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3F728C" w14:textId="430306B9" w:rsidR="00073BB5" w:rsidRDefault="00C61769" w:rsidP="00035629">
      <w:pPr>
        <w:keepNext/>
        <w:tabs>
          <w:tab w:val="center" w:pos="4680"/>
        </w:tabs>
        <w:spacing w:before="240"/>
        <w:ind w:right="20"/>
        <w:jc w:val="center"/>
        <w:rPr>
          <w:b/>
          <w:color w:val="000000"/>
          <w:sz w:val="24"/>
          <w:szCs w:val="24"/>
        </w:rPr>
      </w:pPr>
      <w:r w:rsidRPr="004751E7">
        <w:rPr>
          <w:b/>
          <w:color w:val="000000"/>
          <w:sz w:val="24"/>
          <w:szCs w:val="24"/>
        </w:rPr>
        <w:t>U.S. Fish and Wildlife Service</w:t>
      </w:r>
    </w:p>
    <w:p w14:paraId="0DEA4EBD" w14:textId="24C35676" w:rsidR="009C5427" w:rsidRPr="009C5427" w:rsidRDefault="009C5427" w:rsidP="00035629">
      <w:pPr>
        <w:spacing w:before="240"/>
        <w:jc w:val="center"/>
        <w:rPr>
          <w:b/>
          <w:sz w:val="24"/>
          <w:szCs w:val="24"/>
        </w:rPr>
      </w:pPr>
      <w:r w:rsidRPr="009C5427">
        <w:rPr>
          <w:b/>
          <w:sz w:val="24"/>
          <w:szCs w:val="24"/>
        </w:rPr>
        <w:t>Dingell-Johnson Sport Fish Restoration Act</w:t>
      </w:r>
    </w:p>
    <w:p w14:paraId="30BA9B5E" w14:textId="77777777" w:rsidR="00710219" w:rsidRDefault="00710219" w:rsidP="00035629">
      <w:pPr>
        <w:spacing w:before="240"/>
        <w:jc w:val="center"/>
        <w:rPr>
          <w:sz w:val="24"/>
          <w:szCs w:val="24"/>
        </w:rPr>
      </w:pPr>
      <w:r w:rsidRPr="002E306E">
        <w:rPr>
          <w:b/>
          <w:sz w:val="24"/>
          <w:szCs w:val="24"/>
        </w:rPr>
        <w:t xml:space="preserve">Wildlife Restoration and Basic Hunter Education </w:t>
      </w:r>
      <w:r>
        <w:rPr>
          <w:b/>
          <w:sz w:val="24"/>
          <w:szCs w:val="24"/>
        </w:rPr>
        <w:t xml:space="preserve">and Safety </w:t>
      </w:r>
      <w:r w:rsidRPr="002E306E">
        <w:rPr>
          <w:b/>
          <w:sz w:val="24"/>
          <w:szCs w:val="24"/>
        </w:rPr>
        <w:t>Program</w:t>
      </w:r>
    </w:p>
    <w:p w14:paraId="01E72511" w14:textId="77777777" w:rsidR="00710219" w:rsidRPr="002E306E" w:rsidRDefault="00710219" w:rsidP="00035629">
      <w:pPr>
        <w:spacing w:before="240"/>
        <w:jc w:val="center"/>
        <w:rPr>
          <w:rStyle w:val="Hyperlink"/>
          <w:b/>
          <w:sz w:val="24"/>
          <w:szCs w:val="24"/>
        </w:rPr>
      </w:pPr>
      <w:r>
        <w:rPr>
          <w:b/>
          <w:sz w:val="24"/>
          <w:szCs w:val="24"/>
        </w:rPr>
        <w:fldChar w:fldCharType="begin"/>
      </w:r>
      <w:r>
        <w:rPr>
          <w:b/>
          <w:sz w:val="24"/>
          <w:szCs w:val="24"/>
        </w:rPr>
        <w:instrText>HYPERLINK "https://www.fws.gov/program/wildlife-restoration"</w:instrText>
      </w:r>
      <w:r>
        <w:rPr>
          <w:b/>
          <w:sz w:val="24"/>
          <w:szCs w:val="24"/>
        </w:rPr>
        <w:fldChar w:fldCharType="separate"/>
      </w:r>
      <w:r w:rsidRPr="002E306E">
        <w:rPr>
          <w:rStyle w:val="Hyperlink"/>
          <w:b/>
          <w:sz w:val="24"/>
          <w:szCs w:val="24"/>
        </w:rPr>
        <w:t>Website Link</w:t>
      </w:r>
    </w:p>
    <w:p w14:paraId="0284F863" w14:textId="7653672E" w:rsidR="00073BB5" w:rsidRPr="00710219" w:rsidRDefault="00710219" w:rsidP="00035629">
      <w:pPr>
        <w:spacing w:before="240"/>
        <w:jc w:val="center"/>
        <w:rPr>
          <w:b/>
          <w:color w:val="0000FF" w:themeColor="hyperlink"/>
          <w:sz w:val="24"/>
          <w:szCs w:val="24"/>
          <w:u w:val="single"/>
        </w:rPr>
      </w:pPr>
      <w:r>
        <w:rPr>
          <w:b/>
          <w:sz w:val="24"/>
          <w:szCs w:val="24"/>
        </w:rPr>
        <w:fldChar w:fldCharType="end"/>
      </w:r>
      <w:bookmarkStart w:id="0" w:name="_heading=h.30j0zll" w:colFirst="0" w:colLast="0"/>
      <w:bookmarkEnd w:id="0"/>
      <w:r w:rsidR="00C61769" w:rsidRPr="004751E7">
        <w:rPr>
          <w:b/>
          <w:color w:val="000000"/>
          <w:sz w:val="24"/>
          <w:szCs w:val="24"/>
        </w:rPr>
        <w:t>Funding Opportunity</w:t>
      </w:r>
      <w:r w:rsidR="00073BB5" w:rsidRPr="004751E7">
        <w:rPr>
          <w:b/>
          <w:color w:val="000000"/>
          <w:sz w:val="24"/>
          <w:szCs w:val="24"/>
        </w:rPr>
        <w:t xml:space="preserve"> </w:t>
      </w:r>
      <w:r w:rsidR="003110FC">
        <w:rPr>
          <w:b/>
          <w:color w:val="000000"/>
          <w:sz w:val="24"/>
          <w:szCs w:val="24"/>
        </w:rPr>
        <w:t xml:space="preserve">Announcement </w:t>
      </w:r>
      <w:r w:rsidR="00073BB5" w:rsidRPr="004751E7">
        <w:rPr>
          <w:b/>
          <w:color w:val="000000"/>
          <w:sz w:val="24"/>
          <w:szCs w:val="24"/>
        </w:rPr>
        <w:t xml:space="preserve">– Fiscal Year </w:t>
      </w:r>
      <w:r w:rsidR="00C61769" w:rsidRPr="004751E7">
        <w:rPr>
          <w:b/>
          <w:color w:val="000000"/>
          <w:sz w:val="24"/>
          <w:szCs w:val="24"/>
        </w:rPr>
        <w:t>202</w:t>
      </w:r>
      <w:r w:rsidR="00DA4F74">
        <w:rPr>
          <w:b/>
          <w:color w:val="000000"/>
          <w:sz w:val="24"/>
          <w:szCs w:val="24"/>
        </w:rPr>
        <w:t>3</w:t>
      </w:r>
    </w:p>
    <w:p w14:paraId="4239ABC8" w14:textId="50E7D5C5" w:rsidR="00073BB5" w:rsidRPr="004751E7" w:rsidRDefault="00C61769" w:rsidP="00035629">
      <w:pPr>
        <w:keepNext/>
        <w:tabs>
          <w:tab w:val="center" w:pos="4680"/>
        </w:tabs>
        <w:spacing w:before="240"/>
        <w:ind w:right="20"/>
        <w:jc w:val="center"/>
        <w:rPr>
          <w:b/>
          <w:color w:val="000000"/>
          <w:sz w:val="24"/>
          <w:szCs w:val="24"/>
        </w:rPr>
      </w:pPr>
      <w:r w:rsidRPr="004751E7">
        <w:rPr>
          <w:b/>
          <w:color w:val="000000"/>
          <w:sz w:val="24"/>
          <w:szCs w:val="24"/>
        </w:rPr>
        <w:t>Funding Opportunity Number</w:t>
      </w:r>
      <w:r w:rsidR="00FC1329" w:rsidRPr="004751E7">
        <w:rPr>
          <w:b/>
          <w:color w:val="000000"/>
          <w:sz w:val="24"/>
          <w:szCs w:val="24"/>
        </w:rPr>
        <w:t>:</w:t>
      </w:r>
      <w:r w:rsidRPr="004751E7">
        <w:rPr>
          <w:b/>
          <w:color w:val="000000"/>
          <w:sz w:val="24"/>
          <w:szCs w:val="24"/>
        </w:rPr>
        <w:t xml:space="preserve"> </w:t>
      </w:r>
      <w:r w:rsidR="00FC1329" w:rsidRPr="009C5427">
        <w:rPr>
          <w:b/>
          <w:color w:val="000000"/>
          <w:sz w:val="24"/>
          <w:szCs w:val="24"/>
          <w:highlight w:val="yellow"/>
        </w:rPr>
        <w:t>Auto-generated in GrantSolutions when the Funding Opportunity is created</w:t>
      </w:r>
    </w:p>
    <w:p w14:paraId="6031951A" w14:textId="72766501" w:rsidR="00EE1284" w:rsidRPr="004751E7" w:rsidRDefault="00073BB5" w:rsidP="00035629">
      <w:pPr>
        <w:tabs>
          <w:tab w:val="center" w:pos="4680"/>
        </w:tabs>
        <w:spacing w:before="240"/>
        <w:ind w:right="20"/>
        <w:jc w:val="center"/>
        <w:rPr>
          <w:b/>
          <w:color w:val="000000"/>
          <w:sz w:val="24"/>
          <w:szCs w:val="24"/>
        </w:rPr>
      </w:pPr>
      <w:r w:rsidRPr="004751E7">
        <w:rPr>
          <w:b/>
          <w:color w:val="000000"/>
          <w:sz w:val="24"/>
          <w:szCs w:val="24"/>
        </w:rPr>
        <w:t xml:space="preserve">Closing Date: </w:t>
      </w:r>
      <w:r w:rsidR="005B4CB0" w:rsidRPr="008F550F">
        <w:rPr>
          <w:b/>
          <w:color w:val="000000"/>
          <w:sz w:val="24"/>
          <w:szCs w:val="24"/>
          <w:highlight w:val="yellow"/>
        </w:rPr>
        <w:t>Determined by Regional Office (generally July - August 202</w:t>
      </w:r>
      <w:r w:rsidR="00710219">
        <w:rPr>
          <w:b/>
          <w:color w:val="000000"/>
          <w:sz w:val="24"/>
          <w:szCs w:val="24"/>
          <w:highlight w:val="yellow"/>
        </w:rPr>
        <w:t>4</w:t>
      </w:r>
      <w:r w:rsidR="005B4CB0" w:rsidRPr="008F550F">
        <w:rPr>
          <w:b/>
          <w:color w:val="000000"/>
          <w:sz w:val="24"/>
          <w:szCs w:val="24"/>
          <w:highlight w:val="yellow"/>
        </w:rPr>
        <w:t>)</w:t>
      </w:r>
    </w:p>
    <w:bookmarkStart w:id="1" w:name="_TOC_250023" w:displacedByCustomXml="next"/>
    <w:bookmarkStart w:id="2" w:name="_Toc34731880" w:displacedByCustomXml="next"/>
    <w:sdt>
      <w:sdtPr>
        <w:rPr>
          <w:rFonts w:ascii="Times New Roman" w:eastAsia="Times New Roman" w:hAnsi="Times New Roman" w:cs="Times New Roman"/>
          <w:color w:val="auto"/>
          <w:sz w:val="22"/>
          <w:szCs w:val="22"/>
          <w:lang w:bidi="en-US"/>
        </w:rPr>
        <w:id w:val="968863606"/>
        <w:docPartObj>
          <w:docPartGallery w:val="Table of Contents"/>
          <w:docPartUnique/>
        </w:docPartObj>
      </w:sdtPr>
      <w:sdtEndPr>
        <w:rPr>
          <w:noProof/>
        </w:rPr>
      </w:sdtEndPr>
      <w:sdtContent>
        <w:p w14:paraId="761F14FA" w14:textId="1C087D64" w:rsidR="00574AB1" w:rsidRDefault="00574AB1" w:rsidP="00C8210F">
          <w:pPr>
            <w:pStyle w:val="TOCHeading"/>
          </w:pPr>
          <w:r>
            <w:br w:type="page"/>
          </w:r>
        </w:p>
        <w:p w14:paraId="3957ADC3" w14:textId="6C94EDFD" w:rsidR="008F550F" w:rsidRDefault="00574AB1" w:rsidP="00B41CC3">
          <w:pPr>
            <w:pStyle w:val="TOCHeading"/>
            <w:tabs>
              <w:tab w:val="left" w:pos="4224"/>
            </w:tabs>
          </w:pPr>
          <w:r>
            <w:lastRenderedPageBreak/>
            <w:t xml:space="preserve">Table of </w:t>
          </w:r>
          <w:r w:rsidR="008F550F">
            <w:t>Contents</w:t>
          </w:r>
          <w:r w:rsidR="00B41CC3">
            <w:tab/>
          </w:r>
        </w:p>
        <w:p w14:paraId="3ED68803" w14:textId="12C04A09" w:rsidR="00CF3870" w:rsidRDefault="008F550F">
          <w:pPr>
            <w:pStyle w:val="TOC1"/>
            <w:rPr>
              <w:rFonts w:asciiTheme="minorHAnsi" w:eastAsiaTheme="minorEastAsia" w:hAnsiTheme="minorHAnsi" w:cstheme="minorBidi"/>
              <w:lang w:bidi="ar-SA"/>
            </w:rPr>
          </w:pPr>
          <w:r w:rsidRPr="00C94798">
            <w:fldChar w:fldCharType="begin"/>
          </w:r>
          <w:r w:rsidRPr="00C94798">
            <w:instrText xml:space="preserve"> TOC \o "1-3" \h \z \u </w:instrText>
          </w:r>
          <w:r w:rsidRPr="00C94798">
            <w:fldChar w:fldCharType="separate"/>
          </w:r>
          <w:hyperlink w:anchor="_Toc113368963" w:history="1">
            <w:r w:rsidR="00CF3870" w:rsidRPr="00EF488C">
              <w:rPr>
                <w:rStyle w:val="Hyperlink"/>
              </w:rPr>
              <w:t>A. Program Description</w:t>
            </w:r>
            <w:r w:rsidR="00CF3870">
              <w:rPr>
                <w:webHidden/>
              </w:rPr>
              <w:tab/>
            </w:r>
            <w:r w:rsidR="00CF3870">
              <w:rPr>
                <w:webHidden/>
              </w:rPr>
              <w:fldChar w:fldCharType="begin"/>
            </w:r>
            <w:r w:rsidR="00CF3870">
              <w:rPr>
                <w:webHidden/>
              </w:rPr>
              <w:instrText xml:space="preserve"> PAGEREF _Toc113368963 \h </w:instrText>
            </w:r>
            <w:r w:rsidR="00CF3870">
              <w:rPr>
                <w:webHidden/>
              </w:rPr>
            </w:r>
            <w:r w:rsidR="00CF3870">
              <w:rPr>
                <w:webHidden/>
              </w:rPr>
              <w:fldChar w:fldCharType="separate"/>
            </w:r>
            <w:r w:rsidR="00CF3870">
              <w:rPr>
                <w:webHidden/>
              </w:rPr>
              <w:t>3</w:t>
            </w:r>
            <w:r w:rsidR="00CF3870">
              <w:rPr>
                <w:webHidden/>
              </w:rPr>
              <w:fldChar w:fldCharType="end"/>
            </w:r>
          </w:hyperlink>
        </w:p>
        <w:p w14:paraId="472CC184" w14:textId="062B32D0" w:rsidR="00CF3870" w:rsidRDefault="00C37668">
          <w:pPr>
            <w:pStyle w:val="TOC1"/>
            <w:rPr>
              <w:rFonts w:asciiTheme="minorHAnsi" w:eastAsiaTheme="minorEastAsia" w:hAnsiTheme="minorHAnsi" w:cstheme="minorBidi"/>
              <w:lang w:bidi="ar-SA"/>
            </w:rPr>
          </w:pPr>
          <w:hyperlink w:anchor="_Toc113368964" w:history="1">
            <w:r w:rsidR="00CF3870" w:rsidRPr="00EF488C">
              <w:rPr>
                <w:rStyle w:val="Hyperlink"/>
              </w:rPr>
              <w:t>B. Federal Award Information</w:t>
            </w:r>
            <w:r w:rsidR="00CF3870">
              <w:rPr>
                <w:webHidden/>
              </w:rPr>
              <w:tab/>
            </w:r>
            <w:r w:rsidR="00CF3870">
              <w:rPr>
                <w:webHidden/>
              </w:rPr>
              <w:fldChar w:fldCharType="begin"/>
            </w:r>
            <w:r w:rsidR="00CF3870">
              <w:rPr>
                <w:webHidden/>
              </w:rPr>
              <w:instrText xml:space="preserve"> PAGEREF _Toc113368964 \h </w:instrText>
            </w:r>
            <w:r w:rsidR="00CF3870">
              <w:rPr>
                <w:webHidden/>
              </w:rPr>
            </w:r>
            <w:r w:rsidR="00CF3870">
              <w:rPr>
                <w:webHidden/>
              </w:rPr>
              <w:fldChar w:fldCharType="separate"/>
            </w:r>
            <w:r w:rsidR="00CF3870">
              <w:rPr>
                <w:webHidden/>
              </w:rPr>
              <w:t>5</w:t>
            </w:r>
            <w:r w:rsidR="00CF3870">
              <w:rPr>
                <w:webHidden/>
              </w:rPr>
              <w:fldChar w:fldCharType="end"/>
            </w:r>
          </w:hyperlink>
        </w:p>
        <w:p w14:paraId="1B08CA69" w14:textId="5DBB2B45" w:rsidR="00CF3870" w:rsidRDefault="00C37668">
          <w:pPr>
            <w:pStyle w:val="TOC2"/>
            <w:tabs>
              <w:tab w:val="right" w:leader="dot" w:pos="9910"/>
            </w:tabs>
            <w:rPr>
              <w:rFonts w:asciiTheme="minorHAnsi" w:eastAsiaTheme="minorEastAsia" w:hAnsiTheme="minorHAnsi" w:cstheme="minorBidi"/>
              <w:noProof/>
              <w:lang w:bidi="ar-SA"/>
            </w:rPr>
          </w:pPr>
          <w:hyperlink w:anchor="_Toc113368965" w:history="1">
            <w:r w:rsidR="00CF3870" w:rsidRPr="00EF488C">
              <w:rPr>
                <w:rStyle w:val="Hyperlink"/>
                <w:noProof/>
              </w:rPr>
              <w:t>B1. Total Funding</w:t>
            </w:r>
            <w:r w:rsidR="00CF3870">
              <w:rPr>
                <w:noProof/>
                <w:webHidden/>
              </w:rPr>
              <w:tab/>
            </w:r>
            <w:r w:rsidR="00CF3870">
              <w:rPr>
                <w:noProof/>
                <w:webHidden/>
              </w:rPr>
              <w:fldChar w:fldCharType="begin"/>
            </w:r>
            <w:r w:rsidR="00CF3870">
              <w:rPr>
                <w:noProof/>
                <w:webHidden/>
              </w:rPr>
              <w:instrText xml:space="preserve"> PAGEREF _Toc113368965 \h </w:instrText>
            </w:r>
            <w:r w:rsidR="00CF3870">
              <w:rPr>
                <w:noProof/>
                <w:webHidden/>
              </w:rPr>
            </w:r>
            <w:r w:rsidR="00CF3870">
              <w:rPr>
                <w:noProof/>
                <w:webHidden/>
              </w:rPr>
              <w:fldChar w:fldCharType="separate"/>
            </w:r>
            <w:r w:rsidR="00CF3870">
              <w:rPr>
                <w:noProof/>
                <w:webHidden/>
              </w:rPr>
              <w:t>5</w:t>
            </w:r>
            <w:r w:rsidR="00CF3870">
              <w:rPr>
                <w:noProof/>
                <w:webHidden/>
              </w:rPr>
              <w:fldChar w:fldCharType="end"/>
            </w:r>
          </w:hyperlink>
        </w:p>
        <w:p w14:paraId="3B49CF5F" w14:textId="53E83C27" w:rsidR="00CF3870" w:rsidRDefault="00C37668">
          <w:pPr>
            <w:pStyle w:val="TOC2"/>
            <w:tabs>
              <w:tab w:val="right" w:leader="dot" w:pos="9910"/>
            </w:tabs>
            <w:rPr>
              <w:rFonts w:asciiTheme="minorHAnsi" w:eastAsiaTheme="minorEastAsia" w:hAnsiTheme="minorHAnsi" w:cstheme="minorBidi"/>
              <w:noProof/>
              <w:lang w:bidi="ar-SA"/>
            </w:rPr>
          </w:pPr>
          <w:hyperlink w:anchor="_Toc113368966" w:history="1">
            <w:r w:rsidR="00CF3870" w:rsidRPr="00EF488C">
              <w:rPr>
                <w:rStyle w:val="Hyperlink"/>
                <w:noProof/>
              </w:rPr>
              <w:t>B2. Expected Award Amount</w:t>
            </w:r>
            <w:r w:rsidR="00CF3870">
              <w:rPr>
                <w:noProof/>
                <w:webHidden/>
              </w:rPr>
              <w:tab/>
            </w:r>
            <w:r w:rsidR="00CF3870">
              <w:rPr>
                <w:noProof/>
                <w:webHidden/>
              </w:rPr>
              <w:fldChar w:fldCharType="begin"/>
            </w:r>
            <w:r w:rsidR="00CF3870">
              <w:rPr>
                <w:noProof/>
                <w:webHidden/>
              </w:rPr>
              <w:instrText xml:space="preserve"> PAGEREF _Toc113368966 \h </w:instrText>
            </w:r>
            <w:r w:rsidR="00CF3870">
              <w:rPr>
                <w:noProof/>
                <w:webHidden/>
              </w:rPr>
            </w:r>
            <w:r w:rsidR="00CF3870">
              <w:rPr>
                <w:noProof/>
                <w:webHidden/>
              </w:rPr>
              <w:fldChar w:fldCharType="separate"/>
            </w:r>
            <w:r w:rsidR="00CF3870">
              <w:rPr>
                <w:noProof/>
                <w:webHidden/>
              </w:rPr>
              <w:t>5</w:t>
            </w:r>
            <w:r w:rsidR="00CF3870">
              <w:rPr>
                <w:noProof/>
                <w:webHidden/>
              </w:rPr>
              <w:fldChar w:fldCharType="end"/>
            </w:r>
          </w:hyperlink>
        </w:p>
        <w:p w14:paraId="19A55651" w14:textId="3BEA014F" w:rsidR="00CF3870" w:rsidRDefault="00C37668">
          <w:pPr>
            <w:pStyle w:val="TOC2"/>
            <w:tabs>
              <w:tab w:val="right" w:leader="dot" w:pos="9910"/>
            </w:tabs>
            <w:rPr>
              <w:rFonts w:asciiTheme="minorHAnsi" w:eastAsiaTheme="minorEastAsia" w:hAnsiTheme="minorHAnsi" w:cstheme="minorBidi"/>
              <w:noProof/>
              <w:lang w:bidi="ar-SA"/>
            </w:rPr>
          </w:pPr>
          <w:hyperlink w:anchor="_Toc113368967" w:history="1">
            <w:r w:rsidR="00CF3870" w:rsidRPr="00EF488C">
              <w:rPr>
                <w:rStyle w:val="Hyperlink"/>
                <w:noProof/>
              </w:rPr>
              <w:t>B3. Expected Award Funding and Anticipated Dates</w:t>
            </w:r>
            <w:r w:rsidR="00CF3870">
              <w:rPr>
                <w:noProof/>
                <w:webHidden/>
              </w:rPr>
              <w:tab/>
            </w:r>
            <w:r w:rsidR="00CF3870">
              <w:rPr>
                <w:noProof/>
                <w:webHidden/>
              </w:rPr>
              <w:fldChar w:fldCharType="begin"/>
            </w:r>
            <w:r w:rsidR="00CF3870">
              <w:rPr>
                <w:noProof/>
                <w:webHidden/>
              </w:rPr>
              <w:instrText xml:space="preserve"> PAGEREF _Toc113368967 \h </w:instrText>
            </w:r>
            <w:r w:rsidR="00CF3870">
              <w:rPr>
                <w:noProof/>
                <w:webHidden/>
              </w:rPr>
            </w:r>
            <w:r w:rsidR="00CF3870">
              <w:rPr>
                <w:noProof/>
                <w:webHidden/>
              </w:rPr>
              <w:fldChar w:fldCharType="separate"/>
            </w:r>
            <w:r w:rsidR="00CF3870">
              <w:rPr>
                <w:noProof/>
                <w:webHidden/>
              </w:rPr>
              <w:t>5</w:t>
            </w:r>
            <w:r w:rsidR="00CF3870">
              <w:rPr>
                <w:noProof/>
                <w:webHidden/>
              </w:rPr>
              <w:fldChar w:fldCharType="end"/>
            </w:r>
          </w:hyperlink>
        </w:p>
        <w:p w14:paraId="76ED1CFE" w14:textId="37C8266D" w:rsidR="00CF3870" w:rsidRDefault="00C37668">
          <w:pPr>
            <w:pStyle w:val="TOC2"/>
            <w:tabs>
              <w:tab w:val="right" w:leader="dot" w:pos="9910"/>
            </w:tabs>
            <w:rPr>
              <w:rFonts w:asciiTheme="minorHAnsi" w:eastAsiaTheme="minorEastAsia" w:hAnsiTheme="minorHAnsi" w:cstheme="minorBidi"/>
              <w:noProof/>
              <w:lang w:bidi="ar-SA"/>
            </w:rPr>
          </w:pPr>
          <w:hyperlink w:anchor="_Toc113368968" w:history="1">
            <w:r w:rsidR="00CF3870" w:rsidRPr="00EF488C">
              <w:rPr>
                <w:rStyle w:val="Hyperlink"/>
                <w:noProof/>
              </w:rPr>
              <w:t>B4. Number of Awards</w:t>
            </w:r>
            <w:r w:rsidR="00CF3870">
              <w:rPr>
                <w:noProof/>
                <w:webHidden/>
              </w:rPr>
              <w:tab/>
            </w:r>
            <w:r w:rsidR="00CF3870">
              <w:rPr>
                <w:noProof/>
                <w:webHidden/>
              </w:rPr>
              <w:fldChar w:fldCharType="begin"/>
            </w:r>
            <w:r w:rsidR="00CF3870">
              <w:rPr>
                <w:noProof/>
                <w:webHidden/>
              </w:rPr>
              <w:instrText xml:space="preserve"> PAGEREF _Toc113368968 \h </w:instrText>
            </w:r>
            <w:r w:rsidR="00CF3870">
              <w:rPr>
                <w:noProof/>
                <w:webHidden/>
              </w:rPr>
            </w:r>
            <w:r w:rsidR="00CF3870">
              <w:rPr>
                <w:noProof/>
                <w:webHidden/>
              </w:rPr>
              <w:fldChar w:fldCharType="separate"/>
            </w:r>
            <w:r w:rsidR="00CF3870">
              <w:rPr>
                <w:noProof/>
                <w:webHidden/>
              </w:rPr>
              <w:t>6</w:t>
            </w:r>
            <w:r w:rsidR="00CF3870">
              <w:rPr>
                <w:noProof/>
                <w:webHidden/>
              </w:rPr>
              <w:fldChar w:fldCharType="end"/>
            </w:r>
          </w:hyperlink>
        </w:p>
        <w:p w14:paraId="017E25A0" w14:textId="2EBF0CD3" w:rsidR="00CF3870" w:rsidRDefault="00C37668">
          <w:pPr>
            <w:pStyle w:val="TOC2"/>
            <w:tabs>
              <w:tab w:val="right" w:leader="dot" w:pos="9910"/>
            </w:tabs>
            <w:rPr>
              <w:rFonts w:asciiTheme="minorHAnsi" w:eastAsiaTheme="minorEastAsia" w:hAnsiTheme="minorHAnsi" w:cstheme="minorBidi"/>
              <w:noProof/>
              <w:lang w:bidi="ar-SA"/>
            </w:rPr>
          </w:pPr>
          <w:hyperlink w:anchor="_Toc113368969" w:history="1">
            <w:r w:rsidR="00CF3870" w:rsidRPr="00EF488C">
              <w:rPr>
                <w:rStyle w:val="Hyperlink"/>
                <w:noProof/>
              </w:rPr>
              <w:t>B5. Type of Award</w:t>
            </w:r>
            <w:r w:rsidR="00CF3870">
              <w:rPr>
                <w:noProof/>
                <w:webHidden/>
              </w:rPr>
              <w:tab/>
            </w:r>
            <w:r w:rsidR="00CF3870">
              <w:rPr>
                <w:noProof/>
                <w:webHidden/>
              </w:rPr>
              <w:fldChar w:fldCharType="begin"/>
            </w:r>
            <w:r w:rsidR="00CF3870">
              <w:rPr>
                <w:noProof/>
                <w:webHidden/>
              </w:rPr>
              <w:instrText xml:space="preserve"> PAGEREF _Toc113368969 \h </w:instrText>
            </w:r>
            <w:r w:rsidR="00CF3870">
              <w:rPr>
                <w:noProof/>
                <w:webHidden/>
              </w:rPr>
            </w:r>
            <w:r w:rsidR="00CF3870">
              <w:rPr>
                <w:noProof/>
                <w:webHidden/>
              </w:rPr>
              <w:fldChar w:fldCharType="separate"/>
            </w:r>
            <w:r w:rsidR="00CF3870">
              <w:rPr>
                <w:noProof/>
                <w:webHidden/>
              </w:rPr>
              <w:t>6</w:t>
            </w:r>
            <w:r w:rsidR="00CF3870">
              <w:rPr>
                <w:noProof/>
                <w:webHidden/>
              </w:rPr>
              <w:fldChar w:fldCharType="end"/>
            </w:r>
          </w:hyperlink>
        </w:p>
        <w:p w14:paraId="5F762D96" w14:textId="2C424135" w:rsidR="00CF3870" w:rsidRDefault="00C37668">
          <w:pPr>
            <w:pStyle w:val="TOC1"/>
            <w:rPr>
              <w:rFonts w:asciiTheme="minorHAnsi" w:eastAsiaTheme="minorEastAsia" w:hAnsiTheme="minorHAnsi" w:cstheme="minorBidi"/>
              <w:lang w:bidi="ar-SA"/>
            </w:rPr>
          </w:pPr>
          <w:hyperlink w:anchor="_Toc113368970" w:history="1">
            <w:r w:rsidR="00CF3870" w:rsidRPr="00EF488C">
              <w:rPr>
                <w:rStyle w:val="Hyperlink"/>
              </w:rPr>
              <w:t>C. Eligibility Information</w:t>
            </w:r>
            <w:r w:rsidR="00CF3870">
              <w:rPr>
                <w:webHidden/>
              </w:rPr>
              <w:tab/>
            </w:r>
            <w:r w:rsidR="00CF3870">
              <w:rPr>
                <w:webHidden/>
              </w:rPr>
              <w:fldChar w:fldCharType="begin"/>
            </w:r>
            <w:r w:rsidR="00CF3870">
              <w:rPr>
                <w:webHidden/>
              </w:rPr>
              <w:instrText xml:space="preserve"> PAGEREF _Toc113368970 \h </w:instrText>
            </w:r>
            <w:r w:rsidR="00CF3870">
              <w:rPr>
                <w:webHidden/>
              </w:rPr>
            </w:r>
            <w:r w:rsidR="00CF3870">
              <w:rPr>
                <w:webHidden/>
              </w:rPr>
              <w:fldChar w:fldCharType="separate"/>
            </w:r>
            <w:r w:rsidR="00CF3870">
              <w:rPr>
                <w:webHidden/>
              </w:rPr>
              <w:t>6</w:t>
            </w:r>
            <w:r w:rsidR="00CF3870">
              <w:rPr>
                <w:webHidden/>
              </w:rPr>
              <w:fldChar w:fldCharType="end"/>
            </w:r>
          </w:hyperlink>
        </w:p>
        <w:p w14:paraId="53BFB1C1" w14:textId="2DE5875F" w:rsidR="00CF3870" w:rsidRDefault="00C37668">
          <w:pPr>
            <w:pStyle w:val="TOC2"/>
            <w:tabs>
              <w:tab w:val="right" w:leader="dot" w:pos="9910"/>
            </w:tabs>
            <w:rPr>
              <w:rFonts w:asciiTheme="minorHAnsi" w:eastAsiaTheme="minorEastAsia" w:hAnsiTheme="minorHAnsi" w:cstheme="minorBidi"/>
              <w:noProof/>
              <w:lang w:bidi="ar-SA"/>
            </w:rPr>
          </w:pPr>
          <w:hyperlink w:anchor="_Toc113368971" w:history="1">
            <w:r w:rsidR="00CF3870" w:rsidRPr="00EF488C">
              <w:rPr>
                <w:rStyle w:val="Hyperlink"/>
                <w:noProof/>
              </w:rPr>
              <w:t>C1. Eligible Applicants</w:t>
            </w:r>
            <w:r w:rsidR="00CF3870">
              <w:rPr>
                <w:noProof/>
                <w:webHidden/>
              </w:rPr>
              <w:tab/>
            </w:r>
            <w:r w:rsidR="00CF3870">
              <w:rPr>
                <w:noProof/>
                <w:webHidden/>
              </w:rPr>
              <w:fldChar w:fldCharType="begin"/>
            </w:r>
            <w:r w:rsidR="00CF3870">
              <w:rPr>
                <w:noProof/>
                <w:webHidden/>
              </w:rPr>
              <w:instrText xml:space="preserve"> PAGEREF _Toc113368971 \h </w:instrText>
            </w:r>
            <w:r w:rsidR="00CF3870">
              <w:rPr>
                <w:noProof/>
                <w:webHidden/>
              </w:rPr>
            </w:r>
            <w:r w:rsidR="00CF3870">
              <w:rPr>
                <w:noProof/>
                <w:webHidden/>
              </w:rPr>
              <w:fldChar w:fldCharType="separate"/>
            </w:r>
            <w:r w:rsidR="00CF3870">
              <w:rPr>
                <w:noProof/>
                <w:webHidden/>
              </w:rPr>
              <w:t>6</w:t>
            </w:r>
            <w:r w:rsidR="00CF3870">
              <w:rPr>
                <w:noProof/>
                <w:webHidden/>
              </w:rPr>
              <w:fldChar w:fldCharType="end"/>
            </w:r>
          </w:hyperlink>
        </w:p>
        <w:p w14:paraId="7C130B62" w14:textId="40B8D209" w:rsidR="00CF3870" w:rsidRDefault="00C37668">
          <w:pPr>
            <w:pStyle w:val="TOC2"/>
            <w:tabs>
              <w:tab w:val="right" w:leader="dot" w:pos="9910"/>
            </w:tabs>
            <w:rPr>
              <w:rFonts w:asciiTheme="minorHAnsi" w:eastAsiaTheme="minorEastAsia" w:hAnsiTheme="minorHAnsi" w:cstheme="minorBidi"/>
              <w:noProof/>
              <w:lang w:bidi="ar-SA"/>
            </w:rPr>
          </w:pPr>
          <w:hyperlink w:anchor="_Toc113368972" w:history="1">
            <w:r w:rsidR="00CF3870" w:rsidRPr="00EF488C">
              <w:rPr>
                <w:rStyle w:val="Hyperlink"/>
                <w:noProof/>
              </w:rPr>
              <w:t>C2. Cost Sharing or Matching</w:t>
            </w:r>
            <w:r w:rsidR="00CF3870">
              <w:rPr>
                <w:noProof/>
                <w:webHidden/>
              </w:rPr>
              <w:tab/>
            </w:r>
            <w:r w:rsidR="00CF3870">
              <w:rPr>
                <w:noProof/>
                <w:webHidden/>
              </w:rPr>
              <w:fldChar w:fldCharType="begin"/>
            </w:r>
            <w:r w:rsidR="00CF3870">
              <w:rPr>
                <w:noProof/>
                <w:webHidden/>
              </w:rPr>
              <w:instrText xml:space="preserve"> PAGEREF _Toc113368972 \h </w:instrText>
            </w:r>
            <w:r w:rsidR="00CF3870">
              <w:rPr>
                <w:noProof/>
                <w:webHidden/>
              </w:rPr>
            </w:r>
            <w:r w:rsidR="00CF3870">
              <w:rPr>
                <w:noProof/>
                <w:webHidden/>
              </w:rPr>
              <w:fldChar w:fldCharType="separate"/>
            </w:r>
            <w:r w:rsidR="00CF3870">
              <w:rPr>
                <w:noProof/>
                <w:webHidden/>
              </w:rPr>
              <w:t>6</w:t>
            </w:r>
            <w:r w:rsidR="00CF3870">
              <w:rPr>
                <w:noProof/>
                <w:webHidden/>
              </w:rPr>
              <w:fldChar w:fldCharType="end"/>
            </w:r>
          </w:hyperlink>
        </w:p>
        <w:p w14:paraId="01A89961" w14:textId="400C1884" w:rsidR="00CF3870" w:rsidRDefault="00C37668">
          <w:pPr>
            <w:pStyle w:val="TOC2"/>
            <w:tabs>
              <w:tab w:val="right" w:leader="dot" w:pos="9910"/>
            </w:tabs>
            <w:rPr>
              <w:rFonts w:asciiTheme="minorHAnsi" w:eastAsiaTheme="minorEastAsia" w:hAnsiTheme="minorHAnsi" w:cstheme="minorBidi"/>
              <w:noProof/>
              <w:lang w:bidi="ar-SA"/>
            </w:rPr>
          </w:pPr>
          <w:hyperlink w:anchor="_Toc113368973" w:history="1">
            <w:r w:rsidR="00CF3870" w:rsidRPr="00EF488C">
              <w:rPr>
                <w:rStyle w:val="Hyperlink"/>
                <w:noProof/>
              </w:rPr>
              <w:t>C3. Other</w:t>
            </w:r>
            <w:r w:rsidR="00CF3870">
              <w:rPr>
                <w:noProof/>
                <w:webHidden/>
              </w:rPr>
              <w:tab/>
            </w:r>
            <w:r w:rsidR="00CF3870">
              <w:rPr>
                <w:noProof/>
                <w:webHidden/>
              </w:rPr>
              <w:fldChar w:fldCharType="begin"/>
            </w:r>
            <w:r w:rsidR="00CF3870">
              <w:rPr>
                <w:noProof/>
                <w:webHidden/>
              </w:rPr>
              <w:instrText xml:space="preserve"> PAGEREF _Toc113368973 \h </w:instrText>
            </w:r>
            <w:r w:rsidR="00CF3870">
              <w:rPr>
                <w:noProof/>
                <w:webHidden/>
              </w:rPr>
            </w:r>
            <w:r w:rsidR="00CF3870">
              <w:rPr>
                <w:noProof/>
                <w:webHidden/>
              </w:rPr>
              <w:fldChar w:fldCharType="separate"/>
            </w:r>
            <w:r w:rsidR="00CF3870">
              <w:rPr>
                <w:noProof/>
                <w:webHidden/>
              </w:rPr>
              <w:t>7</w:t>
            </w:r>
            <w:r w:rsidR="00CF3870">
              <w:rPr>
                <w:noProof/>
                <w:webHidden/>
              </w:rPr>
              <w:fldChar w:fldCharType="end"/>
            </w:r>
          </w:hyperlink>
        </w:p>
        <w:p w14:paraId="3C10CB92" w14:textId="4D0E93FD" w:rsidR="00CF3870" w:rsidRDefault="00C37668">
          <w:pPr>
            <w:pStyle w:val="TOC1"/>
            <w:rPr>
              <w:rFonts w:asciiTheme="minorHAnsi" w:eastAsiaTheme="minorEastAsia" w:hAnsiTheme="minorHAnsi" w:cstheme="minorBidi"/>
              <w:lang w:bidi="ar-SA"/>
            </w:rPr>
          </w:pPr>
          <w:hyperlink w:anchor="_Toc113368974" w:history="1">
            <w:r w:rsidR="00CF3870" w:rsidRPr="00EF488C">
              <w:rPr>
                <w:rStyle w:val="Hyperlink"/>
              </w:rPr>
              <w:t>D. Application and Submission Information</w:t>
            </w:r>
            <w:r w:rsidR="00CF3870">
              <w:rPr>
                <w:webHidden/>
              </w:rPr>
              <w:tab/>
            </w:r>
            <w:r w:rsidR="00CF3870">
              <w:rPr>
                <w:webHidden/>
              </w:rPr>
              <w:fldChar w:fldCharType="begin"/>
            </w:r>
            <w:r w:rsidR="00CF3870">
              <w:rPr>
                <w:webHidden/>
              </w:rPr>
              <w:instrText xml:space="preserve"> PAGEREF _Toc113368974 \h </w:instrText>
            </w:r>
            <w:r w:rsidR="00CF3870">
              <w:rPr>
                <w:webHidden/>
              </w:rPr>
            </w:r>
            <w:r w:rsidR="00CF3870">
              <w:rPr>
                <w:webHidden/>
              </w:rPr>
              <w:fldChar w:fldCharType="separate"/>
            </w:r>
            <w:r w:rsidR="00CF3870">
              <w:rPr>
                <w:webHidden/>
              </w:rPr>
              <w:t>7</w:t>
            </w:r>
            <w:r w:rsidR="00CF3870">
              <w:rPr>
                <w:webHidden/>
              </w:rPr>
              <w:fldChar w:fldCharType="end"/>
            </w:r>
          </w:hyperlink>
        </w:p>
        <w:p w14:paraId="6B5E75C2" w14:textId="22095FB3" w:rsidR="00CF3870" w:rsidRDefault="00C37668">
          <w:pPr>
            <w:pStyle w:val="TOC2"/>
            <w:tabs>
              <w:tab w:val="right" w:leader="dot" w:pos="9910"/>
            </w:tabs>
            <w:rPr>
              <w:rFonts w:asciiTheme="minorHAnsi" w:eastAsiaTheme="minorEastAsia" w:hAnsiTheme="minorHAnsi" w:cstheme="minorBidi"/>
              <w:noProof/>
              <w:lang w:bidi="ar-SA"/>
            </w:rPr>
          </w:pPr>
          <w:hyperlink w:anchor="_Toc113368975" w:history="1">
            <w:r w:rsidR="00CF3870" w:rsidRPr="00EF488C">
              <w:rPr>
                <w:rStyle w:val="Hyperlink"/>
                <w:noProof/>
              </w:rPr>
              <w:t>D1. Address to Request Application Package</w:t>
            </w:r>
            <w:r w:rsidR="00CF3870">
              <w:rPr>
                <w:noProof/>
                <w:webHidden/>
              </w:rPr>
              <w:tab/>
            </w:r>
            <w:r w:rsidR="00CF3870">
              <w:rPr>
                <w:noProof/>
                <w:webHidden/>
              </w:rPr>
              <w:fldChar w:fldCharType="begin"/>
            </w:r>
            <w:r w:rsidR="00CF3870">
              <w:rPr>
                <w:noProof/>
                <w:webHidden/>
              </w:rPr>
              <w:instrText xml:space="preserve"> PAGEREF _Toc113368975 \h </w:instrText>
            </w:r>
            <w:r w:rsidR="00CF3870">
              <w:rPr>
                <w:noProof/>
                <w:webHidden/>
              </w:rPr>
            </w:r>
            <w:r w:rsidR="00CF3870">
              <w:rPr>
                <w:noProof/>
                <w:webHidden/>
              </w:rPr>
              <w:fldChar w:fldCharType="separate"/>
            </w:r>
            <w:r w:rsidR="00CF3870">
              <w:rPr>
                <w:noProof/>
                <w:webHidden/>
              </w:rPr>
              <w:t>7</w:t>
            </w:r>
            <w:r w:rsidR="00CF3870">
              <w:rPr>
                <w:noProof/>
                <w:webHidden/>
              </w:rPr>
              <w:fldChar w:fldCharType="end"/>
            </w:r>
          </w:hyperlink>
        </w:p>
        <w:p w14:paraId="21D870FD" w14:textId="75DDC7CC" w:rsidR="00CF3870" w:rsidRDefault="00C37668">
          <w:pPr>
            <w:pStyle w:val="TOC2"/>
            <w:tabs>
              <w:tab w:val="right" w:leader="dot" w:pos="9910"/>
            </w:tabs>
            <w:rPr>
              <w:rFonts w:asciiTheme="minorHAnsi" w:eastAsiaTheme="minorEastAsia" w:hAnsiTheme="minorHAnsi" w:cstheme="minorBidi"/>
              <w:noProof/>
              <w:lang w:bidi="ar-SA"/>
            </w:rPr>
          </w:pPr>
          <w:hyperlink w:anchor="_Toc113368976" w:history="1">
            <w:r w:rsidR="00CF3870" w:rsidRPr="00EF488C">
              <w:rPr>
                <w:rStyle w:val="Hyperlink"/>
                <w:noProof/>
              </w:rPr>
              <w:t>D2. Content and Form of Application</w:t>
            </w:r>
            <w:r w:rsidR="00CF3870" w:rsidRPr="00EF488C">
              <w:rPr>
                <w:rStyle w:val="Hyperlink"/>
                <w:noProof/>
                <w:spacing w:val="-41"/>
              </w:rPr>
              <w:t xml:space="preserve"> </w:t>
            </w:r>
            <w:r w:rsidR="00CF3870" w:rsidRPr="00EF488C">
              <w:rPr>
                <w:rStyle w:val="Hyperlink"/>
                <w:noProof/>
              </w:rPr>
              <w:t>Submission</w:t>
            </w:r>
            <w:r w:rsidR="00CF3870">
              <w:rPr>
                <w:noProof/>
                <w:webHidden/>
              </w:rPr>
              <w:tab/>
            </w:r>
            <w:r w:rsidR="00CF3870">
              <w:rPr>
                <w:noProof/>
                <w:webHidden/>
              </w:rPr>
              <w:fldChar w:fldCharType="begin"/>
            </w:r>
            <w:r w:rsidR="00CF3870">
              <w:rPr>
                <w:noProof/>
                <w:webHidden/>
              </w:rPr>
              <w:instrText xml:space="preserve"> PAGEREF _Toc113368976 \h </w:instrText>
            </w:r>
            <w:r w:rsidR="00CF3870">
              <w:rPr>
                <w:noProof/>
                <w:webHidden/>
              </w:rPr>
            </w:r>
            <w:r w:rsidR="00CF3870">
              <w:rPr>
                <w:noProof/>
                <w:webHidden/>
              </w:rPr>
              <w:fldChar w:fldCharType="separate"/>
            </w:r>
            <w:r w:rsidR="00CF3870">
              <w:rPr>
                <w:noProof/>
                <w:webHidden/>
              </w:rPr>
              <w:t>8</w:t>
            </w:r>
            <w:r w:rsidR="00CF3870">
              <w:rPr>
                <w:noProof/>
                <w:webHidden/>
              </w:rPr>
              <w:fldChar w:fldCharType="end"/>
            </w:r>
          </w:hyperlink>
        </w:p>
        <w:p w14:paraId="077367C4" w14:textId="6D902F72" w:rsidR="00CF3870" w:rsidRDefault="00C37668">
          <w:pPr>
            <w:pStyle w:val="TOC2"/>
            <w:tabs>
              <w:tab w:val="right" w:leader="dot" w:pos="9910"/>
            </w:tabs>
            <w:rPr>
              <w:rFonts w:asciiTheme="minorHAnsi" w:eastAsiaTheme="minorEastAsia" w:hAnsiTheme="minorHAnsi" w:cstheme="minorBidi"/>
              <w:noProof/>
              <w:lang w:bidi="ar-SA"/>
            </w:rPr>
          </w:pPr>
          <w:hyperlink w:anchor="_Toc113368977" w:history="1">
            <w:r w:rsidR="00CF3870" w:rsidRPr="00EF488C">
              <w:rPr>
                <w:rStyle w:val="Hyperlink"/>
                <w:noProof/>
              </w:rPr>
              <w:t>D3. Unique Entity Identifier and System for Award Management (SAM)</w:t>
            </w:r>
            <w:r w:rsidR="00CF3870">
              <w:rPr>
                <w:noProof/>
                <w:webHidden/>
              </w:rPr>
              <w:tab/>
            </w:r>
            <w:r w:rsidR="00CF3870">
              <w:rPr>
                <w:noProof/>
                <w:webHidden/>
              </w:rPr>
              <w:fldChar w:fldCharType="begin"/>
            </w:r>
            <w:r w:rsidR="00CF3870">
              <w:rPr>
                <w:noProof/>
                <w:webHidden/>
              </w:rPr>
              <w:instrText xml:space="preserve"> PAGEREF _Toc113368977 \h </w:instrText>
            </w:r>
            <w:r w:rsidR="00CF3870">
              <w:rPr>
                <w:noProof/>
                <w:webHidden/>
              </w:rPr>
            </w:r>
            <w:r w:rsidR="00CF3870">
              <w:rPr>
                <w:noProof/>
                <w:webHidden/>
              </w:rPr>
              <w:fldChar w:fldCharType="separate"/>
            </w:r>
            <w:r w:rsidR="00CF3870">
              <w:rPr>
                <w:noProof/>
                <w:webHidden/>
              </w:rPr>
              <w:t>14</w:t>
            </w:r>
            <w:r w:rsidR="00CF3870">
              <w:rPr>
                <w:noProof/>
                <w:webHidden/>
              </w:rPr>
              <w:fldChar w:fldCharType="end"/>
            </w:r>
          </w:hyperlink>
        </w:p>
        <w:p w14:paraId="7160731C" w14:textId="30035BD4" w:rsidR="00CF3870" w:rsidRDefault="00C37668">
          <w:pPr>
            <w:pStyle w:val="TOC2"/>
            <w:tabs>
              <w:tab w:val="right" w:leader="dot" w:pos="9910"/>
            </w:tabs>
            <w:rPr>
              <w:rFonts w:asciiTheme="minorHAnsi" w:eastAsiaTheme="minorEastAsia" w:hAnsiTheme="minorHAnsi" w:cstheme="minorBidi"/>
              <w:noProof/>
              <w:lang w:bidi="ar-SA"/>
            </w:rPr>
          </w:pPr>
          <w:hyperlink w:anchor="_Toc113368978" w:history="1">
            <w:r w:rsidR="00CF3870" w:rsidRPr="00EF488C">
              <w:rPr>
                <w:rStyle w:val="Hyperlink"/>
                <w:noProof/>
              </w:rPr>
              <w:t>D4. Submission Dates and Times</w:t>
            </w:r>
            <w:r w:rsidR="00CF3870">
              <w:rPr>
                <w:noProof/>
                <w:webHidden/>
              </w:rPr>
              <w:tab/>
            </w:r>
            <w:r w:rsidR="00CF3870">
              <w:rPr>
                <w:noProof/>
                <w:webHidden/>
              </w:rPr>
              <w:fldChar w:fldCharType="begin"/>
            </w:r>
            <w:r w:rsidR="00CF3870">
              <w:rPr>
                <w:noProof/>
                <w:webHidden/>
              </w:rPr>
              <w:instrText xml:space="preserve"> PAGEREF _Toc113368978 \h </w:instrText>
            </w:r>
            <w:r w:rsidR="00CF3870">
              <w:rPr>
                <w:noProof/>
                <w:webHidden/>
              </w:rPr>
            </w:r>
            <w:r w:rsidR="00CF3870">
              <w:rPr>
                <w:noProof/>
                <w:webHidden/>
              </w:rPr>
              <w:fldChar w:fldCharType="separate"/>
            </w:r>
            <w:r w:rsidR="00CF3870">
              <w:rPr>
                <w:noProof/>
                <w:webHidden/>
              </w:rPr>
              <w:t>14</w:t>
            </w:r>
            <w:r w:rsidR="00CF3870">
              <w:rPr>
                <w:noProof/>
                <w:webHidden/>
              </w:rPr>
              <w:fldChar w:fldCharType="end"/>
            </w:r>
          </w:hyperlink>
        </w:p>
        <w:p w14:paraId="1C2D001F" w14:textId="50F8ED51" w:rsidR="00CF3870" w:rsidRDefault="00C37668">
          <w:pPr>
            <w:pStyle w:val="TOC2"/>
            <w:tabs>
              <w:tab w:val="right" w:leader="dot" w:pos="9910"/>
            </w:tabs>
            <w:rPr>
              <w:rFonts w:asciiTheme="minorHAnsi" w:eastAsiaTheme="minorEastAsia" w:hAnsiTheme="minorHAnsi" w:cstheme="minorBidi"/>
              <w:noProof/>
              <w:lang w:bidi="ar-SA"/>
            </w:rPr>
          </w:pPr>
          <w:hyperlink w:anchor="_Toc113368979" w:history="1">
            <w:r w:rsidR="00CF3870" w:rsidRPr="00EF488C">
              <w:rPr>
                <w:rStyle w:val="Hyperlink"/>
                <w:noProof/>
              </w:rPr>
              <w:t>D5. Intergovernmental Review</w:t>
            </w:r>
            <w:r w:rsidR="00CF3870">
              <w:rPr>
                <w:noProof/>
                <w:webHidden/>
              </w:rPr>
              <w:tab/>
            </w:r>
            <w:r w:rsidR="00CF3870">
              <w:rPr>
                <w:noProof/>
                <w:webHidden/>
              </w:rPr>
              <w:fldChar w:fldCharType="begin"/>
            </w:r>
            <w:r w:rsidR="00CF3870">
              <w:rPr>
                <w:noProof/>
                <w:webHidden/>
              </w:rPr>
              <w:instrText xml:space="preserve"> PAGEREF _Toc113368979 \h </w:instrText>
            </w:r>
            <w:r w:rsidR="00CF3870">
              <w:rPr>
                <w:noProof/>
                <w:webHidden/>
              </w:rPr>
            </w:r>
            <w:r w:rsidR="00CF3870">
              <w:rPr>
                <w:noProof/>
                <w:webHidden/>
              </w:rPr>
              <w:fldChar w:fldCharType="separate"/>
            </w:r>
            <w:r w:rsidR="00CF3870">
              <w:rPr>
                <w:noProof/>
                <w:webHidden/>
              </w:rPr>
              <w:t>14</w:t>
            </w:r>
            <w:r w:rsidR="00CF3870">
              <w:rPr>
                <w:noProof/>
                <w:webHidden/>
              </w:rPr>
              <w:fldChar w:fldCharType="end"/>
            </w:r>
          </w:hyperlink>
        </w:p>
        <w:p w14:paraId="056A5DFD" w14:textId="312FCCFD" w:rsidR="00CF3870" w:rsidRDefault="00C37668">
          <w:pPr>
            <w:pStyle w:val="TOC2"/>
            <w:tabs>
              <w:tab w:val="right" w:leader="dot" w:pos="9910"/>
            </w:tabs>
            <w:rPr>
              <w:rFonts w:asciiTheme="minorHAnsi" w:eastAsiaTheme="minorEastAsia" w:hAnsiTheme="minorHAnsi" w:cstheme="minorBidi"/>
              <w:noProof/>
              <w:lang w:bidi="ar-SA"/>
            </w:rPr>
          </w:pPr>
          <w:hyperlink w:anchor="_Toc113368980" w:history="1">
            <w:r w:rsidR="00CF3870" w:rsidRPr="00EF488C">
              <w:rPr>
                <w:rStyle w:val="Hyperlink"/>
                <w:noProof/>
              </w:rPr>
              <w:t>D6. Funding Restrictions</w:t>
            </w:r>
            <w:r w:rsidR="00CF3870">
              <w:rPr>
                <w:noProof/>
                <w:webHidden/>
              </w:rPr>
              <w:tab/>
            </w:r>
            <w:r w:rsidR="00CF3870">
              <w:rPr>
                <w:noProof/>
                <w:webHidden/>
              </w:rPr>
              <w:fldChar w:fldCharType="begin"/>
            </w:r>
            <w:r w:rsidR="00CF3870">
              <w:rPr>
                <w:noProof/>
                <w:webHidden/>
              </w:rPr>
              <w:instrText xml:space="preserve"> PAGEREF _Toc113368980 \h </w:instrText>
            </w:r>
            <w:r w:rsidR="00CF3870">
              <w:rPr>
                <w:noProof/>
                <w:webHidden/>
              </w:rPr>
            </w:r>
            <w:r w:rsidR="00CF3870">
              <w:rPr>
                <w:noProof/>
                <w:webHidden/>
              </w:rPr>
              <w:fldChar w:fldCharType="separate"/>
            </w:r>
            <w:r w:rsidR="00CF3870">
              <w:rPr>
                <w:noProof/>
                <w:webHidden/>
              </w:rPr>
              <w:t>14</w:t>
            </w:r>
            <w:r w:rsidR="00CF3870">
              <w:rPr>
                <w:noProof/>
                <w:webHidden/>
              </w:rPr>
              <w:fldChar w:fldCharType="end"/>
            </w:r>
          </w:hyperlink>
        </w:p>
        <w:p w14:paraId="5CA45347" w14:textId="64E510D4" w:rsidR="00CF3870" w:rsidRDefault="00C37668">
          <w:pPr>
            <w:pStyle w:val="TOC2"/>
            <w:tabs>
              <w:tab w:val="right" w:leader="dot" w:pos="9910"/>
            </w:tabs>
            <w:rPr>
              <w:rFonts w:asciiTheme="minorHAnsi" w:eastAsiaTheme="minorEastAsia" w:hAnsiTheme="minorHAnsi" w:cstheme="minorBidi"/>
              <w:noProof/>
              <w:lang w:bidi="ar-SA"/>
            </w:rPr>
          </w:pPr>
          <w:hyperlink w:anchor="_Toc113368981" w:history="1">
            <w:r w:rsidR="00CF3870" w:rsidRPr="00EF488C">
              <w:rPr>
                <w:rStyle w:val="Hyperlink"/>
                <w:noProof/>
              </w:rPr>
              <w:t>D7. Other Submission Requirements</w:t>
            </w:r>
            <w:r w:rsidR="00CF3870">
              <w:rPr>
                <w:noProof/>
                <w:webHidden/>
              </w:rPr>
              <w:tab/>
            </w:r>
            <w:r w:rsidR="00CF3870">
              <w:rPr>
                <w:noProof/>
                <w:webHidden/>
              </w:rPr>
              <w:fldChar w:fldCharType="begin"/>
            </w:r>
            <w:r w:rsidR="00CF3870">
              <w:rPr>
                <w:noProof/>
                <w:webHidden/>
              </w:rPr>
              <w:instrText xml:space="preserve"> PAGEREF _Toc113368981 \h </w:instrText>
            </w:r>
            <w:r w:rsidR="00CF3870">
              <w:rPr>
                <w:noProof/>
                <w:webHidden/>
              </w:rPr>
            </w:r>
            <w:r w:rsidR="00CF3870">
              <w:rPr>
                <w:noProof/>
                <w:webHidden/>
              </w:rPr>
              <w:fldChar w:fldCharType="separate"/>
            </w:r>
            <w:r w:rsidR="00CF3870">
              <w:rPr>
                <w:noProof/>
                <w:webHidden/>
              </w:rPr>
              <w:t>15</w:t>
            </w:r>
            <w:r w:rsidR="00CF3870">
              <w:rPr>
                <w:noProof/>
                <w:webHidden/>
              </w:rPr>
              <w:fldChar w:fldCharType="end"/>
            </w:r>
          </w:hyperlink>
        </w:p>
        <w:p w14:paraId="271BB69E" w14:textId="161F1A1A" w:rsidR="00CF3870" w:rsidRDefault="00C37668">
          <w:pPr>
            <w:pStyle w:val="TOC1"/>
            <w:rPr>
              <w:rFonts w:asciiTheme="minorHAnsi" w:eastAsiaTheme="minorEastAsia" w:hAnsiTheme="minorHAnsi" w:cstheme="minorBidi"/>
              <w:lang w:bidi="ar-SA"/>
            </w:rPr>
          </w:pPr>
          <w:hyperlink w:anchor="_Toc113368982" w:history="1">
            <w:r w:rsidR="00CF3870" w:rsidRPr="00EF488C">
              <w:rPr>
                <w:rStyle w:val="Hyperlink"/>
              </w:rPr>
              <w:t>E. Application Review Information</w:t>
            </w:r>
            <w:r w:rsidR="00CF3870">
              <w:rPr>
                <w:webHidden/>
              </w:rPr>
              <w:tab/>
            </w:r>
            <w:r w:rsidR="00CF3870">
              <w:rPr>
                <w:webHidden/>
              </w:rPr>
              <w:fldChar w:fldCharType="begin"/>
            </w:r>
            <w:r w:rsidR="00CF3870">
              <w:rPr>
                <w:webHidden/>
              </w:rPr>
              <w:instrText xml:space="preserve"> PAGEREF _Toc113368982 \h </w:instrText>
            </w:r>
            <w:r w:rsidR="00CF3870">
              <w:rPr>
                <w:webHidden/>
              </w:rPr>
            </w:r>
            <w:r w:rsidR="00CF3870">
              <w:rPr>
                <w:webHidden/>
              </w:rPr>
              <w:fldChar w:fldCharType="separate"/>
            </w:r>
            <w:r w:rsidR="00CF3870">
              <w:rPr>
                <w:webHidden/>
              </w:rPr>
              <w:t>17</w:t>
            </w:r>
            <w:r w:rsidR="00CF3870">
              <w:rPr>
                <w:webHidden/>
              </w:rPr>
              <w:fldChar w:fldCharType="end"/>
            </w:r>
          </w:hyperlink>
        </w:p>
        <w:p w14:paraId="6D398D7C" w14:textId="01D8A347" w:rsidR="00CF3870" w:rsidRDefault="00C37668">
          <w:pPr>
            <w:pStyle w:val="TOC2"/>
            <w:tabs>
              <w:tab w:val="right" w:leader="dot" w:pos="9910"/>
            </w:tabs>
            <w:rPr>
              <w:rFonts w:asciiTheme="minorHAnsi" w:eastAsiaTheme="minorEastAsia" w:hAnsiTheme="minorHAnsi" w:cstheme="minorBidi"/>
              <w:noProof/>
              <w:lang w:bidi="ar-SA"/>
            </w:rPr>
          </w:pPr>
          <w:hyperlink w:anchor="_Toc113368983" w:history="1">
            <w:r w:rsidR="00CF3870" w:rsidRPr="00EF488C">
              <w:rPr>
                <w:rStyle w:val="Hyperlink"/>
                <w:noProof/>
              </w:rPr>
              <w:t>E1. Criteria</w:t>
            </w:r>
            <w:r w:rsidR="00CF3870">
              <w:rPr>
                <w:noProof/>
                <w:webHidden/>
              </w:rPr>
              <w:tab/>
            </w:r>
            <w:r w:rsidR="00CF3870">
              <w:rPr>
                <w:noProof/>
                <w:webHidden/>
              </w:rPr>
              <w:fldChar w:fldCharType="begin"/>
            </w:r>
            <w:r w:rsidR="00CF3870">
              <w:rPr>
                <w:noProof/>
                <w:webHidden/>
              </w:rPr>
              <w:instrText xml:space="preserve"> PAGEREF _Toc113368983 \h </w:instrText>
            </w:r>
            <w:r w:rsidR="00CF3870">
              <w:rPr>
                <w:noProof/>
                <w:webHidden/>
              </w:rPr>
            </w:r>
            <w:r w:rsidR="00CF3870">
              <w:rPr>
                <w:noProof/>
                <w:webHidden/>
              </w:rPr>
              <w:fldChar w:fldCharType="separate"/>
            </w:r>
            <w:r w:rsidR="00CF3870">
              <w:rPr>
                <w:noProof/>
                <w:webHidden/>
              </w:rPr>
              <w:t>17</w:t>
            </w:r>
            <w:r w:rsidR="00CF3870">
              <w:rPr>
                <w:noProof/>
                <w:webHidden/>
              </w:rPr>
              <w:fldChar w:fldCharType="end"/>
            </w:r>
          </w:hyperlink>
        </w:p>
        <w:p w14:paraId="53F5AFD4" w14:textId="08ADCF37" w:rsidR="00CF3870" w:rsidRDefault="00C37668">
          <w:pPr>
            <w:pStyle w:val="TOC2"/>
            <w:tabs>
              <w:tab w:val="right" w:leader="dot" w:pos="9910"/>
            </w:tabs>
            <w:rPr>
              <w:rFonts w:asciiTheme="minorHAnsi" w:eastAsiaTheme="minorEastAsia" w:hAnsiTheme="minorHAnsi" w:cstheme="minorBidi"/>
              <w:noProof/>
              <w:lang w:bidi="ar-SA"/>
            </w:rPr>
          </w:pPr>
          <w:hyperlink w:anchor="_Toc113368984" w:history="1">
            <w:r w:rsidR="00CF3870" w:rsidRPr="00EF488C">
              <w:rPr>
                <w:rStyle w:val="Hyperlink"/>
                <w:noProof/>
              </w:rPr>
              <w:t>E2. Review and Selection Process</w:t>
            </w:r>
            <w:r w:rsidR="00CF3870">
              <w:rPr>
                <w:noProof/>
                <w:webHidden/>
              </w:rPr>
              <w:tab/>
            </w:r>
            <w:r w:rsidR="00CF3870">
              <w:rPr>
                <w:noProof/>
                <w:webHidden/>
              </w:rPr>
              <w:fldChar w:fldCharType="begin"/>
            </w:r>
            <w:r w:rsidR="00CF3870">
              <w:rPr>
                <w:noProof/>
                <w:webHidden/>
              </w:rPr>
              <w:instrText xml:space="preserve"> PAGEREF _Toc113368984 \h </w:instrText>
            </w:r>
            <w:r w:rsidR="00CF3870">
              <w:rPr>
                <w:noProof/>
                <w:webHidden/>
              </w:rPr>
            </w:r>
            <w:r w:rsidR="00CF3870">
              <w:rPr>
                <w:noProof/>
                <w:webHidden/>
              </w:rPr>
              <w:fldChar w:fldCharType="separate"/>
            </w:r>
            <w:r w:rsidR="00CF3870">
              <w:rPr>
                <w:noProof/>
                <w:webHidden/>
              </w:rPr>
              <w:t>17</w:t>
            </w:r>
            <w:r w:rsidR="00CF3870">
              <w:rPr>
                <w:noProof/>
                <w:webHidden/>
              </w:rPr>
              <w:fldChar w:fldCharType="end"/>
            </w:r>
          </w:hyperlink>
        </w:p>
        <w:p w14:paraId="13673382" w14:textId="2D16FC18" w:rsidR="00CF3870" w:rsidRDefault="00C37668">
          <w:pPr>
            <w:pStyle w:val="TOC2"/>
            <w:tabs>
              <w:tab w:val="right" w:leader="dot" w:pos="9910"/>
            </w:tabs>
            <w:rPr>
              <w:rFonts w:asciiTheme="minorHAnsi" w:eastAsiaTheme="minorEastAsia" w:hAnsiTheme="minorHAnsi" w:cstheme="minorBidi"/>
              <w:noProof/>
              <w:lang w:bidi="ar-SA"/>
            </w:rPr>
          </w:pPr>
          <w:hyperlink w:anchor="_Toc113368985" w:history="1">
            <w:r w:rsidR="00CF3870" w:rsidRPr="00EF488C">
              <w:rPr>
                <w:rStyle w:val="Hyperlink"/>
                <w:noProof/>
              </w:rPr>
              <w:t>E3. CFR - Regulatory Information</w:t>
            </w:r>
            <w:r w:rsidR="00CF3870">
              <w:rPr>
                <w:noProof/>
                <w:webHidden/>
              </w:rPr>
              <w:tab/>
            </w:r>
            <w:r w:rsidR="00CF3870">
              <w:rPr>
                <w:noProof/>
                <w:webHidden/>
              </w:rPr>
              <w:fldChar w:fldCharType="begin"/>
            </w:r>
            <w:r w:rsidR="00CF3870">
              <w:rPr>
                <w:noProof/>
                <w:webHidden/>
              </w:rPr>
              <w:instrText xml:space="preserve"> PAGEREF _Toc113368985 \h </w:instrText>
            </w:r>
            <w:r w:rsidR="00CF3870">
              <w:rPr>
                <w:noProof/>
                <w:webHidden/>
              </w:rPr>
            </w:r>
            <w:r w:rsidR="00CF3870">
              <w:rPr>
                <w:noProof/>
                <w:webHidden/>
              </w:rPr>
              <w:fldChar w:fldCharType="separate"/>
            </w:r>
            <w:r w:rsidR="00CF3870">
              <w:rPr>
                <w:noProof/>
                <w:webHidden/>
              </w:rPr>
              <w:t>17</w:t>
            </w:r>
            <w:r w:rsidR="00CF3870">
              <w:rPr>
                <w:noProof/>
                <w:webHidden/>
              </w:rPr>
              <w:fldChar w:fldCharType="end"/>
            </w:r>
          </w:hyperlink>
        </w:p>
        <w:p w14:paraId="792FAD62" w14:textId="4F0FA4A2" w:rsidR="00CF3870" w:rsidRDefault="00C37668">
          <w:pPr>
            <w:pStyle w:val="TOC2"/>
            <w:tabs>
              <w:tab w:val="right" w:leader="dot" w:pos="9910"/>
            </w:tabs>
            <w:rPr>
              <w:rFonts w:asciiTheme="minorHAnsi" w:eastAsiaTheme="minorEastAsia" w:hAnsiTheme="minorHAnsi" w:cstheme="minorBidi"/>
              <w:noProof/>
              <w:lang w:bidi="ar-SA"/>
            </w:rPr>
          </w:pPr>
          <w:hyperlink w:anchor="_Toc113368986" w:history="1">
            <w:r w:rsidR="00CF3870" w:rsidRPr="00EF488C">
              <w:rPr>
                <w:rStyle w:val="Hyperlink"/>
                <w:noProof/>
              </w:rPr>
              <w:t>E4. Anticipated Announcement and Federal Award Dates</w:t>
            </w:r>
            <w:r w:rsidR="00CF3870">
              <w:rPr>
                <w:noProof/>
                <w:webHidden/>
              </w:rPr>
              <w:tab/>
            </w:r>
            <w:r w:rsidR="00CF3870">
              <w:rPr>
                <w:noProof/>
                <w:webHidden/>
              </w:rPr>
              <w:fldChar w:fldCharType="begin"/>
            </w:r>
            <w:r w:rsidR="00CF3870">
              <w:rPr>
                <w:noProof/>
                <w:webHidden/>
              </w:rPr>
              <w:instrText xml:space="preserve"> PAGEREF _Toc113368986 \h </w:instrText>
            </w:r>
            <w:r w:rsidR="00CF3870">
              <w:rPr>
                <w:noProof/>
                <w:webHidden/>
              </w:rPr>
            </w:r>
            <w:r w:rsidR="00CF3870">
              <w:rPr>
                <w:noProof/>
                <w:webHidden/>
              </w:rPr>
              <w:fldChar w:fldCharType="separate"/>
            </w:r>
            <w:r w:rsidR="00CF3870">
              <w:rPr>
                <w:noProof/>
                <w:webHidden/>
              </w:rPr>
              <w:t>17</w:t>
            </w:r>
            <w:r w:rsidR="00CF3870">
              <w:rPr>
                <w:noProof/>
                <w:webHidden/>
              </w:rPr>
              <w:fldChar w:fldCharType="end"/>
            </w:r>
          </w:hyperlink>
        </w:p>
        <w:p w14:paraId="351B7A6B" w14:textId="4DE87088" w:rsidR="00CF3870" w:rsidRDefault="00C37668">
          <w:pPr>
            <w:pStyle w:val="TOC1"/>
            <w:rPr>
              <w:rFonts w:asciiTheme="minorHAnsi" w:eastAsiaTheme="minorEastAsia" w:hAnsiTheme="minorHAnsi" w:cstheme="minorBidi"/>
              <w:lang w:bidi="ar-SA"/>
            </w:rPr>
          </w:pPr>
          <w:hyperlink w:anchor="_Toc113368987" w:history="1">
            <w:r w:rsidR="00CF3870" w:rsidRPr="00EF488C">
              <w:rPr>
                <w:rStyle w:val="Hyperlink"/>
              </w:rPr>
              <w:t>F. Federal Award Administration Information</w:t>
            </w:r>
            <w:r w:rsidR="00CF3870">
              <w:rPr>
                <w:webHidden/>
              </w:rPr>
              <w:tab/>
            </w:r>
            <w:r w:rsidR="00CF3870">
              <w:rPr>
                <w:webHidden/>
              </w:rPr>
              <w:fldChar w:fldCharType="begin"/>
            </w:r>
            <w:r w:rsidR="00CF3870">
              <w:rPr>
                <w:webHidden/>
              </w:rPr>
              <w:instrText xml:space="preserve"> PAGEREF _Toc113368987 \h </w:instrText>
            </w:r>
            <w:r w:rsidR="00CF3870">
              <w:rPr>
                <w:webHidden/>
              </w:rPr>
            </w:r>
            <w:r w:rsidR="00CF3870">
              <w:rPr>
                <w:webHidden/>
              </w:rPr>
              <w:fldChar w:fldCharType="separate"/>
            </w:r>
            <w:r w:rsidR="00CF3870">
              <w:rPr>
                <w:webHidden/>
              </w:rPr>
              <w:t>18</w:t>
            </w:r>
            <w:r w:rsidR="00CF3870">
              <w:rPr>
                <w:webHidden/>
              </w:rPr>
              <w:fldChar w:fldCharType="end"/>
            </w:r>
          </w:hyperlink>
        </w:p>
        <w:p w14:paraId="7A343169" w14:textId="7BEA0B74" w:rsidR="00CF3870" w:rsidRDefault="00C37668">
          <w:pPr>
            <w:pStyle w:val="TOC2"/>
            <w:tabs>
              <w:tab w:val="right" w:leader="dot" w:pos="9910"/>
            </w:tabs>
            <w:rPr>
              <w:rFonts w:asciiTheme="minorHAnsi" w:eastAsiaTheme="minorEastAsia" w:hAnsiTheme="minorHAnsi" w:cstheme="minorBidi"/>
              <w:noProof/>
              <w:lang w:bidi="ar-SA"/>
            </w:rPr>
          </w:pPr>
          <w:hyperlink w:anchor="_Toc113368988" w:history="1">
            <w:r w:rsidR="00CF3870" w:rsidRPr="00EF488C">
              <w:rPr>
                <w:rStyle w:val="Hyperlink"/>
                <w:noProof/>
              </w:rPr>
              <w:t>F1. Federal Award Notices</w:t>
            </w:r>
            <w:r w:rsidR="00CF3870">
              <w:rPr>
                <w:noProof/>
                <w:webHidden/>
              </w:rPr>
              <w:tab/>
            </w:r>
            <w:r w:rsidR="00CF3870">
              <w:rPr>
                <w:noProof/>
                <w:webHidden/>
              </w:rPr>
              <w:fldChar w:fldCharType="begin"/>
            </w:r>
            <w:r w:rsidR="00CF3870">
              <w:rPr>
                <w:noProof/>
                <w:webHidden/>
              </w:rPr>
              <w:instrText xml:space="preserve"> PAGEREF _Toc113368988 \h </w:instrText>
            </w:r>
            <w:r w:rsidR="00CF3870">
              <w:rPr>
                <w:noProof/>
                <w:webHidden/>
              </w:rPr>
            </w:r>
            <w:r w:rsidR="00CF3870">
              <w:rPr>
                <w:noProof/>
                <w:webHidden/>
              </w:rPr>
              <w:fldChar w:fldCharType="separate"/>
            </w:r>
            <w:r w:rsidR="00CF3870">
              <w:rPr>
                <w:noProof/>
                <w:webHidden/>
              </w:rPr>
              <w:t>18</w:t>
            </w:r>
            <w:r w:rsidR="00CF3870">
              <w:rPr>
                <w:noProof/>
                <w:webHidden/>
              </w:rPr>
              <w:fldChar w:fldCharType="end"/>
            </w:r>
          </w:hyperlink>
        </w:p>
        <w:p w14:paraId="3F58817B" w14:textId="226C3EEF" w:rsidR="00CF3870" w:rsidRDefault="00C37668">
          <w:pPr>
            <w:pStyle w:val="TOC2"/>
            <w:tabs>
              <w:tab w:val="right" w:leader="dot" w:pos="9910"/>
            </w:tabs>
            <w:rPr>
              <w:rFonts w:asciiTheme="minorHAnsi" w:eastAsiaTheme="minorEastAsia" w:hAnsiTheme="minorHAnsi" w:cstheme="minorBidi"/>
              <w:noProof/>
              <w:lang w:bidi="ar-SA"/>
            </w:rPr>
          </w:pPr>
          <w:hyperlink w:anchor="_Toc113368989" w:history="1">
            <w:r w:rsidR="00CF3870" w:rsidRPr="00EF488C">
              <w:rPr>
                <w:rStyle w:val="Hyperlink"/>
                <w:noProof/>
              </w:rPr>
              <w:t>F2. Administrative and National Policy Requirements</w:t>
            </w:r>
            <w:r w:rsidR="00CF3870">
              <w:rPr>
                <w:noProof/>
                <w:webHidden/>
              </w:rPr>
              <w:tab/>
            </w:r>
            <w:r w:rsidR="00CF3870">
              <w:rPr>
                <w:noProof/>
                <w:webHidden/>
              </w:rPr>
              <w:fldChar w:fldCharType="begin"/>
            </w:r>
            <w:r w:rsidR="00CF3870">
              <w:rPr>
                <w:noProof/>
                <w:webHidden/>
              </w:rPr>
              <w:instrText xml:space="preserve"> PAGEREF _Toc113368989 \h </w:instrText>
            </w:r>
            <w:r w:rsidR="00CF3870">
              <w:rPr>
                <w:noProof/>
                <w:webHidden/>
              </w:rPr>
            </w:r>
            <w:r w:rsidR="00CF3870">
              <w:rPr>
                <w:noProof/>
                <w:webHidden/>
              </w:rPr>
              <w:fldChar w:fldCharType="separate"/>
            </w:r>
            <w:r w:rsidR="00CF3870">
              <w:rPr>
                <w:noProof/>
                <w:webHidden/>
              </w:rPr>
              <w:t>18</w:t>
            </w:r>
            <w:r w:rsidR="00CF3870">
              <w:rPr>
                <w:noProof/>
                <w:webHidden/>
              </w:rPr>
              <w:fldChar w:fldCharType="end"/>
            </w:r>
          </w:hyperlink>
        </w:p>
        <w:p w14:paraId="416C1ABC" w14:textId="6E928B29" w:rsidR="00CF3870" w:rsidRDefault="00C37668">
          <w:pPr>
            <w:pStyle w:val="TOC2"/>
            <w:tabs>
              <w:tab w:val="right" w:leader="dot" w:pos="9910"/>
            </w:tabs>
            <w:rPr>
              <w:rFonts w:asciiTheme="minorHAnsi" w:eastAsiaTheme="minorEastAsia" w:hAnsiTheme="minorHAnsi" w:cstheme="minorBidi"/>
              <w:noProof/>
              <w:lang w:bidi="ar-SA"/>
            </w:rPr>
          </w:pPr>
          <w:hyperlink w:anchor="_Toc113368990" w:history="1">
            <w:r w:rsidR="00CF3870" w:rsidRPr="00EF488C">
              <w:rPr>
                <w:rStyle w:val="Hyperlink"/>
                <w:noProof/>
              </w:rPr>
              <w:t>F3. Reporting</w:t>
            </w:r>
            <w:r w:rsidR="00CF3870">
              <w:rPr>
                <w:noProof/>
                <w:webHidden/>
              </w:rPr>
              <w:tab/>
            </w:r>
            <w:r w:rsidR="00CF3870">
              <w:rPr>
                <w:noProof/>
                <w:webHidden/>
              </w:rPr>
              <w:fldChar w:fldCharType="begin"/>
            </w:r>
            <w:r w:rsidR="00CF3870">
              <w:rPr>
                <w:noProof/>
                <w:webHidden/>
              </w:rPr>
              <w:instrText xml:space="preserve"> PAGEREF _Toc113368990 \h </w:instrText>
            </w:r>
            <w:r w:rsidR="00CF3870">
              <w:rPr>
                <w:noProof/>
                <w:webHidden/>
              </w:rPr>
            </w:r>
            <w:r w:rsidR="00CF3870">
              <w:rPr>
                <w:noProof/>
                <w:webHidden/>
              </w:rPr>
              <w:fldChar w:fldCharType="separate"/>
            </w:r>
            <w:r w:rsidR="00CF3870">
              <w:rPr>
                <w:noProof/>
                <w:webHidden/>
              </w:rPr>
              <w:t>19</w:t>
            </w:r>
            <w:r w:rsidR="00CF3870">
              <w:rPr>
                <w:noProof/>
                <w:webHidden/>
              </w:rPr>
              <w:fldChar w:fldCharType="end"/>
            </w:r>
          </w:hyperlink>
        </w:p>
        <w:p w14:paraId="6B4A69F9" w14:textId="4899DAA6" w:rsidR="00CF3870" w:rsidRDefault="00C37668">
          <w:pPr>
            <w:pStyle w:val="TOC1"/>
            <w:rPr>
              <w:rFonts w:asciiTheme="minorHAnsi" w:eastAsiaTheme="minorEastAsia" w:hAnsiTheme="minorHAnsi" w:cstheme="minorBidi"/>
              <w:lang w:bidi="ar-SA"/>
            </w:rPr>
          </w:pPr>
          <w:hyperlink w:anchor="_Toc113368991" w:history="1">
            <w:r w:rsidR="00CF3870" w:rsidRPr="00EF488C">
              <w:rPr>
                <w:rStyle w:val="Hyperlink"/>
              </w:rPr>
              <w:t>G. Federal Awarding Agency Contact(s)</w:t>
            </w:r>
            <w:r w:rsidR="00CF3870">
              <w:rPr>
                <w:webHidden/>
              </w:rPr>
              <w:tab/>
            </w:r>
            <w:r w:rsidR="00CF3870">
              <w:rPr>
                <w:webHidden/>
              </w:rPr>
              <w:fldChar w:fldCharType="begin"/>
            </w:r>
            <w:r w:rsidR="00CF3870">
              <w:rPr>
                <w:webHidden/>
              </w:rPr>
              <w:instrText xml:space="preserve"> PAGEREF _Toc113368991 \h </w:instrText>
            </w:r>
            <w:r w:rsidR="00CF3870">
              <w:rPr>
                <w:webHidden/>
              </w:rPr>
            </w:r>
            <w:r w:rsidR="00CF3870">
              <w:rPr>
                <w:webHidden/>
              </w:rPr>
              <w:fldChar w:fldCharType="separate"/>
            </w:r>
            <w:r w:rsidR="00CF3870">
              <w:rPr>
                <w:webHidden/>
              </w:rPr>
              <w:t>21</w:t>
            </w:r>
            <w:r w:rsidR="00CF3870">
              <w:rPr>
                <w:webHidden/>
              </w:rPr>
              <w:fldChar w:fldCharType="end"/>
            </w:r>
          </w:hyperlink>
        </w:p>
        <w:p w14:paraId="20D060D5" w14:textId="22DF5622" w:rsidR="00CF3870" w:rsidRDefault="00C37668">
          <w:pPr>
            <w:pStyle w:val="TOC2"/>
            <w:tabs>
              <w:tab w:val="right" w:leader="dot" w:pos="9910"/>
            </w:tabs>
            <w:rPr>
              <w:rFonts w:asciiTheme="minorHAnsi" w:eastAsiaTheme="minorEastAsia" w:hAnsiTheme="minorHAnsi" w:cstheme="minorBidi"/>
              <w:noProof/>
              <w:lang w:bidi="ar-SA"/>
            </w:rPr>
          </w:pPr>
          <w:hyperlink w:anchor="_Toc113368992" w:history="1">
            <w:r w:rsidR="00CF3870" w:rsidRPr="00EF488C">
              <w:rPr>
                <w:rStyle w:val="Hyperlink"/>
                <w:noProof/>
              </w:rPr>
              <w:t>G1. Program Technical Contact</w:t>
            </w:r>
            <w:r w:rsidR="00CF3870">
              <w:rPr>
                <w:noProof/>
                <w:webHidden/>
              </w:rPr>
              <w:tab/>
            </w:r>
            <w:r w:rsidR="00CF3870">
              <w:rPr>
                <w:noProof/>
                <w:webHidden/>
              </w:rPr>
              <w:fldChar w:fldCharType="begin"/>
            </w:r>
            <w:r w:rsidR="00CF3870">
              <w:rPr>
                <w:noProof/>
                <w:webHidden/>
              </w:rPr>
              <w:instrText xml:space="preserve"> PAGEREF _Toc113368992 \h </w:instrText>
            </w:r>
            <w:r w:rsidR="00CF3870">
              <w:rPr>
                <w:noProof/>
                <w:webHidden/>
              </w:rPr>
            </w:r>
            <w:r w:rsidR="00CF3870">
              <w:rPr>
                <w:noProof/>
                <w:webHidden/>
              </w:rPr>
              <w:fldChar w:fldCharType="separate"/>
            </w:r>
            <w:r w:rsidR="00CF3870">
              <w:rPr>
                <w:noProof/>
                <w:webHidden/>
              </w:rPr>
              <w:t>21</w:t>
            </w:r>
            <w:r w:rsidR="00CF3870">
              <w:rPr>
                <w:noProof/>
                <w:webHidden/>
              </w:rPr>
              <w:fldChar w:fldCharType="end"/>
            </w:r>
          </w:hyperlink>
        </w:p>
        <w:p w14:paraId="751F8A17" w14:textId="0FBB596C" w:rsidR="00CF3870" w:rsidRDefault="00C37668">
          <w:pPr>
            <w:pStyle w:val="TOC2"/>
            <w:tabs>
              <w:tab w:val="right" w:leader="dot" w:pos="9910"/>
            </w:tabs>
            <w:rPr>
              <w:rFonts w:asciiTheme="minorHAnsi" w:eastAsiaTheme="minorEastAsia" w:hAnsiTheme="minorHAnsi" w:cstheme="minorBidi"/>
              <w:noProof/>
              <w:lang w:bidi="ar-SA"/>
            </w:rPr>
          </w:pPr>
          <w:hyperlink w:anchor="_Toc113368993" w:history="1">
            <w:r w:rsidR="00CF3870" w:rsidRPr="00EF488C">
              <w:rPr>
                <w:rStyle w:val="Hyperlink"/>
                <w:noProof/>
              </w:rPr>
              <w:t>G2. Program Administration</w:t>
            </w:r>
            <w:r w:rsidR="00CF3870">
              <w:rPr>
                <w:noProof/>
                <w:webHidden/>
              </w:rPr>
              <w:tab/>
            </w:r>
            <w:r w:rsidR="00CF3870">
              <w:rPr>
                <w:noProof/>
                <w:webHidden/>
              </w:rPr>
              <w:fldChar w:fldCharType="begin"/>
            </w:r>
            <w:r w:rsidR="00CF3870">
              <w:rPr>
                <w:noProof/>
                <w:webHidden/>
              </w:rPr>
              <w:instrText xml:space="preserve"> PAGEREF _Toc113368993 \h </w:instrText>
            </w:r>
            <w:r w:rsidR="00CF3870">
              <w:rPr>
                <w:noProof/>
                <w:webHidden/>
              </w:rPr>
            </w:r>
            <w:r w:rsidR="00CF3870">
              <w:rPr>
                <w:noProof/>
                <w:webHidden/>
              </w:rPr>
              <w:fldChar w:fldCharType="separate"/>
            </w:r>
            <w:r w:rsidR="00CF3870">
              <w:rPr>
                <w:noProof/>
                <w:webHidden/>
              </w:rPr>
              <w:t>21</w:t>
            </w:r>
            <w:r w:rsidR="00CF3870">
              <w:rPr>
                <w:noProof/>
                <w:webHidden/>
              </w:rPr>
              <w:fldChar w:fldCharType="end"/>
            </w:r>
          </w:hyperlink>
        </w:p>
        <w:p w14:paraId="560195D5" w14:textId="47612DE7" w:rsidR="00CF3870" w:rsidRDefault="00C37668">
          <w:pPr>
            <w:pStyle w:val="TOC2"/>
            <w:tabs>
              <w:tab w:val="right" w:leader="dot" w:pos="9910"/>
            </w:tabs>
            <w:rPr>
              <w:rFonts w:asciiTheme="minorHAnsi" w:eastAsiaTheme="minorEastAsia" w:hAnsiTheme="minorHAnsi" w:cstheme="minorBidi"/>
              <w:noProof/>
              <w:lang w:bidi="ar-SA"/>
            </w:rPr>
          </w:pPr>
          <w:hyperlink w:anchor="_Toc113368994" w:history="1">
            <w:r w:rsidR="00CF3870" w:rsidRPr="00EF488C">
              <w:rPr>
                <w:rStyle w:val="Hyperlink"/>
                <w:noProof/>
              </w:rPr>
              <w:t>G3. Application System Technical Support</w:t>
            </w:r>
            <w:r w:rsidR="00CF3870">
              <w:rPr>
                <w:noProof/>
                <w:webHidden/>
              </w:rPr>
              <w:tab/>
            </w:r>
            <w:r w:rsidR="00CF3870">
              <w:rPr>
                <w:noProof/>
                <w:webHidden/>
              </w:rPr>
              <w:fldChar w:fldCharType="begin"/>
            </w:r>
            <w:r w:rsidR="00CF3870">
              <w:rPr>
                <w:noProof/>
                <w:webHidden/>
              </w:rPr>
              <w:instrText xml:space="preserve"> PAGEREF _Toc113368994 \h </w:instrText>
            </w:r>
            <w:r w:rsidR="00CF3870">
              <w:rPr>
                <w:noProof/>
                <w:webHidden/>
              </w:rPr>
            </w:r>
            <w:r w:rsidR="00CF3870">
              <w:rPr>
                <w:noProof/>
                <w:webHidden/>
              </w:rPr>
              <w:fldChar w:fldCharType="separate"/>
            </w:r>
            <w:r w:rsidR="00CF3870">
              <w:rPr>
                <w:noProof/>
                <w:webHidden/>
              </w:rPr>
              <w:t>22</w:t>
            </w:r>
            <w:r w:rsidR="00CF3870">
              <w:rPr>
                <w:noProof/>
                <w:webHidden/>
              </w:rPr>
              <w:fldChar w:fldCharType="end"/>
            </w:r>
          </w:hyperlink>
        </w:p>
        <w:p w14:paraId="15DDE16D" w14:textId="27FB1406" w:rsidR="00CF3870" w:rsidRDefault="00C37668">
          <w:pPr>
            <w:pStyle w:val="TOC1"/>
            <w:rPr>
              <w:rFonts w:asciiTheme="minorHAnsi" w:eastAsiaTheme="minorEastAsia" w:hAnsiTheme="minorHAnsi" w:cstheme="minorBidi"/>
              <w:lang w:bidi="ar-SA"/>
            </w:rPr>
          </w:pPr>
          <w:hyperlink w:anchor="_Toc113368995" w:history="1">
            <w:r w:rsidR="00CF3870" w:rsidRPr="00EF488C">
              <w:rPr>
                <w:rStyle w:val="Hyperlink"/>
              </w:rPr>
              <w:t>H. Other Information</w:t>
            </w:r>
            <w:r w:rsidR="00CF3870">
              <w:rPr>
                <w:webHidden/>
              </w:rPr>
              <w:tab/>
            </w:r>
            <w:r w:rsidR="00CF3870">
              <w:rPr>
                <w:webHidden/>
              </w:rPr>
              <w:fldChar w:fldCharType="begin"/>
            </w:r>
            <w:r w:rsidR="00CF3870">
              <w:rPr>
                <w:webHidden/>
              </w:rPr>
              <w:instrText xml:space="preserve"> PAGEREF _Toc113368995 \h </w:instrText>
            </w:r>
            <w:r w:rsidR="00CF3870">
              <w:rPr>
                <w:webHidden/>
              </w:rPr>
            </w:r>
            <w:r w:rsidR="00CF3870">
              <w:rPr>
                <w:webHidden/>
              </w:rPr>
              <w:fldChar w:fldCharType="separate"/>
            </w:r>
            <w:r w:rsidR="00CF3870">
              <w:rPr>
                <w:webHidden/>
              </w:rPr>
              <w:t>22</w:t>
            </w:r>
            <w:r w:rsidR="00CF3870">
              <w:rPr>
                <w:webHidden/>
              </w:rPr>
              <w:fldChar w:fldCharType="end"/>
            </w:r>
          </w:hyperlink>
        </w:p>
        <w:p w14:paraId="0852B8BE" w14:textId="61B54AA0" w:rsidR="00574AB1" w:rsidRPr="008802C6" w:rsidRDefault="008F550F">
          <w:pPr>
            <w:rPr>
              <w:noProof/>
            </w:rPr>
          </w:pPr>
          <w:r w:rsidRPr="00C94798">
            <w:rPr>
              <w:noProof/>
            </w:rPr>
            <w:fldChar w:fldCharType="end"/>
          </w:r>
        </w:p>
      </w:sdtContent>
    </w:sdt>
    <w:bookmarkStart w:id="3" w:name="_Toc256000000" w:displacedByCustomXml="prev"/>
    <w:p w14:paraId="78F109D8" w14:textId="77777777" w:rsidR="00AD38C7" w:rsidRDefault="00AD38C7">
      <w:pPr>
        <w:rPr>
          <w:b/>
          <w:bCs/>
          <w:color w:val="000000"/>
          <w:sz w:val="24"/>
          <w:szCs w:val="24"/>
        </w:rPr>
      </w:pPr>
      <w:bookmarkStart w:id="4" w:name="_Toc113368963"/>
      <w:r>
        <w:rPr>
          <w:color w:val="000000"/>
        </w:rPr>
        <w:lastRenderedPageBreak/>
        <w:br w:type="page"/>
      </w:r>
    </w:p>
    <w:p w14:paraId="6180FDF2" w14:textId="5ACCAC0B"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r>
        <w:rPr>
          <w:color w:val="000000"/>
        </w:rPr>
        <w:t>A. Program Description</w:t>
      </w:r>
      <w:bookmarkEnd w:id="4"/>
      <w:bookmarkEnd w:id="3"/>
    </w:p>
    <w:p w14:paraId="09D2FD10" w14:textId="03E9D310" w:rsidR="00614198" w:rsidRPr="00F20318" w:rsidRDefault="00743B9E" w:rsidP="00F20318">
      <w:pPr>
        <w:rPr>
          <w:b/>
          <w:bCs/>
          <w:sz w:val="24"/>
          <w:szCs w:val="24"/>
        </w:rPr>
      </w:pPr>
      <w:bookmarkStart w:id="5" w:name="A1._Authority"/>
      <w:bookmarkStart w:id="6" w:name="_Toc34731881"/>
      <w:bookmarkStart w:id="7" w:name="_Toc92451675"/>
      <w:bookmarkEnd w:id="5"/>
      <w:bookmarkEnd w:id="2"/>
      <w:bookmarkEnd w:id="1"/>
      <w:r w:rsidRPr="00F20318">
        <w:rPr>
          <w:b/>
          <w:bCs/>
          <w:sz w:val="24"/>
          <w:szCs w:val="24"/>
        </w:rPr>
        <w:t>Authority</w:t>
      </w:r>
      <w:bookmarkEnd w:id="6"/>
      <w:bookmarkEnd w:id="7"/>
      <w:r w:rsidR="0007119B" w:rsidRPr="00F20318">
        <w:rPr>
          <w:b/>
          <w:bCs/>
          <w:sz w:val="24"/>
          <w:szCs w:val="24"/>
        </w:rPr>
        <w:t>:</w:t>
      </w:r>
    </w:p>
    <w:p w14:paraId="4C06C284" w14:textId="064FAEC7" w:rsidR="00FC1329" w:rsidRPr="0066303E" w:rsidRDefault="0066303E" w:rsidP="008162D3">
      <w:pPr>
        <w:spacing w:before="120" w:after="120"/>
        <w:ind w:right="20"/>
        <w:rPr>
          <w:color w:val="000000"/>
          <w:sz w:val="24"/>
          <w:szCs w:val="24"/>
          <w:bdr w:val="none" w:sz="0" w:space="0" w:color="auto" w:frame="1"/>
          <w:shd w:val="clear" w:color="auto" w:fill="FFFFFF"/>
          <w:lang w:val="en"/>
        </w:rPr>
      </w:pPr>
      <w:r w:rsidRPr="006B47AB">
        <w:rPr>
          <w:color w:val="000000"/>
          <w:sz w:val="24"/>
          <w:szCs w:val="24"/>
          <w:bdr w:val="none" w:sz="0" w:space="0" w:color="auto" w:frame="1"/>
          <w:shd w:val="clear" w:color="auto" w:fill="FFFFFF"/>
        </w:rPr>
        <w:t>Pittman-Robertson Wildlife Restoration Act (September 2, 1937), as amended and codified at</w:t>
      </w:r>
      <w:r w:rsidR="00B41CC3">
        <w:rPr>
          <w:color w:val="000000"/>
          <w:sz w:val="24"/>
          <w:szCs w:val="24"/>
          <w:bdr w:val="none" w:sz="0" w:space="0" w:color="auto" w:frame="1"/>
          <w:shd w:val="clear" w:color="auto" w:fill="FFFFFF"/>
        </w:rPr>
        <w:t xml:space="preserve"> </w:t>
      </w:r>
      <w:hyperlink r:id="rId11" w:tgtFrame="_blank" w:tooltip="Link to non-FWS site" w:history="1">
        <w:r w:rsidRPr="006B47AB">
          <w:rPr>
            <w:rStyle w:val="Hyperlink"/>
            <w:color w:val="800080"/>
            <w:sz w:val="24"/>
            <w:szCs w:val="24"/>
            <w:bdr w:val="none" w:sz="0" w:space="0" w:color="auto" w:frame="1"/>
            <w:shd w:val="clear" w:color="auto" w:fill="FFFFFF"/>
          </w:rPr>
          <w:t>16 U.S.C. 669</w:t>
        </w:r>
      </w:hyperlink>
      <w:r w:rsidR="00B41CC3">
        <w:rPr>
          <w:rStyle w:val="Hyperlink"/>
          <w:color w:val="800080"/>
          <w:sz w:val="24"/>
          <w:szCs w:val="24"/>
          <w:bdr w:val="none" w:sz="0" w:space="0" w:color="auto" w:frame="1"/>
          <w:shd w:val="clear" w:color="auto" w:fill="FFFFFF"/>
        </w:rPr>
        <w:t xml:space="preserve"> </w:t>
      </w:r>
      <w:r w:rsidRPr="00FA7E05">
        <w:rPr>
          <w:i/>
          <w:color w:val="000000"/>
          <w:sz w:val="24"/>
          <w:szCs w:val="24"/>
          <w:bdr w:val="none" w:sz="0" w:space="0" w:color="auto" w:frame="1"/>
          <w:shd w:val="clear" w:color="auto" w:fill="FFFFFF"/>
        </w:rPr>
        <w:t>et seq</w:t>
      </w:r>
      <w:r w:rsidRPr="006B47AB">
        <w:rPr>
          <w:color w:val="000000"/>
          <w:sz w:val="24"/>
          <w:szCs w:val="24"/>
          <w:bdr w:val="none" w:sz="0" w:space="0" w:color="auto" w:frame="1"/>
          <w:shd w:val="clear" w:color="auto" w:fill="FFFFFF"/>
        </w:rPr>
        <w:t>. with special reference to amendments from</w:t>
      </w:r>
      <w:r w:rsidR="00B41CC3">
        <w:rPr>
          <w:color w:val="000000"/>
          <w:sz w:val="24"/>
          <w:szCs w:val="24"/>
          <w:bdr w:val="none" w:sz="0" w:space="0" w:color="auto" w:frame="1"/>
          <w:shd w:val="clear" w:color="auto" w:fill="FFFFFF"/>
        </w:rPr>
        <w:t xml:space="preserve"> </w:t>
      </w:r>
      <w:r w:rsidRPr="006B47AB">
        <w:rPr>
          <w:color w:val="000000"/>
          <w:sz w:val="24"/>
          <w:szCs w:val="24"/>
          <w:bdr w:val="none" w:sz="0" w:space="0" w:color="auto" w:frame="1"/>
          <w:shd w:val="clear" w:color="auto" w:fill="FFFFFF"/>
          <w:lang w:val="en"/>
        </w:rPr>
        <w:t>the Target Practice and Marksmanship Training Support Act (Public Law 116-17, May 10, 2019)</w:t>
      </w:r>
      <w:r w:rsidR="00B41CC3">
        <w:rPr>
          <w:color w:val="000000"/>
          <w:sz w:val="24"/>
          <w:szCs w:val="24"/>
          <w:bdr w:val="none" w:sz="0" w:space="0" w:color="auto" w:frame="1"/>
          <w:shd w:val="clear" w:color="auto" w:fill="FFFFFF"/>
          <w:lang w:val="en"/>
        </w:rPr>
        <w:t xml:space="preserve"> </w:t>
      </w:r>
      <w:r w:rsidRPr="006B47AB">
        <w:rPr>
          <w:color w:val="000000"/>
          <w:sz w:val="24"/>
          <w:szCs w:val="24"/>
          <w:bdr w:val="none" w:sz="0" w:space="0" w:color="auto" w:frame="1"/>
          <w:shd w:val="clear" w:color="auto" w:fill="FFFFFF"/>
        </w:rPr>
        <w:t>and the</w:t>
      </w:r>
      <w:r w:rsidR="00B41CC3">
        <w:rPr>
          <w:color w:val="000000"/>
          <w:sz w:val="24"/>
          <w:szCs w:val="24"/>
          <w:bdr w:val="none" w:sz="0" w:space="0" w:color="auto" w:frame="1"/>
          <w:shd w:val="clear" w:color="auto" w:fill="FFFFFF"/>
        </w:rPr>
        <w:t xml:space="preserve"> </w:t>
      </w:r>
      <w:r w:rsidRPr="006B47AB">
        <w:rPr>
          <w:color w:val="000000"/>
          <w:sz w:val="24"/>
          <w:szCs w:val="24"/>
          <w:bdr w:val="none" w:sz="0" w:space="0" w:color="auto" w:frame="1"/>
          <w:shd w:val="clear" w:color="auto" w:fill="FFFFFF"/>
          <w:lang w:val="en"/>
        </w:rPr>
        <w:t>Modernizing the Pittman-Robertson Fund for Tomorrow’s Needs Act (Public Law 116-94, December 20, 2019).</w:t>
      </w:r>
    </w:p>
    <w:p w14:paraId="1F8BF82A" w14:textId="54354E45" w:rsidR="003728BE" w:rsidRPr="00F20318" w:rsidRDefault="0007119B" w:rsidP="00F20318">
      <w:pPr>
        <w:rPr>
          <w:b/>
          <w:bCs/>
          <w:sz w:val="24"/>
          <w:szCs w:val="24"/>
        </w:rPr>
      </w:pPr>
      <w:r w:rsidRPr="00F20318">
        <w:rPr>
          <w:b/>
          <w:bCs/>
          <w:sz w:val="24"/>
          <w:szCs w:val="24"/>
        </w:rPr>
        <w:t xml:space="preserve">Assistance Listing </w:t>
      </w:r>
      <w:r w:rsidR="00743B9E" w:rsidRPr="00F20318">
        <w:rPr>
          <w:b/>
          <w:bCs/>
          <w:sz w:val="24"/>
          <w:szCs w:val="24"/>
        </w:rPr>
        <w:t>Number</w:t>
      </w:r>
      <w:r w:rsidR="00C61769" w:rsidRPr="00F20318">
        <w:rPr>
          <w:b/>
          <w:bCs/>
          <w:sz w:val="24"/>
          <w:szCs w:val="24"/>
        </w:rPr>
        <w:t>:</w:t>
      </w:r>
    </w:p>
    <w:p w14:paraId="171C2524" w14:textId="2B7CC101" w:rsidR="00614198" w:rsidRPr="0007119B" w:rsidRDefault="00B963F0" w:rsidP="008162D3">
      <w:pPr>
        <w:spacing w:before="120" w:after="120"/>
        <w:ind w:right="20"/>
        <w:rPr>
          <w:sz w:val="24"/>
          <w:szCs w:val="24"/>
        </w:rPr>
      </w:pPr>
      <w:r w:rsidRPr="00A221F4">
        <w:rPr>
          <w:sz w:val="24"/>
          <w:szCs w:val="24"/>
        </w:rPr>
        <w:t>15.6</w:t>
      </w:r>
      <w:r w:rsidR="00991570">
        <w:rPr>
          <w:sz w:val="24"/>
          <w:szCs w:val="24"/>
        </w:rPr>
        <w:t>11</w:t>
      </w:r>
    </w:p>
    <w:p w14:paraId="2BA8707A" w14:textId="766C5D15" w:rsidR="00614198" w:rsidRPr="00F20318" w:rsidRDefault="00743B9E" w:rsidP="00F20318">
      <w:pPr>
        <w:rPr>
          <w:b/>
          <w:bCs/>
          <w:sz w:val="24"/>
          <w:szCs w:val="24"/>
        </w:rPr>
      </w:pPr>
      <w:bookmarkStart w:id="8" w:name="A2._Background,_Purpose_and_Program_Requ"/>
      <w:bookmarkStart w:id="9" w:name="_Toc34731882"/>
      <w:bookmarkStart w:id="10" w:name="_Toc92451676"/>
      <w:bookmarkEnd w:id="8"/>
      <w:r w:rsidRPr="00F20318">
        <w:rPr>
          <w:b/>
          <w:bCs/>
          <w:sz w:val="24"/>
          <w:szCs w:val="24"/>
        </w:rPr>
        <w:t xml:space="preserve">Background, </w:t>
      </w:r>
      <w:proofErr w:type="gramStart"/>
      <w:r w:rsidRPr="00F20318">
        <w:rPr>
          <w:b/>
          <w:bCs/>
          <w:sz w:val="24"/>
          <w:szCs w:val="24"/>
        </w:rPr>
        <w:t>Purpose</w:t>
      </w:r>
      <w:proofErr w:type="gramEnd"/>
      <w:r w:rsidRPr="00F20318">
        <w:rPr>
          <w:b/>
          <w:bCs/>
          <w:sz w:val="24"/>
          <w:szCs w:val="24"/>
        </w:rPr>
        <w:t xml:space="preserve"> and Program Requirements</w:t>
      </w:r>
      <w:bookmarkEnd w:id="9"/>
      <w:bookmarkEnd w:id="10"/>
      <w:r w:rsidR="0007119B" w:rsidRPr="00F20318">
        <w:rPr>
          <w:b/>
          <w:bCs/>
          <w:sz w:val="24"/>
          <w:szCs w:val="24"/>
        </w:rPr>
        <w:t>:</w:t>
      </w:r>
    </w:p>
    <w:p w14:paraId="223544C0" w14:textId="31031C89" w:rsidR="008A5363" w:rsidRDefault="003110FC" w:rsidP="00EE73AC">
      <w:pPr>
        <w:spacing w:after="240"/>
        <w:rPr>
          <w:sz w:val="24"/>
          <w:szCs w:val="24"/>
        </w:rPr>
      </w:pPr>
      <w:r w:rsidRPr="004751E7">
        <w:rPr>
          <w:sz w:val="24"/>
          <w:szCs w:val="24"/>
        </w:rPr>
        <w:t xml:space="preserve">References to “you” in this </w:t>
      </w:r>
      <w:r w:rsidR="006B5BDE">
        <w:rPr>
          <w:sz w:val="24"/>
          <w:szCs w:val="24"/>
        </w:rPr>
        <w:t>Funding Opportunity Announcement (FOA)</w:t>
      </w:r>
      <w:r w:rsidRPr="004751E7">
        <w:rPr>
          <w:sz w:val="24"/>
          <w:szCs w:val="24"/>
        </w:rPr>
        <w:t xml:space="preserve"> refer to the</w:t>
      </w:r>
      <w:r>
        <w:rPr>
          <w:sz w:val="24"/>
          <w:szCs w:val="24"/>
        </w:rPr>
        <w:t xml:space="preserve"> eligible</w:t>
      </w:r>
      <w:r w:rsidRPr="004751E7">
        <w:rPr>
          <w:sz w:val="24"/>
          <w:szCs w:val="24"/>
        </w:rPr>
        <w:t xml:space="preserve"> State</w:t>
      </w:r>
      <w:r w:rsidR="008257EA">
        <w:rPr>
          <w:sz w:val="24"/>
          <w:szCs w:val="24"/>
        </w:rPr>
        <w:t xml:space="preserve">, Territory, </w:t>
      </w:r>
      <w:r w:rsidR="002D2D55">
        <w:rPr>
          <w:sz w:val="24"/>
          <w:szCs w:val="24"/>
        </w:rPr>
        <w:t xml:space="preserve">or </w:t>
      </w:r>
      <w:r w:rsidR="008257EA">
        <w:rPr>
          <w:sz w:val="24"/>
          <w:szCs w:val="24"/>
        </w:rPr>
        <w:t>Commonwealth</w:t>
      </w:r>
      <w:r w:rsidR="002D2D55">
        <w:rPr>
          <w:sz w:val="24"/>
          <w:szCs w:val="24"/>
        </w:rPr>
        <w:t xml:space="preserve"> (not</w:t>
      </w:r>
      <w:r w:rsidR="008257EA">
        <w:rPr>
          <w:sz w:val="24"/>
          <w:szCs w:val="24"/>
        </w:rPr>
        <w:t xml:space="preserve"> </w:t>
      </w:r>
      <w:r w:rsidR="002D2D55">
        <w:rPr>
          <w:sz w:val="24"/>
          <w:szCs w:val="24"/>
        </w:rPr>
        <w:t xml:space="preserve">including </w:t>
      </w:r>
      <w:r w:rsidR="00E91E1B">
        <w:rPr>
          <w:sz w:val="24"/>
          <w:szCs w:val="24"/>
        </w:rPr>
        <w:t>the District of Columbia</w:t>
      </w:r>
      <w:r w:rsidR="002D2D55">
        <w:rPr>
          <w:sz w:val="24"/>
          <w:szCs w:val="24"/>
        </w:rPr>
        <w:t>)</w:t>
      </w:r>
      <w:r w:rsidRPr="004751E7">
        <w:rPr>
          <w:sz w:val="24"/>
          <w:szCs w:val="24"/>
        </w:rPr>
        <w:t xml:space="preserve"> </w:t>
      </w:r>
      <w:r w:rsidR="00C45EC5">
        <w:rPr>
          <w:sz w:val="24"/>
          <w:szCs w:val="24"/>
        </w:rPr>
        <w:t xml:space="preserve">fish and wildlife </w:t>
      </w:r>
      <w:r w:rsidRPr="004751E7">
        <w:rPr>
          <w:sz w:val="24"/>
          <w:szCs w:val="24"/>
        </w:rPr>
        <w:t xml:space="preserve">agency completing the application </w:t>
      </w:r>
      <w:r w:rsidRPr="009F2910">
        <w:rPr>
          <w:sz w:val="24"/>
          <w:szCs w:val="24"/>
        </w:rPr>
        <w:t xml:space="preserve">and any potential subrecipient, if applicable. References to “we” or “us” in this </w:t>
      </w:r>
      <w:r w:rsidR="00C45EC5" w:rsidRPr="009F2910">
        <w:rPr>
          <w:sz w:val="24"/>
          <w:szCs w:val="24"/>
        </w:rPr>
        <w:t>FOA</w:t>
      </w:r>
      <w:r w:rsidRPr="009F2910">
        <w:rPr>
          <w:sz w:val="24"/>
          <w:szCs w:val="24"/>
        </w:rPr>
        <w:t xml:space="preserve"> refer to the </w:t>
      </w:r>
      <w:r w:rsidR="00C45EC5" w:rsidRPr="009F2910">
        <w:rPr>
          <w:sz w:val="24"/>
          <w:szCs w:val="24"/>
        </w:rPr>
        <w:t>U.S. Fish and Wildlife Service (</w:t>
      </w:r>
      <w:r w:rsidRPr="009F2910">
        <w:rPr>
          <w:sz w:val="24"/>
          <w:szCs w:val="24"/>
        </w:rPr>
        <w:t>Service</w:t>
      </w:r>
      <w:r w:rsidR="00C45EC5" w:rsidRPr="009F2910">
        <w:rPr>
          <w:sz w:val="24"/>
          <w:szCs w:val="24"/>
        </w:rPr>
        <w:t>)</w:t>
      </w:r>
      <w:r w:rsidRPr="009F2910">
        <w:rPr>
          <w:sz w:val="24"/>
          <w:szCs w:val="24"/>
        </w:rPr>
        <w:t>.</w:t>
      </w:r>
    </w:p>
    <w:p w14:paraId="022BA9FC" w14:textId="25BFC342" w:rsidR="00035629" w:rsidRDefault="001943AE" w:rsidP="00E91E1B">
      <w:pPr>
        <w:spacing w:before="48" w:after="240" w:line="233" w:lineRule="auto"/>
        <w:ind w:right="144"/>
        <w:rPr>
          <w:sz w:val="24"/>
          <w:szCs w:val="24"/>
        </w:rPr>
      </w:pPr>
      <w:r w:rsidRPr="00BF06C6">
        <w:rPr>
          <w:sz w:val="24"/>
          <w:szCs w:val="24"/>
        </w:rPr>
        <w:t>Traditional Wildlife Restoration (WR) authorizes using funds under 16 U.S.C. 669c(b) and provid</w:t>
      </w:r>
      <w:r w:rsidRPr="006D7468">
        <w:rPr>
          <w:sz w:val="24"/>
          <w:szCs w:val="24"/>
        </w:rPr>
        <w:t>es</w:t>
      </w:r>
      <w:r w:rsidRPr="00BF06C6">
        <w:rPr>
          <w:sz w:val="24"/>
          <w:szCs w:val="24"/>
        </w:rPr>
        <w:t xml:space="preserve"> Federal grant funding to the 50 States as well as the Commonwealths, and Territories (not the District of Columbia) (hereafter, “State” or “States”)</w:t>
      </w:r>
      <w:r w:rsidR="00035629">
        <w:rPr>
          <w:sz w:val="24"/>
          <w:szCs w:val="24"/>
        </w:rPr>
        <w:t>,</w:t>
      </w:r>
      <w:r w:rsidRPr="00BF06C6">
        <w:rPr>
          <w:sz w:val="24"/>
          <w:szCs w:val="24"/>
        </w:rPr>
        <w:t xml:space="preserve"> for the selection, restoration, rehabilitation, and improvement of wildlife habitat</w:t>
      </w:r>
      <w:r w:rsidR="00035629">
        <w:rPr>
          <w:sz w:val="24"/>
          <w:szCs w:val="24"/>
        </w:rPr>
        <w:t>. Eligible activities include</w:t>
      </w:r>
      <w:r w:rsidRPr="00BF06C6">
        <w:rPr>
          <w:sz w:val="24"/>
          <w:szCs w:val="24"/>
        </w:rPr>
        <w:t xml:space="preserve"> wildlife management research; wildlife population surveys and inventories; land acquisition; coordinating, developing, operating, and maintaining facilities, acquiring land for, expanding, or constructing public target ranges (up to 10 percent)</w:t>
      </w:r>
      <w:r>
        <w:rPr>
          <w:sz w:val="24"/>
          <w:szCs w:val="24"/>
        </w:rPr>
        <w:t>;</w:t>
      </w:r>
      <w:r w:rsidRPr="00BF06C6">
        <w:rPr>
          <w:sz w:val="24"/>
          <w:szCs w:val="24"/>
        </w:rPr>
        <w:t xml:space="preserve"> provisions for public use of wildlife resources</w:t>
      </w:r>
      <w:r w:rsidR="00035629">
        <w:rPr>
          <w:sz w:val="24"/>
          <w:szCs w:val="24"/>
        </w:rPr>
        <w:t>;</w:t>
      </w:r>
      <w:r>
        <w:rPr>
          <w:sz w:val="24"/>
          <w:szCs w:val="24"/>
        </w:rPr>
        <w:t xml:space="preserve"> and p</w:t>
      </w:r>
      <w:r w:rsidRPr="00BF06C6">
        <w:rPr>
          <w:sz w:val="24"/>
          <w:szCs w:val="24"/>
        </w:rPr>
        <w:t xml:space="preserve">ublic relations activities </w:t>
      </w:r>
      <w:r>
        <w:rPr>
          <w:sz w:val="24"/>
          <w:szCs w:val="24"/>
        </w:rPr>
        <w:t>in support of the previously listed activities</w:t>
      </w:r>
      <w:r w:rsidRPr="00BF06C6">
        <w:rPr>
          <w:sz w:val="24"/>
          <w:szCs w:val="24"/>
        </w:rPr>
        <w:t>.</w:t>
      </w:r>
      <w:r>
        <w:t xml:space="preserve"> </w:t>
      </w:r>
      <w:r w:rsidRPr="00BF06C6">
        <w:rPr>
          <w:sz w:val="24"/>
          <w:szCs w:val="24"/>
        </w:rPr>
        <w:t xml:space="preserve">For a list of activities eligible for funding through this program, please see </w:t>
      </w:r>
      <w:hyperlink r:id="rId12" w:anchor="se50.9.80_150" w:history="1">
        <w:r w:rsidRPr="003E7091">
          <w:rPr>
            <w:rStyle w:val="Hyperlink"/>
            <w:sz w:val="24"/>
            <w:szCs w:val="24"/>
          </w:rPr>
          <w:t>Title 50 of the Code of Federal Regulations (CFR) Part 80.50 (a)</w:t>
        </w:r>
      </w:hyperlink>
      <w:r w:rsidRPr="003E7091">
        <w:rPr>
          <w:rStyle w:val="Hyperlink"/>
          <w:sz w:val="24"/>
          <w:szCs w:val="24"/>
          <w:u w:val="none"/>
        </w:rPr>
        <w:t xml:space="preserve"> </w:t>
      </w:r>
      <w:r w:rsidRPr="003E7091">
        <w:rPr>
          <w:rStyle w:val="Hyperlink"/>
          <w:color w:val="auto"/>
          <w:sz w:val="24"/>
          <w:szCs w:val="24"/>
          <w:u w:val="none"/>
        </w:rPr>
        <w:t xml:space="preserve">and </w:t>
      </w:r>
      <w:hyperlink r:id="rId13" w:history="1">
        <w:r w:rsidRPr="003E7091">
          <w:rPr>
            <w:rStyle w:val="Hyperlink"/>
            <w:sz w:val="24"/>
            <w:szCs w:val="24"/>
          </w:rPr>
          <w:t xml:space="preserve">16 U.S.C. 669 </w:t>
        </w:r>
        <w:r w:rsidRPr="003D000B">
          <w:rPr>
            <w:rStyle w:val="Hyperlink"/>
            <w:i/>
            <w:sz w:val="24"/>
            <w:szCs w:val="24"/>
          </w:rPr>
          <w:t>et seq</w:t>
        </w:r>
      </w:hyperlink>
      <w:r w:rsidRPr="00BF06C6">
        <w:rPr>
          <w:sz w:val="24"/>
          <w:szCs w:val="24"/>
        </w:rPr>
        <w:t>.</w:t>
      </w:r>
    </w:p>
    <w:p w14:paraId="67A3E213" w14:textId="20C964DD" w:rsidR="00E92553" w:rsidRDefault="001943AE" w:rsidP="00E91E1B">
      <w:pPr>
        <w:spacing w:after="240"/>
        <w:rPr>
          <w:sz w:val="24"/>
          <w:szCs w:val="24"/>
        </w:rPr>
      </w:pPr>
      <w:r w:rsidRPr="00D50821">
        <w:rPr>
          <w:sz w:val="24"/>
          <w:szCs w:val="24"/>
        </w:rPr>
        <w:t>The Basic Hunter Education and Safety Subprogram</w:t>
      </w:r>
      <w:r>
        <w:rPr>
          <w:sz w:val="24"/>
          <w:szCs w:val="24"/>
        </w:rPr>
        <w:t xml:space="preserve"> (BHE)</w:t>
      </w:r>
      <w:r w:rsidRPr="00D50821">
        <w:rPr>
          <w:sz w:val="24"/>
          <w:szCs w:val="24"/>
        </w:rPr>
        <w:t xml:space="preserve"> </w:t>
      </w:r>
      <w:r>
        <w:rPr>
          <w:sz w:val="24"/>
          <w:szCs w:val="24"/>
        </w:rPr>
        <w:t xml:space="preserve">authorizes </w:t>
      </w:r>
      <w:r w:rsidRPr="00D50821">
        <w:rPr>
          <w:sz w:val="24"/>
          <w:szCs w:val="24"/>
        </w:rPr>
        <w:t>using funds under 16 U.S.C, 669c(c) for activities under 16 U.S.C. 669g(b) to provide training in the safe handling and use of</w:t>
      </w:r>
      <w:r>
        <w:rPr>
          <w:sz w:val="24"/>
          <w:szCs w:val="24"/>
        </w:rPr>
        <w:t xml:space="preserve"> firearms and archery equipment,</w:t>
      </w:r>
      <w:r w:rsidRPr="00D50821">
        <w:rPr>
          <w:sz w:val="24"/>
          <w:szCs w:val="24"/>
        </w:rPr>
        <w:t xml:space="preserve"> hun</w:t>
      </w:r>
      <w:r>
        <w:rPr>
          <w:sz w:val="24"/>
          <w:szCs w:val="24"/>
        </w:rPr>
        <w:t>ter responsibilities, ethics,</w:t>
      </w:r>
      <w:r w:rsidRPr="00D50821">
        <w:rPr>
          <w:sz w:val="24"/>
          <w:szCs w:val="24"/>
        </w:rPr>
        <w:t xml:space="preserve"> </w:t>
      </w:r>
      <w:r>
        <w:rPr>
          <w:sz w:val="24"/>
          <w:szCs w:val="24"/>
        </w:rPr>
        <w:t xml:space="preserve">and </w:t>
      </w:r>
      <w:r w:rsidRPr="00D50821">
        <w:rPr>
          <w:sz w:val="24"/>
          <w:szCs w:val="24"/>
        </w:rPr>
        <w:t>survival</w:t>
      </w:r>
      <w:r w:rsidR="00E92553">
        <w:rPr>
          <w:sz w:val="24"/>
          <w:szCs w:val="24"/>
        </w:rPr>
        <w:t xml:space="preserve">. </w:t>
      </w:r>
      <w:r w:rsidR="00E92553" w:rsidRPr="00D50821">
        <w:rPr>
          <w:sz w:val="24"/>
          <w:szCs w:val="24"/>
        </w:rPr>
        <w:t>Basic Hunter Education and Safety Programs include developing and implementing a programmed course of instruction leading toward achieving the State’s hunter safety</w:t>
      </w:r>
      <w:r w:rsidR="00E92553">
        <w:rPr>
          <w:sz w:val="24"/>
          <w:szCs w:val="24"/>
        </w:rPr>
        <w:t xml:space="preserve"> training goals and objectives. Eligible activities include</w:t>
      </w:r>
      <w:r w:rsidRPr="00D50821">
        <w:rPr>
          <w:sz w:val="24"/>
          <w:szCs w:val="24"/>
        </w:rPr>
        <w:t xml:space="preserve"> construction, operation, and maintenance of public target ranges</w:t>
      </w:r>
      <w:r>
        <w:rPr>
          <w:sz w:val="24"/>
          <w:szCs w:val="24"/>
        </w:rPr>
        <w:t xml:space="preserve"> (used for hunter education or recreational shooting)</w:t>
      </w:r>
      <w:r w:rsidRPr="00D50821">
        <w:rPr>
          <w:sz w:val="24"/>
          <w:szCs w:val="24"/>
        </w:rPr>
        <w:t>; recruiting, retaining, and reactivating hunters and recreational shooters;</w:t>
      </w:r>
      <w:r w:rsidR="00E92553">
        <w:rPr>
          <w:sz w:val="24"/>
          <w:szCs w:val="24"/>
        </w:rPr>
        <w:t xml:space="preserve"> and</w:t>
      </w:r>
      <w:r w:rsidRPr="00D50821">
        <w:rPr>
          <w:sz w:val="24"/>
          <w:szCs w:val="24"/>
        </w:rPr>
        <w:t xml:space="preserve"> basic wildlife management and identification</w:t>
      </w:r>
      <w:r w:rsidR="00E92553">
        <w:rPr>
          <w:sz w:val="24"/>
          <w:szCs w:val="24"/>
        </w:rPr>
        <w:t>. P</w:t>
      </w:r>
      <w:r w:rsidRPr="00AC1631">
        <w:rPr>
          <w:sz w:val="24"/>
          <w:szCs w:val="24"/>
        </w:rPr>
        <w:t xml:space="preserve">ublic relations </w:t>
      </w:r>
      <w:r>
        <w:rPr>
          <w:sz w:val="24"/>
          <w:szCs w:val="24"/>
        </w:rPr>
        <w:t>that support</w:t>
      </w:r>
      <w:r w:rsidRPr="00AC1631">
        <w:rPr>
          <w:sz w:val="24"/>
          <w:szCs w:val="24"/>
        </w:rPr>
        <w:t xml:space="preserve"> </w:t>
      </w:r>
      <w:r w:rsidRPr="00AC1631">
        <w:rPr>
          <w:i/>
          <w:sz w:val="24"/>
          <w:szCs w:val="24"/>
        </w:rPr>
        <w:t>hunter recruitment and recreational-shooter recruitment</w:t>
      </w:r>
      <w:r>
        <w:rPr>
          <w:i/>
          <w:sz w:val="24"/>
          <w:szCs w:val="24"/>
        </w:rPr>
        <w:t>,</w:t>
      </w:r>
      <w:r w:rsidRPr="00AC1631">
        <w:rPr>
          <w:i/>
          <w:sz w:val="24"/>
          <w:szCs w:val="24"/>
        </w:rPr>
        <w:t xml:space="preserve"> </w:t>
      </w:r>
      <w:r w:rsidRPr="00A04F74">
        <w:rPr>
          <w:sz w:val="24"/>
          <w:szCs w:val="24"/>
        </w:rPr>
        <w:t>as deﬁned</w:t>
      </w:r>
      <w:r w:rsidRPr="00A04F74">
        <w:rPr>
          <w:spacing w:val="-34"/>
          <w:sz w:val="24"/>
          <w:szCs w:val="24"/>
        </w:rPr>
        <w:t xml:space="preserve"> </w:t>
      </w:r>
      <w:r w:rsidRPr="00A04F74">
        <w:rPr>
          <w:spacing w:val="-9"/>
          <w:sz w:val="24"/>
          <w:szCs w:val="24"/>
        </w:rPr>
        <w:t xml:space="preserve">at </w:t>
      </w:r>
      <w:r w:rsidRPr="00A04F74">
        <w:rPr>
          <w:spacing w:val="-122"/>
          <w:sz w:val="24"/>
          <w:szCs w:val="24"/>
        </w:rPr>
        <w:t>1</w:t>
      </w:r>
      <w:r w:rsidRPr="00A04F74">
        <w:rPr>
          <w:spacing w:val="67"/>
          <w:sz w:val="24"/>
          <w:szCs w:val="24"/>
        </w:rPr>
        <w:t xml:space="preserve"> </w:t>
      </w:r>
      <w:r w:rsidRPr="00A04F74">
        <w:rPr>
          <w:sz w:val="24"/>
          <w:szCs w:val="24"/>
        </w:rPr>
        <w:t>6 U.S.C. 669(a)(3)</w:t>
      </w:r>
      <w:r>
        <w:rPr>
          <w:sz w:val="24"/>
          <w:szCs w:val="24"/>
        </w:rPr>
        <w:t>,</w:t>
      </w:r>
      <w:r w:rsidRPr="0006681E">
        <w:rPr>
          <w:sz w:val="24"/>
          <w:szCs w:val="24"/>
        </w:rPr>
        <w:t xml:space="preserve"> </w:t>
      </w:r>
      <w:r w:rsidR="00E92553">
        <w:rPr>
          <w:sz w:val="24"/>
          <w:szCs w:val="24"/>
        </w:rPr>
        <w:t>are also eligible so</w:t>
      </w:r>
      <w:r w:rsidRPr="00AC1631">
        <w:rPr>
          <w:sz w:val="24"/>
          <w:szCs w:val="24"/>
        </w:rPr>
        <w:t xml:space="preserve"> long as the activities </w:t>
      </w:r>
      <w:r>
        <w:rPr>
          <w:sz w:val="24"/>
          <w:szCs w:val="24"/>
        </w:rPr>
        <w:t>are</w:t>
      </w:r>
      <w:r w:rsidRPr="00AC1631">
        <w:rPr>
          <w:sz w:val="24"/>
          <w:szCs w:val="24"/>
        </w:rPr>
        <w:t xml:space="preserve"> necessary and reasonable for the performance of the award and meet all other criteria for allowability</w:t>
      </w:r>
      <w:r w:rsidR="00E92553">
        <w:rPr>
          <w:sz w:val="24"/>
          <w:szCs w:val="24"/>
        </w:rPr>
        <w:t>,</w:t>
      </w:r>
      <w:r w:rsidRPr="00AC1631">
        <w:rPr>
          <w:sz w:val="24"/>
          <w:szCs w:val="24"/>
        </w:rPr>
        <w:t xml:space="preserve"> with special attention to </w:t>
      </w:r>
      <w:hyperlink r:id="rId14" w:history="1">
        <w:r w:rsidRPr="00E92553">
          <w:rPr>
            <w:rStyle w:val="Hyperlink"/>
            <w:sz w:val="24"/>
            <w:szCs w:val="24"/>
          </w:rPr>
          <w:t>2 CFR 200.421</w:t>
        </w:r>
      </w:hyperlink>
      <w:r w:rsidRPr="00AC1631">
        <w:rPr>
          <w:sz w:val="24"/>
          <w:szCs w:val="24"/>
        </w:rPr>
        <w:t>.</w:t>
      </w:r>
      <w:r w:rsidRPr="00D50821">
        <w:rPr>
          <w:sz w:val="24"/>
          <w:szCs w:val="24"/>
        </w:rPr>
        <w:t xml:space="preserve"> </w:t>
      </w:r>
    </w:p>
    <w:p w14:paraId="00A1CC2F" w14:textId="2F248BA9" w:rsidR="00066D0E" w:rsidRDefault="00066D0E" w:rsidP="00E91E1B">
      <w:pPr>
        <w:spacing w:after="240"/>
        <w:rPr>
          <w:sz w:val="24"/>
          <w:szCs w:val="24"/>
        </w:rPr>
      </w:pPr>
      <w:r>
        <w:rPr>
          <w:sz w:val="24"/>
          <w:szCs w:val="24"/>
        </w:rPr>
        <w:t>WR and BHE are</w:t>
      </w:r>
      <w:r w:rsidRPr="00C83C28">
        <w:rPr>
          <w:sz w:val="24"/>
          <w:szCs w:val="24"/>
        </w:rPr>
        <w:t xml:space="preserve"> funded by revenues collected </w:t>
      </w:r>
      <w:r w:rsidRPr="00C83C28">
        <w:rPr>
          <w:rFonts w:cs="GillSansMT-Bold"/>
          <w:bCs/>
          <w:sz w:val="24"/>
          <w:szCs w:val="24"/>
        </w:rPr>
        <w:t xml:space="preserve">from excise taxes on </w:t>
      </w:r>
      <w:r>
        <w:rPr>
          <w:rFonts w:cs="GillSansMT-Bold"/>
          <w:bCs/>
          <w:sz w:val="24"/>
          <w:szCs w:val="24"/>
        </w:rPr>
        <w:t>certain firearms, ammunition, and archery equipment</w:t>
      </w:r>
      <w:r w:rsidRPr="00C83C28">
        <w:rPr>
          <w:rFonts w:cs="GillSansMT-Bold"/>
          <w:bCs/>
          <w:sz w:val="24"/>
          <w:szCs w:val="24"/>
        </w:rPr>
        <w:t>.</w:t>
      </w:r>
      <w:r w:rsidRPr="00C83C28">
        <w:rPr>
          <w:sz w:val="24"/>
          <w:szCs w:val="24"/>
        </w:rPr>
        <w:t xml:space="preserve"> Revenues are deposited into the </w:t>
      </w:r>
      <w:r w:rsidR="005A39CB">
        <w:rPr>
          <w:sz w:val="24"/>
          <w:szCs w:val="24"/>
        </w:rPr>
        <w:t>Wildlife Restoration</w:t>
      </w:r>
      <w:r w:rsidRPr="00C83C28">
        <w:rPr>
          <w:sz w:val="24"/>
          <w:szCs w:val="24"/>
        </w:rPr>
        <w:t xml:space="preserve"> Trust Fund</w:t>
      </w:r>
      <w:r>
        <w:rPr>
          <w:sz w:val="24"/>
          <w:szCs w:val="24"/>
        </w:rPr>
        <w:t xml:space="preserve"> and </w:t>
      </w:r>
      <w:r w:rsidRPr="00C83C28">
        <w:rPr>
          <w:sz w:val="24"/>
          <w:szCs w:val="24"/>
        </w:rPr>
        <w:t xml:space="preserve">apportioned annually following a legislatively established formula to each of the </w:t>
      </w:r>
      <w:r w:rsidRPr="00A942D2">
        <w:rPr>
          <w:sz w:val="24"/>
          <w:szCs w:val="24"/>
        </w:rPr>
        <w:t>States</w:t>
      </w:r>
      <w:r>
        <w:rPr>
          <w:sz w:val="24"/>
          <w:szCs w:val="24"/>
        </w:rPr>
        <w:t xml:space="preserve">. Total available funds may vary from year to year. </w:t>
      </w:r>
      <w:r w:rsidR="001943AE" w:rsidRPr="00D50821">
        <w:rPr>
          <w:sz w:val="24"/>
          <w:szCs w:val="24"/>
        </w:rPr>
        <w:t xml:space="preserve">Information on WR annual apportionments are available on our website: </w:t>
      </w:r>
      <w:hyperlink r:id="rId15" w:history="1">
        <w:r w:rsidR="001943AE">
          <w:rPr>
            <w:rStyle w:val="Hyperlink"/>
            <w:sz w:val="24"/>
            <w:szCs w:val="24"/>
          </w:rPr>
          <w:t>Apportionments</w:t>
        </w:r>
      </w:hyperlink>
      <w:r w:rsidR="001943AE" w:rsidRPr="00D50821">
        <w:rPr>
          <w:sz w:val="24"/>
          <w:szCs w:val="24"/>
        </w:rPr>
        <w:t>.</w:t>
      </w:r>
    </w:p>
    <w:p w14:paraId="4139CCEC" w14:textId="6096F071" w:rsidR="001943AE" w:rsidRPr="00D50821" w:rsidRDefault="001943AE" w:rsidP="00D94C2C">
      <w:pPr>
        <w:rPr>
          <w:sz w:val="24"/>
          <w:szCs w:val="24"/>
        </w:rPr>
      </w:pPr>
      <w:r w:rsidRPr="00D50821">
        <w:rPr>
          <w:sz w:val="24"/>
          <w:szCs w:val="24"/>
        </w:rPr>
        <w:t xml:space="preserve">The WR apportionment </w:t>
      </w:r>
      <w:r w:rsidR="005A7059">
        <w:rPr>
          <w:sz w:val="24"/>
          <w:szCs w:val="24"/>
        </w:rPr>
        <w:t xml:space="preserve">formula </w:t>
      </w:r>
      <w:r w:rsidRPr="00D50821">
        <w:rPr>
          <w:sz w:val="24"/>
          <w:szCs w:val="24"/>
        </w:rPr>
        <w:t xml:space="preserve">is based on the following: </w:t>
      </w:r>
    </w:p>
    <w:p w14:paraId="61774902" w14:textId="5E66FCDF" w:rsidR="001943AE" w:rsidRPr="00D94C2C" w:rsidRDefault="001943AE" w:rsidP="00D94C2C">
      <w:pPr>
        <w:pStyle w:val="ListParagraph"/>
        <w:numPr>
          <w:ilvl w:val="0"/>
          <w:numId w:val="38"/>
        </w:numPr>
        <w:spacing w:after="120"/>
        <w:ind w:left="810"/>
        <w:rPr>
          <w:sz w:val="24"/>
          <w:szCs w:val="24"/>
        </w:rPr>
      </w:pPr>
      <w:r w:rsidRPr="00D94C2C">
        <w:rPr>
          <w:sz w:val="24"/>
          <w:szCs w:val="24"/>
        </w:rPr>
        <w:t>Fifty percent</w:t>
      </w:r>
      <w:r w:rsidR="005A7059">
        <w:rPr>
          <w:sz w:val="24"/>
          <w:szCs w:val="24"/>
        </w:rPr>
        <w:t xml:space="preserve"> (50%)</w:t>
      </w:r>
      <w:r w:rsidRPr="00D94C2C">
        <w:rPr>
          <w:sz w:val="24"/>
          <w:szCs w:val="24"/>
        </w:rPr>
        <w:t xml:space="preserve"> of the formula is based on land area of the State</w:t>
      </w:r>
      <w:r w:rsidR="005A7059">
        <w:rPr>
          <w:sz w:val="24"/>
          <w:szCs w:val="24"/>
        </w:rPr>
        <w:t>,</w:t>
      </w:r>
      <w:r w:rsidRPr="00D94C2C">
        <w:rPr>
          <w:sz w:val="24"/>
          <w:szCs w:val="24"/>
        </w:rPr>
        <w:t xml:space="preserve"> and </w:t>
      </w:r>
      <w:r w:rsidR="005A7059">
        <w:rPr>
          <w:sz w:val="24"/>
          <w:szCs w:val="24"/>
        </w:rPr>
        <w:t xml:space="preserve">fifty </w:t>
      </w:r>
      <w:r w:rsidRPr="00D94C2C">
        <w:rPr>
          <w:sz w:val="24"/>
          <w:szCs w:val="24"/>
        </w:rPr>
        <w:t>percent</w:t>
      </w:r>
      <w:r w:rsidR="005A7059">
        <w:rPr>
          <w:sz w:val="24"/>
          <w:szCs w:val="24"/>
        </w:rPr>
        <w:t xml:space="preserve"> (50%)</w:t>
      </w:r>
      <w:r w:rsidRPr="00D94C2C">
        <w:rPr>
          <w:sz w:val="24"/>
          <w:szCs w:val="24"/>
        </w:rPr>
        <w:t xml:space="preserve"> is based on the number of paid hunting license holders; </w:t>
      </w:r>
    </w:p>
    <w:p w14:paraId="3838B24F" w14:textId="0614B005" w:rsidR="001943AE" w:rsidRPr="00D94C2C" w:rsidRDefault="001943AE" w:rsidP="00D94C2C">
      <w:pPr>
        <w:pStyle w:val="ListParagraph"/>
        <w:numPr>
          <w:ilvl w:val="0"/>
          <w:numId w:val="38"/>
        </w:numPr>
        <w:spacing w:after="120"/>
        <w:ind w:left="810"/>
        <w:rPr>
          <w:sz w:val="24"/>
          <w:szCs w:val="24"/>
        </w:rPr>
      </w:pPr>
      <w:r w:rsidRPr="00D94C2C">
        <w:rPr>
          <w:sz w:val="24"/>
          <w:szCs w:val="24"/>
        </w:rPr>
        <w:lastRenderedPageBreak/>
        <w:t xml:space="preserve">No State may receive more than five percent </w:t>
      </w:r>
      <w:r w:rsidR="005A7059">
        <w:rPr>
          <w:sz w:val="24"/>
          <w:szCs w:val="24"/>
        </w:rPr>
        <w:t xml:space="preserve">(5%) </w:t>
      </w:r>
      <w:r w:rsidRPr="00D94C2C">
        <w:rPr>
          <w:sz w:val="24"/>
          <w:szCs w:val="24"/>
        </w:rPr>
        <w:t xml:space="preserve">or less than one-half of one percent </w:t>
      </w:r>
      <w:r w:rsidR="00CF199E">
        <w:rPr>
          <w:sz w:val="24"/>
          <w:szCs w:val="24"/>
        </w:rPr>
        <w:t xml:space="preserve">(0.5%) </w:t>
      </w:r>
      <w:r w:rsidRPr="00D94C2C">
        <w:rPr>
          <w:sz w:val="24"/>
          <w:szCs w:val="24"/>
        </w:rPr>
        <w:t xml:space="preserve">of the total apportionment; </w:t>
      </w:r>
    </w:p>
    <w:p w14:paraId="721D5FB5" w14:textId="50113D1E" w:rsidR="001943AE" w:rsidRPr="00D94C2C" w:rsidRDefault="001943AE" w:rsidP="00D94C2C">
      <w:pPr>
        <w:pStyle w:val="ListParagraph"/>
        <w:numPr>
          <w:ilvl w:val="0"/>
          <w:numId w:val="38"/>
        </w:numPr>
        <w:spacing w:after="120"/>
        <w:ind w:left="810"/>
        <w:rPr>
          <w:sz w:val="24"/>
          <w:szCs w:val="24"/>
        </w:rPr>
      </w:pPr>
      <w:r w:rsidRPr="00D94C2C">
        <w:rPr>
          <w:sz w:val="24"/>
          <w:szCs w:val="24"/>
        </w:rPr>
        <w:t>The Commonwealth of Puerto Rico receives one-half of one percent</w:t>
      </w:r>
      <w:r w:rsidR="00CF199E">
        <w:rPr>
          <w:sz w:val="24"/>
          <w:szCs w:val="24"/>
        </w:rPr>
        <w:t xml:space="preserve"> (0.5%)</w:t>
      </w:r>
      <w:r w:rsidRPr="00D94C2C">
        <w:rPr>
          <w:sz w:val="24"/>
          <w:szCs w:val="24"/>
        </w:rPr>
        <w:t xml:space="preserve"> of the total apportionment; </w:t>
      </w:r>
    </w:p>
    <w:p w14:paraId="6BED88E1" w14:textId="247CEAB1" w:rsidR="001943AE" w:rsidRPr="00D94C2C" w:rsidRDefault="001943AE" w:rsidP="00D94C2C">
      <w:pPr>
        <w:pStyle w:val="ListParagraph"/>
        <w:numPr>
          <w:ilvl w:val="0"/>
          <w:numId w:val="38"/>
        </w:numPr>
        <w:spacing w:after="120"/>
        <w:ind w:left="810"/>
        <w:rPr>
          <w:sz w:val="24"/>
          <w:szCs w:val="24"/>
        </w:rPr>
      </w:pPr>
      <w:r w:rsidRPr="00D94C2C">
        <w:rPr>
          <w:sz w:val="24"/>
          <w:szCs w:val="24"/>
        </w:rPr>
        <w:t>The Commonwealth of the Northern Mariana Islands and the Territories of American Samoa, Guam, and the U.S. Virgin Islands receive one-sixth of one percent</w:t>
      </w:r>
      <w:r w:rsidR="00CF199E">
        <w:rPr>
          <w:sz w:val="24"/>
          <w:szCs w:val="24"/>
        </w:rPr>
        <w:t xml:space="preserve"> (0.17%)</w:t>
      </w:r>
      <w:r w:rsidRPr="00D94C2C">
        <w:rPr>
          <w:sz w:val="24"/>
          <w:szCs w:val="24"/>
        </w:rPr>
        <w:t xml:space="preserve"> of the total apportionment; and</w:t>
      </w:r>
    </w:p>
    <w:p w14:paraId="12A90FC2" w14:textId="253EF034" w:rsidR="001943AE" w:rsidRPr="00D94C2C" w:rsidRDefault="001943AE" w:rsidP="00D94C2C">
      <w:pPr>
        <w:pStyle w:val="ListParagraph"/>
        <w:numPr>
          <w:ilvl w:val="0"/>
          <w:numId w:val="38"/>
        </w:numPr>
        <w:spacing w:after="120"/>
        <w:ind w:left="810"/>
        <w:rPr>
          <w:sz w:val="24"/>
          <w:szCs w:val="24"/>
        </w:rPr>
      </w:pPr>
      <w:r w:rsidRPr="00D94C2C">
        <w:rPr>
          <w:sz w:val="24"/>
          <w:szCs w:val="24"/>
        </w:rPr>
        <w:t>The eligible agency must furnish a certification of the number of paid hunting license holders on an annual basis.</w:t>
      </w:r>
    </w:p>
    <w:p w14:paraId="772C2475" w14:textId="67DD844B" w:rsidR="005A39CB" w:rsidRPr="00D94C2C" w:rsidRDefault="005A39CB" w:rsidP="00D94C2C">
      <w:pPr>
        <w:spacing w:after="120"/>
        <w:rPr>
          <w:sz w:val="24"/>
          <w:szCs w:val="24"/>
        </w:rPr>
      </w:pPr>
      <w:r w:rsidRPr="00D94C2C">
        <w:rPr>
          <w:sz w:val="24"/>
          <w:szCs w:val="24"/>
        </w:rPr>
        <w:t>The B</w:t>
      </w:r>
      <w:r>
        <w:rPr>
          <w:sz w:val="24"/>
          <w:szCs w:val="24"/>
        </w:rPr>
        <w:t>HE</w:t>
      </w:r>
      <w:r w:rsidRPr="00D94C2C">
        <w:rPr>
          <w:sz w:val="24"/>
          <w:szCs w:val="24"/>
        </w:rPr>
        <w:t xml:space="preserve"> apportionment </w:t>
      </w:r>
      <w:r>
        <w:rPr>
          <w:sz w:val="24"/>
          <w:szCs w:val="24"/>
        </w:rPr>
        <w:t xml:space="preserve">formula </w:t>
      </w:r>
      <w:r w:rsidRPr="00D94C2C">
        <w:rPr>
          <w:sz w:val="24"/>
          <w:szCs w:val="24"/>
        </w:rPr>
        <w:t>is determined based on the following:</w:t>
      </w:r>
    </w:p>
    <w:p w14:paraId="7EE59D5E" w14:textId="2DED5911" w:rsidR="005A39CB" w:rsidRPr="005A39CB" w:rsidRDefault="005A39CB" w:rsidP="00D94C2C">
      <w:pPr>
        <w:pStyle w:val="ListParagraph"/>
        <w:numPr>
          <w:ilvl w:val="0"/>
          <w:numId w:val="40"/>
        </w:numPr>
        <w:spacing w:after="120"/>
        <w:ind w:left="810"/>
        <w:rPr>
          <w:sz w:val="24"/>
          <w:szCs w:val="24"/>
        </w:rPr>
      </w:pPr>
      <w:r w:rsidRPr="005A39CB">
        <w:rPr>
          <w:sz w:val="24"/>
          <w:szCs w:val="24"/>
        </w:rPr>
        <w:t>It is based on State population compared to the total United States population using the most recent census figures;</w:t>
      </w:r>
    </w:p>
    <w:p w14:paraId="49D30D11" w14:textId="66103BB1" w:rsidR="005A39CB" w:rsidRPr="005A39CB" w:rsidRDefault="005A39CB" w:rsidP="00D94C2C">
      <w:pPr>
        <w:pStyle w:val="ListParagraph"/>
        <w:numPr>
          <w:ilvl w:val="0"/>
          <w:numId w:val="40"/>
        </w:numPr>
        <w:spacing w:after="120"/>
        <w:ind w:left="810"/>
        <w:rPr>
          <w:sz w:val="24"/>
          <w:szCs w:val="24"/>
        </w:rPr>
      </w:pPr>
      <w:r w:rsidRPr="005A39CB">
        <w:rPr>
          <w:sz w:val="24"/>
          <w:szCs w:val="24"/>
        </w:rPr>
        <w:t>No State may receive more than three percent</w:t>
      </w:r>
      <w:r>
        <w:rPr>
          <w:sz w:val="24"/>
          <w:szCs w:val="24"/>
        </w:rPr>
        <w:t xml:space="preserve"> (3%)</w:t>
      </w:r>
      <w:r w:rsidRPr="005A39CB">
        <w:rPr>
          <w:sz w:val="24"/>
          <w:szCs w:val="24"/>
        </w:rPr>
        <w:t xml:space="preserve"> or less than one percent</w:t>
      </w:r>
      <w:r>
        <w:rPr>
          <w:sz w:val="24"/>
          <w:szCs w:val="24"/>
        </w:rPr>
        <w:t xml:space="preserve"> (1%)</w:t>
      </w:r>
      <w:r w:rsidRPr="005A39CB">
        <w:rPr>
          <w:sz w:val="24"/>
          <w:szCs w:val="24"/>
        </w:rPr>
        <w:t xml:space="preserve"> of the total Hunter Education funds apportioned; and</w:t>
      </w:r>
    </w:p>
    <w:p w14:paraId="40A930FF" w14:textId="7A752589" w:rsidR="005A39CB" w:rsidRPr="005A39CB" w:rsidRDefault="005A39CB" w:rsidP="00D94C2C">
      <w:pPr>
        <w:pStyle w:val="ListParagraph"/>
        <w:numPr>
          <w:ilvl w:val="0"/>
          <w:numId w:val="40"/>
        </w:numPr>
        <w:spacing w:after="120"/>
        <w:ind w:left="810"/>
        <w:rPr>
          <w:sz w:val="24"/>
          <w:szCs w:val="24"/>
        </w:rPr>
      </w:pPr>
      <w:r w:rsidRPr="005A39CB">
        <w:rPr>
          <w:sz w:val="24"/>
          <w:szCs w:val="24"/>
        </w:rPr>
        <w:t xml:space="preserve">The Commonwealths of Puerto Rico and the Northern Mariana Islands and the Territories of American Samoa, Guam, and the U.S. Virgin Islands receive one-sixth of one percent </w:t>
      </w:r>
      <w:r>
        <w:rPr>
          <w:sz w:val="24"/>
          <w:szCs w:val="24"/>
        </w:rPr>
        <w:t xml:space="preserve">(0.17%) </w:t>
      </w:r>
      <w:r w:rsidRPr="005A39CB">
        <w:rPr>
          <w:sz w:val="24"/>
          <w:szCs w:val="24"/>
        </w:rPr>
        <w:t xml:space="preserve">of the total </w:t>
      </w:r>
      <w:r w:rsidR="0087292F">
        <w:rPr>
          <w:sz w:val="24"/>
          <w:szCs w:val="24"/>
        </w:rPr>
        <w:t xml:space="preserve">Hunter Education </w:t>
      </w:r>
      <w:r w:rsidRPr="005A39CB">
        <w:rPr>
          <w:sz w:val="24"/>
          <w:szCs w:val="24"/>
        </w:rPr>
        <w:t>apportionment.</w:t>
      </w:r>
    </w:p>
    <w:p w14:paraId="7ACE4E3B" w14:textId="5F2C3023" w:rsidR="001943AE" w:rsidRDefault="001943AE" w:rsidP="001943AE">
      <w:pPr>
        <w:spacing w:after="120"/>
        <w:rPr>
          <w:sz w:val="24"/>
          <w:szCs w:val="24"/>
        </w:rPr>
      </w:pPr>
      <w:r w:rsidRPr="00D50821">
        <w:rPr>
          <w:sz w:val="24"/>
          <w:szCs w:val="24"/>
        </w:rPr>
        <w:t xml:space="preserve">WR </w:t>
      </w:r>
      <w:r w:rsidR="00CF199E">
        <w:rPr>
          <w:sz w:val="24"/>
          <w:szCs w:val="24"/>
        </w:rPr>
        <w:t xml:space="preserve">and BHE </w:t>
      </w:r>
      <w:r w:rsidRPr="00D50821">
        <w:rPr>
          <w:sz w:val="24"/>
          <w:szCs w:val="24"/>
        </w:rPr>
        <w:t xml:space="preserve">funds are available for a period of two years. Funds not obligated within two years are reverted </w:t>
      </w:r>
      <w:r w:rsidR="00CF199E">
        <w:rPr>
          <w:sz w:val="24"/>
          <w:szCs w:val="24"/>
        </w:rPr>
        <w:t xml:space="preserve">by the state </w:t>
      </w:r>
      <w:r w:rsidRPr="00D50821">
        <w:rPr>
          <w:sz w:val="24"/>
          <w:szCs w:val="24"/>
        </w:rPr>
        <w:t xml:space="preserve">and </w:t>
      </w:r>
      <w:r w:rsidR="00CF199E">
        <w:rPr>
          <w:sz w:val="24"/>
          <w:szCs w:val="24"/>
        </w:rPr>
        <w:t xml:space="preserve">returned to the Service </w:t>
      </w:r>
      <w:r w:rsidR="00066D0E">
        <w:rPr>
          <w:sz w:val="24"/>
          <w:szCs w:val="24"/>
        </w:rPr>
        <w:t xml:space="preserve">to use to carry out </w:t>
      </w:r>
      <w:r w:rsidRPr="00D50821">
        <w:rPr>
          <w:sz w:val="24"/>
          <w:szCs w:val="24"/>
        </w:rPr>
        <w:t>the provisions of the Migratory Bird Conservation Act. Also</w:t>
      </w:r>
      <w:r w:rsidR="00D94C2C">
        <w:rPr>
          <w:sz w:val="24"/>
          <w:szCs w:val="24"/>
        </w:rPr>
        <w:t>,</w:t>
      </w:r>
      <w:r w:rsidRPr="00D50821">
        <w:rPr>
          <w:sz w:val="24"/>
          <w:szCs w:val="24"/>
        </w:rPr>
        <w:t xml:space="preserve"> under the Wildlife Restoration Act, the interest accumulated from the trust fund goes to the North American Wetland Conservation Act Grant Prog</w:t>
      </w:r>
      <w:r>
        <w:rPr>
          <w:sz w:val="24"/>
          <w:szCs w:val="24"/>
        </w:rPr>
        <w:t>ram.</w:t>
      </w:r>
    </w:p>
    <w:p w14:paraId="579C1595" w14:textId="7736958D" w:rsidR="001943AE" w:rsidRPr="0087292F" w:rsidRDefault="0087292F" w:rsidP="00D94C2C">
      <w:pPr>
        <w:spacing w:before="240" w:after="240"/>
        <w:rPr>
          <w:sz w:val="24"/>
          <w:szCs w:val="24"/>
        </w:rPr>
      </w:pPr>
      <w:r w:rsidRPr="0087292F">
        <w:rPr>
          <w:rFonts w:eastAsia="Arial"/>
          <w:color w:val="000000"/>
          <w:sz w:val="24"/>
          <w:szCs w:val="24"/>
          <w:lang w:val="en"/>
        </w:rPr>
        <w:t>You</w:t>
      </w:r>
      <w:r w:rsidR="001943AE" w:rsidRPr="0087292F">
        <w:rPr>
          <w:rFonts w:eastAsia="Arial"/>
          <w:color w:val="000000"/>
          <w:sz w:val="24"/>
          <w:szCs w:val="24"/>
          <w:lang w:val="en"/>
        </w:rPr>
        <w:t xml:space="preserve"> may allocate up to </w:t>
      </w:r>
      <w:r w:rsidRPr="0087292F">
        <w:rPr>
          <w:rFonts w:eastAsia="Arial"/>
          <w:color w:val="000000"/>
          <w:sz w:val="24"/>
          <w:szCs w:val="24"/>
          <w:lang w:val="en"/>
        </w:rPr>
        <w:t xml:space="preserve">ten </w:t>
      </w:r>
      <w:r w:rsidR="001943AE" w:rsidRPr="0087292F">
        <w:rPr>
          <w:rFonts w:eastAsia="Arial"/>
          <w:color w:val="000000"/>
          <w:sz w:val="24"/>
          <w:szCs w:val="24"/>
          <w:lang w:val="en"/>
        </w:rPr>
        <w:t xml:space="preserve">percent </w:t>
      </w:r>
      <w:r w:rsidRPr="0087292F">
        <w:rPr>
          <w:rFonts w:eastAsia="Arial"/>
          <w:color w:val="000000"/>
          <w:sz w:val="24"/>
          <w:szCs w:val="24"/>
          <w:lang w:val="en"/>
        </w:rPr>
        <w:t xml:space="preserve">(10%) </w:t>
      </w:r>
      <w:r w:rsidR="001943AE" w:rsidRPr="0087292F">
        <w:rPr>
          <w:rFonts w:eastAsia="Arial"/>
          <w:color w:val="000000"/>
          <w:sz w:val="24"/>
          <w:szCs w:val="24"/>
          <w:lang w:val="en"/>
        </w:rPr>
        <w:t xml:space="preserve">of </w:t>
      </w:r>
      <w:r w:rsidRPr="0087292F">
        <w:rPr>
          <w:rFonts w:eastAsia="Arial"/>
          <w:color w:val="000000"/>
          <w:sz w:val="24"/>
          <w:szCs w:val="24"/>
          <w:lang w:val="en"/>
        </w:rPr>
        <w:t xml:space="preserve">your </w:t>
      </w:r>
      <w:r w:rsidR="001943AE" w:rsidRPr="0087292F">
        <w:rPr>
          <w:rFonts w:eastAsia="Arial"/>
          <w:color w:val="000000"/>
          <w:sz w:val="24"/>
          <w:szCs w:val="24"/>
          <w:lang w:val="en"/>
        </w:rPr>
        <w:t xml:space="preserve">apportioned WR funds to supplement Enhanced Hunter Education (EHE) funds for acquiring land for, expanding, or constructing public target ranges. Any allocated WR funds, in addition to BHE and EHE funds allocated for the same public target range activities, will be available for five </w:t>
      </w:r>
      <w:r w:rsidRPr="0087292F">
        <w:rPr>
          <w:rFonts w:eastAsia="Arial"/>
          <w:color w:val="000000"/>
          <w:sz w:val="24"/>
          <w:szCs w:val="24"/>
          <w:lang w:val="en"/>
        </w:rPr>
        <w:t xml:space="preserve">(5) </w:t>
      </w:r>
      <w:r w:rsidR="001943AE" w:rsidRPr="0087292F">
        <w:rPr>
          <w:rFonts w:eastAsia="Arial"/>
          <w:color w:val="000000"/>
          <w:sz w:val="24"/>
          <w:szCs w:val="24"/>
          <w:lang w:val="en"/>
        </w:rPr>
        <w:t xml:space="preserve">years with up to </w:t>
      </w:r>
      <w:r w:rsidRPr="0087292F">
        <w:rPr>
          <w:rFonts w:eastAsia="Arial"/>
          <w:color w:val="000000"/>
          <w:sz w:val="24"/>
          <w:szCs w:val="24"/>
          <w:lang w:val="en"/>
        </w:rPr>
        <w:t xml:space="preserve">ninety </w:t>
      </w:r>
      <w:r w:rsidR="001943AE" w:rsidRPr="0087292F">
        <w:rPr>
          <w:rFonts w:eastAsia="Arial"/>
          <w:color w:val="000000"/>
          <w:sz w:val="24"/>
          <w:szCs w:val="24"/>
          <w:lang w:val="en"/>
        </w:rPr>
        <w:t xml:space="preserve">percent </w:t>
      </w:r>
      <w:r w:rsidRPr="0087292F">
        <w:rPr>
          <w:rFonts w:eastAsia="Arial"/>
          <w:color w:val="000000"/>
          <w:sz w:val="24"/>
          <w:szCs w:val="24"/>
          <w:lang w:val="en"/>
        </w:rPr>
        <w:t xml:space="preserve">(90%) </w:t>
      </w:r>
      <w:r w:rsidR="001943AE" w:rsidRPr="0087292F">
        <w:rPr>
          <w:rFonts w:eastAsia="Arial"/>
          <w:color w:val="000000"/>
          <w:sz w:val="24"/>
          <w:szCs w:val="24"/>
          <w:lang w:val="en"/>
        </w:rPr>
        <w:t>Federal cost share for those specific activities.</w:t>
      </w:r>
    </w:p>
    <w:p w14:paraId="07987FCC" w14:textId="4E82B3DC" w:rsidR="006B5BDE" w:rsidRPr="00F20318" w:rsidRDefault="006B5BDE" w:rsidP="00F20318">
      <w:pPr>
        <w:rPr>
          <w:b/>
          <w:bCs/>
          <w:sz w:val="24"/>
          <w:szCs w:val="24"/>
        </w:rPr>
      </w:pPr>
      <w:r w:rsidRPr="00F20318">
        <w:rPr>
          <w:b/>
          <w:bCs/>
          <w:sz w:val="24"/>
          <w:szCs w:val="24"/>
        </w:rPr>
        <w:t>Wildlife and Sport Fish Restoration</w:t>
      </w:r>
      <w:r w:rsidR="00C8210F" w:rsidRPr="00F20318">
        <w:rPr>
          <w:b/>
          <w:bCs/>
          <w:sz w:val="24"/>
          <w:szCs w:val="24"/>
        </w:rPr>
        <w:t xml:space="preserve"> Program</w:t>
      </w:r>
    </w:p>
    <w:p w14:paraId="274136AD" w14:textId="73BE1AE6" w:rsidR="00AB010A" w:rsidRPr="000E5136" w:rsidRDefault="001943AE" w:rsidP="007E3BE1">
      <w:pPr>
        <w:spacing w:after="240"/>
        <w:rPr>
          <w:sz w:val="24"/>
          <w:szCs w:val="24"/>
        </w:rPr>
      </w:pPr>
      <w:r>
        <w:rPr>
          <w:sz w:val="24"/>
          <w:szCs w:val="24"/>
        </w:rPr>
        <w:t>WR and BHE</w:t>
      </w:r>
      <w:r w:rsidR="004B6CE3" w:rsidRPr="00A221F4">
        <w:rPr>
          <w:sz w:val="24"/>
          <w:szCs w:val="24"/>
        </w:rPr>
        <w:t xml:space="preserve"> awards are administered through the Service’s Wildlife and Sport Fish Restoration Program (WSFR). </w:t>
      </w:r>
      <w:r w:rsidR="00733591">
        <w:rPr>
          <w:sz w:val="24"/>
          <w:szCs w:val="24"/>
        </w:rPr>
        <w:t>WSFR’s</w:t>
      </w:r>
      <w:r w:rsidR="00FC1329" w:rsidRPr="004751E7">
        <w:rPr>
          <w:sz w:val="24"/>
          <w:szCs w:val="24"/>
        </w:rPr>
        <w:t xml:space="preserve"> mission is to work through partnerships to conserve and manage fish and wildlife and their habitats for the use and enjoyment of current and future generations. WSFR’s vision is of healthy, diverse, and accessible fish and wildlife populations that offer recreation, economic activity, and other societal benefits, in addition to sustainable ecological functions. WSFR’s guiding principle is that society benefits from conservation-based management of fish and wildlife and their habitats and opportunitie</w:t>
      </w:r>
      <w:r w:rsidR="00C61744">
        <w:rPr>
          <w:sz w:val="24"/>
          <w:szCs w:val="24"/>
        </w:rPr>
        <w:t xml:space="preserve">s to use and enjoy them. The </w:t>
      </w:r>
      <w:r w:rsidR="009C7D0C">
        <w:rPr>
          <w:sz w:val="24"/>
          <w:szCs w:val="24"/>
        </w:rPr>
        <w:t>WR/BHE</w:t>
      </w:r>
      <w:r w:rsidR="00FC1329" w:rsidRPr="004751E7">
        <w:rPr>
          <w:sz w:val="24"/>
          <w:szCs w:val="24"/>
        </w:rPr>
        <w:t xml:space="preserve"> Program aligns with WSFR’s mission, vision, and guiding principle, </w:t>
      </w:r>
      <w:r w:rsidR="00FC1329" w:rsidRPr="000E5136">
        <w:rPr>
          <w:sz w:val="24"/>
          <w:szCs w:val="24"/>
        </w:rPr>
        <w:t xml:space="preserve">and supports </w:t>
      </w:r>
      <w:r w:rsidR="00353675" w:rsidRPr="000E5136">
        <w:rPr>
          <w:sz w:val="24"/>
          <w:szCs w:val="24"/>
        </w:rPr>
        <w:t xml:space="preserve">three of </w:t>
      </w:r>
      <w:r w:rsidR="00FC1329" w:rsidRPr="000E5136">
        <w:rPr>
          <w:sz w:val="24"/>
          <w:szCs w:val="24"/>
        </w:rPr>
        <w:t xml:space="preserve">the </w:t>
      </w:r>
      <w:r w:rsidR="00B4095A" w:rsidRPr="000E5136">
        <w:rPr>
          <w:sz w:val="24"/>
          <w:szCs w:val="24"/>
        </w:rPr>
        <w:t>Administration’s priorities including climate change</w:t>
      </w:r>
      <w:r w:rsidR="00353675" w:rsidRPr="000E5136">
        <w:rPr>
          <w:sz w:val="24"/>
          <w:szCs w:val="24"/>
        </w:rPr>
        <w:t xml:space="preserve"> (through sport fish research</w:t>
      </w:r>
      <w:r w:rsidR="006E5E47" w:rsidRPr="000E5136">
        <w:rPr>
          <w:sz w:val="24"/>
          <w:szCs w:val="24"/>
        </w:rPr>
        <w:t>,</w:t>
      </w:r>
      <w:r w:rsidR="00353675" w:rsidRPr="000E5136">
        <w:rPr>
          <w:sz w:val="24"/>
          <w:szCs w:val="24"/>
        </w:rPr>
        <w:t xml:space="preserve"> habitat restoration</w:t>
      </w:r>
      <w:r w:rsidR="006E5E47" w:rsidRPr="000E5136">
        <w:rPr>
          <w:sz w:val="24"/>
          <w:szCs w:val="24"/>
        </w:rPr>
        <w:t>, and land acquisition</w:t>
      </w:r>
      <w:r w:rsidR="00353675" w:rsidRPr="000E5136">
        <w:rPr>
          <w:sz w:val="24"/>
          <w:szCs w:val="24"/>
        </w:rPr>
        <w:t xml:space="preserve">), racial equity (through aquatic education </w:t>
      </w:r>
      <w:r w:rsidR="005E0613" w:rsidRPr="000E5136">
        <w:rPr>
          <w:sz w:val="24"/>
          <w:szCs w:val="24"/>
        </w:rPr>
        <w:t>recruitment/retention/reactivation or R3</w:t>
      </w:r>
      <w:r w:rsidR="00353675" w:rsidRPr="000E5136">
        <w:rPr>
          <w:sz w:val="24"/>
          <w:szCs w:val="24"/>
        </w:rPr>
        <w:t xml:space="preserve"> programs)</w:t>
      </w:r>
      <w:r w:rsidR="007E3BE1">
        <w:rPr>
          <w:sz w:val="24"/>
          <w:szCs w:val="24"/>
        </w:rPr>
        <w:t xml:space="preserve"> </w:t>
      </w:r>
      <w:r w:rsidR="00B4095A" w:rsidRPr="000E5136">
        <w:rPr>
          <w:sz w:val="24"/>
          <w:szCs w:val="24"/>
        </w:rPr>
        <w:t>and strengthening the economy</w:t>
      </w:r>
      <w:r w:rsidR="00353675" w:rsidRPr="000E5136">
        <w:rPr>
          <w:sz w:val="24"/>
          <w:szCs w:val="24"/>
        </w:rPr>
        <w:t xml:space="preserve"> (by supporting outdoor recreation activities)</w:t>
      </w:r>
      <w:r w:rsidR="00B4095A" w:rsidRPr="000E5136">
        <w:rPr>
          <w:sz w:val="24"/>
          <w:szCs w:val="24"/>
        </w:rPr>
        <w:t>.</w:t>
      </w:r>
    </w:p>
    <w:p w14:paraId="18C57EB7" w14:textId="03A6C2CA" w:rsidR="006B5BDE" w:rsidRPr="00F20318" w:rsidRDefault="00C94798" w:rsidP="00F20318">
      <w:pPr>
        <w:rPr>
          <w:b/>
          <w:bCs/>
          <w:sz w:val="24"/>
          <w:szCs w:val="24"/>
        </w:rPr>
      </w:pPr>
      <w:r w:rsidRPr="00F20318">
        <w:rPr>
          <w:b/>
          <w:bCs/>
          <w:sz w:val="24"/>
          <w:szCs w:val="24"/>
        </w:rPr>
        <w:t xml:space="preserve">Wildlife </w:t>
      </w:r>
      <w:r w:rsidR="006B5BDE" w:rsidRPr="00F20318">
        <w:rPr>
          <w:b/>
          <w:bCs/>
          <w:sz w:val="24"/>
          <w:szCs w:val="24"/>
        </w:rPr>
        <w:t>TRACS</w:t>
      </w:r>
    </w:p>
    <w:p w14:paraId="6B9AED86" w14:textId="5434BF83" w:rsidR="006B5BDE" w:rsidRDefault="006B5BDE" w:rsidP="006B5BDE">
      <w:pPr>
        <w:rPr>
          <w:sz w:val="24"/>
          <w:szCs w:val="24"/>
        </w:rPr>
      </w:pPr>
      <w:r w:rsidRPr="00AF503F">
        <w:rPr>
          <w:color w:val="000000"/>
          <w:sz w:val="24"/>
          <w:szCs w:val="24"/>
        </w:rPr>
        <w:t>Wildlife TRACS (Tracking and Reporting Actions for the Conservation of Species) is the tracking and reporting system used by WSFR to capture information about conservation and related actions funded by its grant programs. TRACS serves as the electronic repos</w:t>
      </w:r>
      <w:r w:rsidRPr="00AF503F">
        <w:rPr>
          <w:sz w:val="24"/>
          <w:szCs w:val="24"/>
        </w:rPr>
        <w:t xml:space="preserve">itory </w:t>
      </w:r>
      <w:r w:rsidRPr="00AF503F">
        <w:rPr>
          <w:color w:val="000000"/>
          <w:sz w:val="24"/>
          <w:szCs w:val="24"/>
        </w:rPr>
        <w:t xml:space="preserve">system for all performance, </w:t>
      </w:r>
      <w:r w:rsidRPr="00AF503F">
        <w:rPr>
          <w:color w:val="000000"/>
          <w:sz w:val="24"/>
          <w:szCs w:val="24"/>
        </w:rPr>
        <w:lastRenderedPageBreak/>
        <w:t xml:space="preserve">accomplishment, and real property reporting related to those Federal awards. TRACS highlights program accountability by documenting program accomplishments and results. As outlined in this announcement, grant and project statement information and performance reporting data must be entered into TRACS as authorized under </w:t>
      </w:r>
      <w:hyperlink r:id="rId16" w:anchor="p-200.102(c)" w:history="1">
        <w:r w:rsidRPr="00AF503F">
          <w:rPr>
            <w:rStyle w:val="a"/>
            <w:sz w:val="24"/>
            <w:szCs w:val="24"/>
            <w:u w:val="single" w:color="0000FF"/>
          </w:rPr>
          <w:t>2 CFR 200.102(c)</w:t>
        </w:r>
      </w:hyperlink>
      <w:r w:rsidRPr="00AF503F">
        <w:rPr>
          <w:color w:val="000000"/>
          <w:sz w:val="24"/>
          <w:szCs w:val="24"/>
        </w:rPr>
        <w:t>,</w:t>
      </w:r>
      <w:r w:rsidR="00367D85">
        <w:rPr>
          <w:color w:val="000000"/>
          <w:sz w:val="24"/>
          <w:szCs w:val="24"/>
        </w:rPr>
        <w:t xml:space="preserve"> </w:t>
      </w:r>
      <w:hyperlink r:id="rId17" w:anchor="200.202" w:history="1">
        <w:r w:rsidRPr="00AF503F">
          <w:rPr>
            <w:rStyle w:val="a"/>
            <w:sz w:val="24"/>
            <w:szCs w:val="24"/>
            <w:u w:val="single" w:color="0000FF"/>
          </w:rPr>
          <w:t>200.202</w:t>
        </w:r>
      </w:hyperlink>
      <w:r w:rsidRPr="00AF503F">
        <w:rPr>
          <w:color w:val="000000"/>
          <w:sz w:val="24"/>
          <w:szCs w:val="24"/>
        </w:rPr>
        <w:t xml:space="preserve">, </w:t>
      </w:r>
      <w:hyperlink r:id="rId18" w:history="1">
        <w:r w:rsidRPr="00AF503F">
          <w:rPr>
            <w:rStyle w:val="a"/>
            <w:sz w:val="24"/>
            <w:szCs w:val="24"/>
            <w:u w:val="single" w:color="0000FF"/>
          </w:rPr>
          <w:t>200.301</w:t>
        </w:r>
      </w:hyperlink>
      <w:r w:rsidRPr="00AF503F">
        <w:rPr>
          <w:color w:val="000000"/>
          <w:sz w:val="24"/>
          <w:szCs w:val="24"/>
        </w:rPr>
        <w:t xml:space="preserve">, and </w:t>
      </w:r>
      <w:hyperlink r:id="rId19" w:history="1">
        <w:r w:rsidRPr="00AF503F">
          <w:rPr>
            <w:rStyle w:val="a"/>
            <w:sz w:val="24"/>
            <w:szCs w:val="24"/>
            <w:u w:val="single" w:color="0000FF"/>
          </w:rPr>
          <w:t>200.329</w:t>
        </w:r>
      </w:hyperlink>
      <w:r w:rsidRPr="00AF503F">
        <w:rPr>
          <w:color w:val="000000"/>
          <w:sz w:val="24"/>
          <w:szCs w:val="24"/>
        </w:rPr>
        <w:t>.</w:t>
      </w:r>
    </w:p>
    <w:p w14:paraId="63FB78D3" w14:textId="661C4FC3" w:rsidR="005F4C04" w:rsidRPr="00A221F4" w:rsidRDefault="005F4C04" w:rsidP="005F4C04">
      <w:pPr>
        <w:pStyle w:val="BodyText"/>
        <w:spacing w:before="120"/>
        <w:ind w:left="0" w:right="20"/>
        <w:rPr>
          <w:b/>
        </w:rPr>
      </w:pPr>
      <w:r w:rsidRPr="00A221F4">
        <w:rPr>
          <w:b/>
        </w:rPr>
        <w:t>Changes from the FY 202</w:t>
      </w:r>
      <w:r w:rsidR="00363F60" w:rsidRPr="00A221F4">
        <w:rPr>
          <w:b/>
        </w:rPr>
        <w:t>2</w:t>
      </w:r>
      <w:r w:rsidRPr="00A221F4">
        <w:rPr>
          <w:b/>
        </w:rPr>
        <w:t xml:space="preserve"> </w:t>
      </w:r>
      <w:r w:rsidR="00A617C8" w:rsidRPr="00A221F4">
        <w:rPr>
          <w:b/>
        </w:rPr>
        <w:t xml:space="preserve">FOA </w:t>
      </w:r>
      <w:r w:rsidR="0088502A" w:rsidRPr="00A221F4">
        <w:rPr>
          <w:b/>
        </w:rPr>
        <w:t>include:</w:t>
      </w:r>
    </w:p>
    <w:p w14:paraId="53FE24F0" w14:textId="0EFD03FC" w:rsidR="003255CB" w:rsidRPr="00F43C0B" w:rsidRDefault="003255CB" w:rsidP="007F0C41">
      <w:pPr>
        <w:pStyle w:val="ListParagraph"/>
        <w:numPr>
          <w:ilvl w:val="0"/>
          <w:numId w:val="9"/>
        </w:numPr>
        <w:spacing w:before="0" w:after="160" w:line="259" w:lineRule="auto"/>
        <w:contextualSpacing/>
        <w:rPr>
          <w:rFonts w:ascii="Times" w:hAnsi="Times" w:cs="Times"/>
          <w:b/>
          <w:bCs/>
          <w:sz w:val="24"/>
          <w:szCs w:val="24"/>
        </w:rPr>
      </w:pPr>
      <w:r w:rsidRPr="00F43C0B">
        <w:rPr>
          <w:rFonts w:ascii="Times" w:hAnsi="Times" w:cs="Times"/>
          <w:sz w:val="24"/>
          <w:szCs w:val="24"/>
        </w:rPr>
        <w:t>Updated program website and other links throughout the document;</w:t>
      </w:r>
    </w:p>
    <w:p w14:paraId="57DC0086" w14:textId="217CB08E" w:rsidR="003255C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 xml:space="preserve">Moved Paperwork Reduction Act Information from the beginning of the </w:t>
      </w:r>
      <w:r w:rsidR="002A31C9">
        <w:rPr>
          <w:rFonts w:ascii="Times" w:hAnsi="Times" w:cs="Times"/>
          <w:sz w:val="24"/>
          <w:szCs w:val="24"/>
        </w:rPr>
        <w:t>FOA</w:t>
      </w:r>
      <w:r w:rsidR="002A31C9" w:rsidRPr="00F43C0B">
        <w:rPr>
          <w:rFonts w:ascii="Times" w:hAnsi="Times" w:cs="Times"/>
          <w:sz w:val="24"/>
          <w:szCs w:val="24"/>
        </w:rPr>
        <w:t xml:space="preserve"> </w:t>
      </w:r>
      <w:r w:rsidRPr="00F43C0B">
        <w:rPr>
          <w:rFonts w:ascii="Times" w:hAnsi="Times" w:cs="Times"/>
          <w:sz w:val="24"/>
          <w:szCs w:val="24"/>
        </w:rPr>
        <w:t>to the end in Section H;</w:t>
      </w:r>
    </w:p>
    <w:p w14:paraId="7DFA7487" w14:textId="501661E6" w:rsidR="00A625A5" w:rsidRPr="00F43C0B" w:rsidRDefault="00D57C27" w:rsidP="007F0C41">
      <w:pPr>
        <w:pStyle w:val="ListParagraph"/>
        <w:numPr>
          <w:ilvl w:val="0"/>
          <w:numId w:val="9"/>
        </w:numPr>
        <w:spacing w:before="0" w:after="160" w:line="259" w:lineRule="auto"/>
        <w:contextualSpacing/>
        <w:rPr>
          <w:rFonts w:ascii="Times" w:hAnsi="Times" w:cs="Times"/>
          <w:sz w:val="24"/>
          <w:szCs w:val="24"/>
        </w:rPr>
      </w:pPr>
      <w:r>
        <w:rPr>
          <w:rFonts w:ascii="Times" w:hAnsi="Times" w:cs="Times"/>
          <w:sz w:val="24"/>
          <w:szCs w:val="24"/>
        </w:rPr>
        <w:t xml:space="preserve">C1. Moved Regional contact information </w:t>
      </w:r>
      <w:r w:rsidR="008D3FEF">
        <w:rPr>
          <w:rFonts w:ascii="Times" w:hAnsi="Times" w:cs="Times"/>
          <w:sz w:val="24"/>
          <w:szCs w:val="24"/>
        </w:rPr>
        <w:t>he</w:t>
      </w:r>
      <w:r w:rsidR="00E84BA7">
        <w:rPr>
          <w:rFonts w:ascii="Times" w:hAnsi="Times" w:cs="Times"/>
          <w:sz w:val="24"/>
          <w:szCs w:val="24"/>
        </w:rPr>
        <w:t>re</w:t>
      </w:r>
      <w:r w:rsidR="008D3FEF">
        <w:rPr>
          <w:rFonts w:ascii="Times" w:hAnsi="Times" w:cs="Times"/>
          <w:sz w:val="24"/>
          <w:szCs w:val="24"/>
        </w:rPr>
        <w:t xml:space="preserve"> from </w:t>
      </w:r>
      <w:r w:rsidR="00E84BA7">
        <w:rPr>
          <w:rFonts w:ascii="Times" w:hAnsi="Times" w:cs="Times"/>
          <w:sz w:val="24"/>
          <w:szCs w:val="24"/>
        </w:rPr>
        <w:t>G;</w:t>
      </w:r>
    </w:p>
    <w:p w14:paraId="2E0CFFC1" w14:textId="7689DAFE"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 xml:space="preserve">C3. Added language regarding “Foreign Entities </w:t>
      </w:r>
      <w:r w:rsidR="00EA4A5D">
        <w:rPr>
          <w:rFonts w:ascii="Times" w:hAnsi="Times" w:cs="Times"/>
          <w:sz w:val="24"/>
          <w:szCs w:val="24"/>
        </w:rPr>
        <w:t>or</w:t>
      </w:r>
      <w:r w:rsidRPr="00F43C0B">
        <w:rPr>
          <w:rFonts w:ascii="Times" w:hAnsi="Times" w:cs="Times"/>
          <w:sz w:val="24"/>
          <w:szCs w:val="24"/>
        </w:rPr>
        <w:t xml:space="preserve"> Projects”;</w:t>
      </w:r>
    </w:p>
    <w:p w14:paraId="43BC583E" w14:textId="1664B5DD"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D2. Added information on a new requirement to submit the Project Abstract Summary form, OMB Number 4040-0019, which replaces the previous requirement for a Project Summary.</w:t>
      </w:r>
      <w:r w:rsidR="000971E2">
        <w:rPr>
          <w:rFonts w:ascii="Times" w:hAnsi="Times" w:cs="Times"/>
          <w:sz w:val="24"/>
          <w:szCs w:val="24"/>
        </w:rPr>
        <w:t xml:space="preserve"> </w:t>
      </w:r>
      <w:r w:rsidRPr="00F43C0B">
        <w:rPr>
          <w:rFonts w:ascii="Times" w:hAnsi="Times" w:cs="Times"/>
          <w:sz w:val="24"/>
          <w:szCs w:val="24"/>
        </w:rPr>
        <w:t>Added project statement examples to Project Narrative section, removed duplicate TRACS-related guidance language and added clarifying language</w:t>
      </w:r>
      <w:r w:rsidR="00836700">
        <w:rPr>
          <w:rFonts w:ascii="Times" w:hAnsi="Times" w:cs="Times"/>
          <w:sz w:val="24"/>
          <w:szCs w:val="24"/>
        </w:rPr>
        <w:t>, and u</w:t>
      </w:r>
      <w:r w:rsidR="00836700" w:rsidRPr="00F43C0B">
        <w:rPr>
          <w:rFonts w:ascii="Times" w:hAnsi="Times" w:cs="Times"/>
          <w:sz w:val="24"/>
          <w:szCs w:val="24"/>
        </w:rPr>
        <w:t>pdated “Conflict of Interest Disclos</w:t>
      </w:r>
      <w:r w:rsidR="000971E2">
        <w:rPr>
          <w:rFonts w:ascii="Times" w:hAnsi="Times" w:cs="Times"/>
          <w:sz w:val="24"/>
          <w:szCs w:val="24"/>
        </w:rPr>
        <w:t>ure</w:t>
      </w:r>
      <w:r w:rsidR="00836700" w:rsidRPr="00F43C0B">
        <w:rPr>
          <w:rFonts w:ascii="Times" w:hAnsi="Times" w:cs="Times"/>
          <w:sz w:val="24"/>
          <w:szCs w:val="24"/>
        </w:rPr>
        <w:t>” language</w:t>
      </w:r>
      <w:r w:rsidRPr="00F43C0B">
        <w:rPr>
          <w:rFonts w:ascii="Times" w:hAnsi="Times" w:cs="Times"/>
          <w:sz w:val="24"/>
          <w:szCs w:val="24"/>
        </w:rPr>
        <w:t>;</w:t>
      </w:r>
    </w:p>
    <w:p w14:paraId="2B922727"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D3. Removed “Obtain a DUNS Number” section and updated System for Award Management (SAM) language.</w:t>
      </w:r>
    </w:p>
    <w:p w14:paraId="20F4DAD6"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D5. Updated Intergovernmental review language;</w:t>
      </w:r>
    </w:p>
    <w:p w14:paraId="6C7C0B25"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D7. Updated language in “Other Submission Requirements” section;</w:t>
      </w:r>
    </w:p>
    <w:p w14:paraId="6DC48E9D"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F2. Added “Buy America” language;</w:t>
      </w:r>
      <w:r>
        <w:rPr>
          <w:rFonts w:ascii="Times" w:hAnsi="Times" w:cs="Times"/>
          <w:sz w:val="24"/>
          <w:szCs w:val="24"/>
        </w:rPr>
        <w:t xml:space="preserve"> and</w:t>
      </w:r>
    </w:p>
    <w:p w14:paraId="3FEDD809" w14:textId="0C5380DB" w:rsidR="00494CFA" w:rsidRPr="003255C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 xml:space="preserve">F3. </w:t>
      </w:r>
      <w:r w:rsidR="00542795">
        <w:rPr>
          <w:rFonts w:ascii="Times" w:hAnsi="Times" w:cs="Times"/>
          <w:sz w:val="24"/>
          <w:szCs w:val="24"/>
        </w:rPr>
        <w:t>Removed duplicate</w:t>
      </w:r>
      <w:r w:rsidRPr="00F43C0B">
        <w:rPr>
          <w:rFonts w:ascii="Times" w:hAnsi="Times" w:cs="Times"/>
          <w:sz w:val="24"/>
          <w:szCs w:val="24"/>
        </w:rPr>
        <w:t xml:space="preserve"> “Conflict of Interest Disclos</w:t>
      </w:r>
      <w:r w:rsidR="000971E2">
        <w:rPr>
          <w:rFonts w:ascii="Times" w:hAnsi="Times" w:cs="Times"/>
          <w:sz w:val="24"/>
          <w:szCs w:val="24"/>
        </w:rPr>
        <w:t>ure</w:t>
      </w:r>
      <w:r w:rsidRPr="00F43C0B">
        <w:rPr>
          <w:rFonts w:ascii="Times" w:hAnsi="Times" w:cs="Times"/>
          <w:sz w:val="24"/>
          <w:szCs w:val="24"/>
        </w:rPr>
        <w:t>” language</w:t>
      </w:r>
      <w:r>
        <w:rPr>
          <w:rFonts w:ascii="Times" w:hAnsi="Times" w:cs="Times"/>
          <w:sz w:val="24"/>
          <w:szCs w:val="24"/>
        </w:rPr>
        <w:t>.</w:t>
      </w:r>
    </w:p>
    <w:p w14:paraId="6682D850" w14:textId="1E739DF2"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11" w:name="_Toc113368964"/>
      <w:bookmarkStart w:id="12" w:name="_TOC_250022"/>
      <w:bookmarkStart w:id="13" w:name="_Toc34731883"/>
      <w:r>
        <w:rPr>
          <w:color w:val="000000"/>
        </w:rPr>
        <w:t>B. Federal Award Information</w:t>
      </w:r>
      <w:bookmarkEnd w:id="11"/>
    </w:p>
    <w:p w14:paraId="552BBC00" w14:textId="0247EABC" w:rsidR="0007119B" w:rsidRPr="00A221F4" w:rsidRDefault="0007119B" w:rsidP="0007119B">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cs="Times New Roman"/>
          <w:b w:val="0"/>
          <w:color w:val="000000"/>
          <w:szCs w:val="24"/>
        </w:rPr>
      </w:pPr>
      <w:bookmarkStart w:id="14" w:name="_Toc256000002"/>
      <w:bookmarkStart w:id="15" w:name="_Toc113368965"/>
      <w:bookmarkEnd w:id="12"/>
      <w:bookmarkEnd w:id="13"/>
      <w:r w:rsidRPr="00A221F4">
        <w:rPr>
          <w:rFonts w:cs="Times New Roman"/>
          <w:color w:val="000000"/>
          <w:szCs w:val="24"/>
        </w:rPr>
        <w:t>B1. Total Funding</w:t>
      </w:r>
      <w:bookmarkEnd w:id="14"/>
      <w:bookmarkEnd w:id="15"/>
    </w:p>
    <w:p w14:paraId="15802D9A" w14:textId="77777777" w:rsidR="00895886" w:rsidRPr="00A221F4" w:rsidRDefault="00895886" w:rsidP="00A221F4">
      <w:pPr>
        <w:pStyle w:val="BodyText"/>
        <w:spacing w:before="120"/>
        <w:ind w:left="0" w:right="14"/>
        <w:rPr>
          <w:b/>
        </w:rPr>
      </w:pPr>
      <w:bookmarkStart w:id="16" w:name="Estimated_Total_Funding"/>
      <w:bookmarkEnd w:id="16"/>
      <w:r w:rsidRPr="00A221F4">
        <w:rPr>
          <w:b/>
        </w:rPr>
        <w:t>Estimated Total Funding</w:t>
      </w:r>
    </w:p>
    <w:p w14:paraId="3616A8B2" w14:textId="730AB2AD" w:rsidR="00614198" w:rsidRDefault="00352CFB" w:rsidP="007E3BE1">
      <w:pPr>
        <w:pStyle w:val="BodyText"/>
        <w:spacing w:after="240"/>
        <w:ind w:left="0" w:right="20"/>
      </w:pPr>
      <w:r w:rsidRPr="00352CFB">
        <w:t>Preliminary apportionments are available in November and final apportionments are available in January of each year.</w:t>
      </w:r>
      <w:r>
        <w:t xml:space="preserve"> </w:t>
      </w:r>
      <w:r w:rsidR="00C068C1" w:rsidRPr="00C068C1">
        <w:t>Total FY 202</w:t>
      </w:r>
      <w:r w:rsidR="007710F7">
        <w:t>2</w:t>
      </w:r>
      <w:r w:rsidR="00C068C1" w:rsidRPr="00C068C1">
        <w:t xml:space="preserve"> Funding was</w:t>
      </w:r>
      <w:r w:rsidR="007E3BE1">
        <w:t>:</w:t>
      </w:r>
      <w:r w:rsidR="00C068C1" w:rsidRPr="00C068C1">
        <w:t xml:space="preserve"> </w:t>
      </w:r>
      <w:r w:rsidR="00D95588" w:rsidRPr="00FD318A">
        <w:t>WR $</w:t>
      </w:r>
      <w:r w:rsidR="00D95588">
        <w:t xml:space="preserve">882,058,368 and </w:t>
      </w:r>
      <w:r w:rsidR="00D95588" w:rsidRPr="00FD318A">
        <w:t>BHE $</w:t>
      </w:r>
      <w:r w:rsidR="00D95588">
        <w:t>225,099,606</w:t>
      </w:r>
      <w:r w:rsidR="007E3BE1">
        <w:t>.</w:t>
      </w:r>
    </w:p>
    <w:p w14:paraId="4012A6A0" w14:textId="3D931FE0" w:rsidR="0082038A" w:rsidRPr="00A221F4"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cs="Times New Roman"/>
          <w:b w:val="0"/>
          <w:color w:val="000000"/>
          <w:szCs w:val="24"/>
        </w:rPr>
      </w:pPr>
      <w:bookmarkStart w:id="17" w:name="B2._Expected_Award_Amount"/>
      <w:bookmarkStart w:id="18" w:name="_Toc256000003"/>
      <w:bookmarkStart w:id="19" w:name="_Toc113368966"/>
      <w:bookmarkEnd w:id="17"/>
      <w:r w:rsidRPr="00A221F4">
        <w:rPr>
          <w:rFonts w:cs="Times New Roman"/>
          <w:color w:val="000000"/>
          <w:szCs w:val="24"/>
        </w:rPr>
        <w:t>B2. Expected Award Amount</w:t>
      </w:r>
      <w:bookmarkStart w:id="20" w:name="_Toc34731885"/>
      <w:bookmarkEnd w:id="18"/>
      <w:bookmarkEnd w:id="19"/>
    </w:p>
    <w:bookmarkEnd w:id="20"/>
    <w:p w14:paraId="2BED91DF" w14:textId="0C8FF725" w:rsidR="00895886" w:rsidRPr="00A221F4" w:rsidRDefault="00743B9E" w:rsidP="008162D3">
      <w:pPr>
        <w:pStyle w:val="BodyText"/>
        <w:spacing w:before="120"/>
        <w:ind w:left="0" w:right="20"/>
        <w:rPr>
          <w:b/>
        </w:rPr>
      </w:pPr>
      <w:r w:rsidRPr="00A221F4">
        <w:rPr>
          <w:b/>
        </w:rPr>
        <w:t>Maximum Award</w:t>
      </w:r>
    </w:p>
    <w:p w14:paraId="639D472E" w14:textId="2431F76B" w:rsidR="00614198" w:rsidRPr="004751E7" w:rsidRDefault="003F063B" w:rsidP="008162D3">
      <w:pPr>
        <w:pStyle w:val="BodyText"/>
        <w:spacing w:before="120"/>
        <w:ind w:left="0" w:right="20"/>
      </w:pPr>
      <w:r>
        <w:t>None</w:t>
      </w:r>
    </w:p>
    <w:p w14:paraId="480A2D66" w14:textId="0A090C81" w:rsidR="00895886" w:rsidRPr="00A221F4" w:rsidRDefault="00743B9E" w:rsidP="008162D3">
      <w:pPr>
        <w:pStyle w:val="BodyText"/>
        <w:spacing w:before="120"/>
        <w:ind w:left="0" w:right="20"/>
        <w:rPr>
          <w:b/>
        </w:rPr>
      </w:pPr>
      <w:r w:rsidRPr="00A221F4">
        <w:rPr>
          <w:b/>
        </w:rPr>
        <w:t>Minimum Award</w:t>
      </w:r>
    </w:p>
    <w:p w14:paraId="42F59ADC" w14:textId="644F0F48" w:rsidR="00614198" w:rsidRDefault="008F2FBA" w:rsidP="00FB3B56">
      <w:pPr>
        <w:pStyle w:val="BodyText"/>
        <w:spacing w:before="120" w:after="240"/>
        <w:ind w:left="0" w:right="20"/>
      </w:pPr>
      <w:r>
        <w:t>None</w:t>
      </w:r>
    </w:p>
    <w:p w14:paraId="2908EA0F" w14:textId="30017E8A"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cs="Times New Roman"/>
          <w:b w:val="0"/>
          <w:color w:val="000000"/>
          <w:szCs w:val="24"/>
        </w:rPr>
      </w:pPr>
      <w:bookmarkStart w:id="21" w:name="B3._Expected_Award_Funding_and_Anticipat"/>
      <w:bookmarkStart w:id="22" w:name="_Toc113368967"/>
      <w:bookmarkEnd w:id="21"/>
      <w:r w:rsidRPr="00A66B9D">
        <w:rPr>
          <w:rFonts w:cs="Times New Roman"/>
          <w:color w:val="000000"/>
          <w:szCs w:val="24"/>
        </w:rPr>
        <w:t>B</w:t>
      </w:r>
      <w:r>
        <w:rPr>
          <w:rFonts w:cs="Times New Roman"/>
          <w:color w:val="000000"/>
          <w:szCs w:val="24"/>
        </w:rPr>
        <w:t>3</w:t>
      </w:r>
      <w:r w:rsidRPr="00A66B9D">
        <w:rPr>
          <w:rFonts w:cs="Times New Roman"/>
          <w:color w:val="000000"/>
          <w:szCs w:val="24"/>
        </w:rPr>
        <w:t xml:space="preserve">. Expected Award </w:t>
      </w:r>
      <w:r>
        <w:rPr>
          <w:rFonts w:cs="Times New Roman"/>
          <w:color w:val="000000"/>
          <w:szCs w:val="24"/>
        </w:rPr>
        <w:t>Funding and Anticipated Dates</w:t>
      </w:r>
      <w:bookmarkStart w:id="23" w:name="_Toc34731886"/>
      <w:bookmarkEnd w:id="22"/>
    </w:p>
    <w:bookmarkEnd w:id="23"/>
    <w:p w14:paraId="61757099" w14:textId="77777777" w:rsidR="00DC22C2" w:rsidRDefault="00895886" w:rsidP="00DC22C2">
      <w:pPr>
        <w:pStyle w:val="BodyText"/>
        <w:ind w:left="0" w:right="20"/>
        <w:rPr>
          <w:b/>
        </w:rPr>
      </w:pPr>
      <w:r w:rsidRPr="00A221F4">
        <w:rPr>
          <w:b/>
        </w:rPr>
        <w:t>Expected Award Funding</w:t>
      </w:r>
      <w:r w:rsidR="00DC22C2">
        <w:rPr>
          <w:b/>
        </w:rPr>
        <w:t xml:space="preserve">: </w:t>
      </w:r>
    </w:p>
    <w:p w14:paraId="168E8E88" w14:textId="3C646B06" w:rsidR="00895886" w:rsidRPr="00A221F4" w:rsidRDefault="00DC22C2" w:rsidP="00DC22C2">
      <w:pPr>
        <w:pStyle w:val="BodyText"/>
        <w:spacing w:after="240"/>
        <w:ind w:left="0" w:right="20"/>
        <w:rPr>
          <w:b/>
        </w:rPr>
      </w:pPr>
      <w:r w:rsidRPr="00DC22C2">
        <w:rPr>
          <w:b/>
          <w:highlight w:val="yellow"/>
        </w:rPr>
        <w:t>[TBD by Region]</w:t>
      </w:r>
    </w:p>
    <w:p w14:paraId="64E7C10F" w14:textId="3C35620B" w:rsidR="00895886" w:rsidRDefault="00895886" w:rsidP="00DC22C2">
      <w:pPr>
        <w:pStyle w:val="BodyText"/>
        <w:ind w:left="0" w:right="20"/>
        <w:rPr>
          <w:b/>
        </w:rPr>
      </w:pPr>
      <w:r w:rsidRPr="00A221F4">
        <w:rPr>
          <w:b/>
        </w:rPr>
        <w:t>Expected Award Date</w:t>
      </w:r>
      <w:r w:rsidR="00DC22C2">
        <w:rPr>
          <w:b/>
        </w:rPr>
        <w:t>:</w:t>
      </w:r>
    </w:p>
    <w:p w14:paraId="44DB70FB" w14:textId="18315DF9" w:rsidR="00FC1329" w:rsidRPr="004751E7" w:rsidRDefault="00DA6B05" w:rsidP="00FB3B56">
      <w:pPr>
        <w:pStyle w:val="BodyText"/>
        <w:spacing w:before="60" w:after="240"/>
        <w:ind w:left="0" w:right="20"/>
      </w:pPr>
      <w:r w:rsidRPr="004751E7">
        <w:t xml:space="preserve">Funding approvals are </w:t>
      </w:r>
      <w:r w:rsidR="00786AB2">
        <w:t xml:space="preserve">continuous between the posting of this </w:t>
      </w:r>
      <w:r w:rsidR="00C45EC5">
        <w:t xml:space="preserve">FOA </w:t>
      </w:r>
      <w:r w:rsidR="00786AB2">
        <w:t>until the closing date</w:t>
      </w:r>
      <w:r w:rsidR="00C45EC5">
        <w:t>,</w:t>
      </w:r>
      <w:r w:rsidR="00786AB2">
        <w:t xml:space="preserve"> </w:t>
      </w:r>
      <w:r w:rsidRPr="004751E7">
        <w:t>with grants being awarded as compliance and permitting efforts are completed.</w:t>
      </w:r>
    </w:p>
    <w:p w14:paraId="0D2765A7" w14:textId="3AF1EE33"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cs="Times New Roman"/>
          <w:b w:val="0"/>
          <w:color w:val="000000"/>
          <w:szCs w:val="24"/>
        </w:rPr>
      </w:pPr>
      <w:bookmarkStart w:id="24" w:name="_Toc113368968"/>
      <w:bookmarkStart w:id="25" w:name="_Toc34731887"/>
      <w:r w:rsidRPr="00A66B9D">
        <w:rPr>
          <w:rFonts w:cs="Times New Roman"/>
          <w:color w:val="000000"/>
          <w:szCs w:val="24"/>
        </w:rPr>
        <w:lastRenderedPageBreak/>
        <w:t>B</w:t>
      </w:r>
      <w:r>
        <w:rPr>
          <w:rFonts w:cs="Times New Roman"/>
          <w:color w:val="000000"/>
          <w:szCs w:val="24"/>
        </w:rPr>
        <w:t>4</w:t>
      </w:r>
      <w:r w:rsidRPr="00A66B9D">
        <w:rPr>
          <w:rFonts w:cs="Times New Roman"/>
          <w:color w:val="000000"/>
          <w:szCs w:val="24"/>
        </w:rPr>
        <w:t xml:space="preserve">. </w:t>
      </w:r>
      <w:r>
        <w:rPr>
          <w:rFonts w:cs="Times New Roman"/>
          <w:color w:val="000000"/>
          <w:szCs w:val="24"/>
        </w:rPr>
        <w:t>Number of Awards</w:t>
      </w:r>
      <w:bookmarkEnd w:id="24"/>
    </w:p>
    <w:bookmarkEnd w:id="25"/>
    <w:p w14:paraId="7333E98A" w14:textId="41161DA1" w:rsidR="0082038A" w:rsidRDefault="00756FD9" w:rsidP="008162D3">
      <w:pPr>
        <w:pStyle w:val="BodyText"/>
        <w:spacing w:before="120"/>
        <w:ind w:left="0" w:right="20"/>
      </w:pPr>
      <w:r w:rsidRPr="0082038A">
        <w:rPr>
          <w:b/>
        </w:rPr>
        <w:t>Expected Number of Awards</w:t>
      </w:r>
    </w:p>
    <w:p w14:paraId="359A75C8" w14:textId="6BDE61AA" w:rsidR="00CB6401" w:rsidRDefault="00DC22C2" w:rsidP="00FB3B56">
      <w:pPr>
        <w:pStyle w:val="BodyText"/>
        <w:spacing w:before="120" w:after="240"/>
        <w:ind w:left="0" w:right="20"/>
      </w:pPr>
      <w:r w:rsidRPr="00DC22C2">
        <w:rPr>
          <w:highlight w:val="yellow"/>
        </w:rPr>
        <w:t>[TBD by Region]</w:t>
      </w:r>
    </w:p>
    <w:p w14:paraId="08F3FF8E" w14:textId="2FA1C43D"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cs="Times New Roman"/>
          <w:b w:val="0"/>
          <w:color w:val="000000"/>
          <w:szCs w:val="24"/>
        </w:rPr>
      </w:pPr>
      <w:bookmarkStart w:id="26" w:name="_Toc113368969"/>
      <w:r w:rsidRPr="00A66B9D">
        <w:rPr>
          <w:rFonts w:cs="Times New Roman"/>
          <w:color w:val="000000"/>
          <w:szCs w:val="24"/>
        </w:rPr>
        <w:t>B</w:t>
      </w:r>
      <w:r>
        <w:rPr>
          <w:rFonts w:cs="Times New Roman"/>
          <w:color w:val="000000"/>
          <w:szCs w:val="24"/>
        </w:rPr>
        <w:t>5</w:t>
      </w:r>
      <w:r w:rsidRPr="00A66B9D">
        <w:rPr>
          <w:rFonts w:cs="Times New Roman"/>
          <w:color w:val="000000"/>
          <w:szCs w:val="24"/>
        </w:rPr>
        <w:t xml:space="preserve">. </w:t>
      </w:r>
      <w:r>
        <w:rPr>
          <w:rFonts w:cs="Times New Roman"/>
          <w:color w:val="000000"/>
          <w:szCs w:val="24"/>
        </w:rPr>
        <w:t>Type of Award</w:t>
      </w:r>
      <w:bookmarkStart w:id="27" w:name="_Toc34731888"/>
      <w:bookmarkEnd w:id="26"/>
    </w:p>
    <w:p w14:paraId="5BE2F109" w14:textId="302B7F25" w:rsidR="00EA2F34" w:rsidRPr="00A221F4" w:rsidRDefault="00743B9E" w:rsidP="008162D3">
      <w:pPr>
        <w:pStyle w:val="BodyText"/>
        <w:ind w:left="0" w:right="20"/>
        <w:rPr>
          <w:b/>
        </w:rPr>
      </w:pPr>
      <w:bookmarkStart w:id="28" w:name="_Toc32417840"/>
      <w:bookmarkEnd w:id="27"/>
      <w:r w:rsidRPr="00A221F4">
        <w:rPr>
          <w:b/>
        </w:rPr>
        <w:t>Funding Instrument Type</w:t>
      </w:r>
      <w:bookmarkEnd w:id="28"/>
    </w:p>
    <w:p w14:paraId="07F1844B" w14:textId="14716438" w:rsidR="00614198" w:rsidRDefault="00EA2F34" w:rsidP="00FB3B56">
      <w:pPr>
        <w:pStyle w:val="BodyText"/>
        <w:spacing w:after="240"/>
        <w:ind w:left="0" w:right="20"/>
      </w:pPr>
      <w:r>
        <w:t xml:space="preserve">G </w:t>
      </w:r>
      <w:r w:rsidR="0082038A">
        <w:t>–</w:t>
      </w:r>
      <w:r w:rsidR="00255908" w:rsidRPr="004751E7">
        <w:t xml:space="preserve"> </w:t>
      </w:r>
      <w:r w:rsidR="00F66901" w:rsidRPr="004751E7">
        <w:t>Grant</w:t>
      </w:r>
    </w:p>
    <w:p w14:paraId="46E16E9D" w14:textId="2431A41B" w:rsidR="0082038A" w:rsidRDefault="0082038A" w:rsidP="0082038A">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29" w:name="_Toc113368970"/>
      <w:r>
        <w:rPr>
          <w:color w:val="000000"/>
        </w:rPr>
        <w:t>C. Eligibility Information</w:t>
      </w:r>
      <w:bookmarkEnd w:id="29"/>
    </w:p>
    <w:p w14:paraId="58C4AB9C" w14:textId="7DAA4D14"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cs="Times New Roman"/>
          <w:b w:val="0"/>
          <w:color w:val="000000"/>
          <w:szCs w:val="24"/>
        </w:rPr>
      </w:pPr>
      <w:bookmarkStart w:id="30" w:name="_Toc113368971"/>
      <w:r>
        <w:rPr>
          <w:rFonts w:cs="Times New Roman"/>
          <w:color w:val="000000"/>
          <w:szCs w:val="24"/>
        </w:rPr>
        <w:t>C1. Eligible Applicants</w:t>
      </w:r>
      <w:bookmarkEnd w:id="30"/>
    </w:p>
    <w:p w14:paraId="66A117FD" w14:textId="77777777" w:rsidR="00EA2F34" w:rsidRDefault="00EA2F34" w:rsidP="00EA2F34">
      <w:pPr>
        <w:pStyle w:val="Label"/>
        <w:spacing w:before="60" w:after="20"/>
      </w:pPr>
      <w:r>
        <w:t>Eligible Applicants</w:t>
      </w:r>
    </w:p>
    <w:p w14:paraId="4D2232FB" w14:textId="77777777" w:rsidR="00EA2F34" w:rsidRPr="00EA2F34" w:rsidRDefault="00EA2F34" w:rsidP="00EA2F34">
      <w:pPr>
        <w:spacing w:before="20" w:after="20"/>
        <w:rPr>
          <w:sz w:val="24"/>
        </w:rPr>
      </w:pPr>
      <w:r w:rsidRPr="00EA2F34">
        <w:rPr>
          <w:sz w:val="24"/>
        </w:rPr>
        <w:t>00 – State governments</w:t>
      </w:r>
    </w:p>
    <w:p w14:paraId="6FEF3C4A" w14:textId="12F900BD" w:rsidR="00EA2F34" w:rsidRPr="008802C6" w:rsidRDefault="00EA2F34" w:rsidP="008802C6">
      <w:pPr>
        <w:spacing w:before="240"/>
        <w:rPr>
          <w:b/>
          <w:bCs/>
          <w:sz w:val="24"/>
          <w:szCs w:val="24"/>
        </w:rPr>
      </w:pPr>
      <w:r w:rsidRPr="008802C6">
        <w:rPr>
          <w:b/>
          <w:bCs/>
          <w:sz w:val="24"/>
          <w:szCs w:val="24"/>
        </w:rPr>
        <w:t>Additional Information on Eligibility</w:t>
      </w:r>
    </w:p>
    <w:p w14:paraId="46C509B6" w14:textId="673D8BC8" w:rsidR="000F7715" w:rsidRPr="004C324E" w:rsidRDefault="000F7715" w:rsidP="008802C6">
      <w:pPr>
        <w:pStyle w:val="BodyText"/>
        <w:spacing w:before="120" w:after="240"/>
        <w:ind w:left="0" w:right="20"/>
      </w:pPr>
      <w:r w:rsidRPr="000E5136">
        <w:t>Participation is limited to State</w:t>
      </w:r>
      <w:r w:rsidR="002E240C">
        <w:t xml:space="preserve"> </w:t>
      </w:r>
      <w:r w:rsidRPr="000E5136">
        <w:t>agencies</w:t>
      </w:r>
      <w:r w:rsidR="00367D85">
        <w:t xml:space="preserve"> (</w:t>
      </w:r>
      <w:r w:rsidR="000971E2">
        <w:t>excluding</w:t>
      </w:r>
      <w:r w:rsidR="00E31808">
        <w:t xml:space="preserve"> the District of Columbia</w:t>
      </w:r>
      <w:r w:rsidR="00367D85">
        <w:t>)</w:t>
      </w:r>
      <w:r w:rsidRPr="000E5136">
        <w:t xml:space="preserve"> with lead management responsibility for fish and wildlife resources in the United States of America. </w:t>
      </w:r>
      <w:r w:rsidR="008802C6">
        <w:t>These entities</w:t>
      </w:r>
      <w:r w:rsidRPr="000E5136">
        <w:t xml:space="preserve"> must pass laws (assent legislation) for the conservation of fish and wildlife. The law(s) must </w:t>
      </w:r>
      <w:r w:rsidRPr="000E5136">
        <w:rPr>
          <w:color w:val="000000"/>
        </w:rPr>
        <w:t xml:space="preserve">require that revenue from hunting and fishing licenses </w:t>
      </w:r>
      <w:r w:rsidRPr="000E5136">
        <w:t xml:space="preserve">be only used for the administration of the fish and wildlife agency. </w:t>
      </w:r>
      <w:r w:rsidRPr="00A221F4">
        <w:rPr>
          <w:b/>
        </w:rPr>
        <w:t>If you are uncertain of your eligibility, please contact your Regional WSFR Office</w:t>
      </w:r>
      <w:r w:rsidR="008802C6">
        <w:rPr>
          <w:b/>
        </w:rPr>
        <w:t>:</w:t>
      </w:r>
    </w:p>
    <w:p w14:paraId="2C7F82A8" w14:textId="77777777" w:rsidR="002606CE" w:rsidRPr="005E4232" w:rsidRDefault="002606CE" w:rsidP="00A221F4">
      <w:pPr>
        <w:pStyle w:val="NormalWeb"/>
        <w:ind w:left="720"/>
        <w:rPr>
          <w:rFonts w:ascii="Times New Roman" w:hAnsi="Times New Roman" w:cs="Times New Roman"/>
        </w:rPr>
      </w:pPr>
      <w:bookmarkStart w:id="31" w:name="Additional_Information_on_Eligibility"/>
      <w:bookmarkStart w:id="32" w:name="_TOC_250019"/>
      <w:bookmarkStart w:id="33" w:name="_Toc34731891"/>
      <w:bookmarkEnd w:id="31"/>
      <w:r w:rsidRPr="005E4232">
        <w:rPr>
          <w:rFonts w:ascii="Times New Roman" w:hAnsi="Times New Roman" w:cs="Times New Roman"/>
        </w:rPr>
        <w:t xml:space="preserve">American Samoa, Commonwealth of the Northern Mariana Islands, Guam, Hawaii, Idaho, Oregon, and Washington: </w:t>
      </w:r>
      <w:hyperlink r:id="rId20" w:history="1">
        <w:r w:rsidRPr="005E4232">
          <w:rPr>
            <w:rStyle w:val="Hyperlink"/>
            <w:rFonts w:ascii="Times New Roman" w:hAnsi="Times New Roman" w:cs="Times New Roman"/>
          </w:rPr>
          <w:t>r1fa_grants@fws.gov</w:t>
        </w:r>
      </w:hyperlink>
      <w:r w:rsidRPr="005E4232">
        <w:rPr>
          <w:rFonts w:ascii="Times New Roman" w:hAnsi="Times New Roman" w:cs="Times New Roman"/>
        </w:rPr>
        <w:t>, 503-231-6128</w:t>
      </w:r>
    </w:p>
    <w:p w14:paraId="32C43376"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Arizona, New Mexico, Oklahoma, and Texas: </w:t>
      </w:r>
      <w:hyperlink r:id="rId21" w:history="1">
        <w:r w:rsidRPr="005E4232">
          <w:rPr>
            <w:rStyle w:val="Hyperlink"/>
            <w:rFonts w:ascii="Times New Roman" w:hAnsi="Times New Roman" w:cs="Times New Roman"/>
          </w:rPr>
          <w:t>fw2fa@fws.gov</w:t>
        </w:r>
      </w:hyperlink>
      <w:r w:rsidRPr="005E4232">
        <w:rPr>
          <w:rFonts w:ascii="Times New Roman" w:hAnsi="Times New Roman" w:cs="Times New Roman"/>
        </w:rPr>
        <w:t>, 505-248-7450</w:t>
      </w:r>
    </w:p>
    <w:p w14:paraId="2BF6F3D6"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Illinois, Indiana, Iowa, Michigan, Minnesota, Missouri, Ohio, and Wisconsin: </w:t>
      </w:r>
      <w:hyperlink r:id="rId22" w:history="1">
        <w:r w:rsidRPr="005E4232">
          <w:rPr>
            <w:rStyle w:val="Hyperlink"/>
            <w:rFonts w:ascii="Times New Roman" w:hAnsi="Times New Roman" w:cs="Times New Roman"/>
          </w:rPr>
          <w:t>R3fedaid@fws.gov</w:t>
        </w:r>
      </w:hyperlink>
      <w:r w:rsidRPr="005E4232">
        <w:rPr>
          <w:rFonts w:ascii="Times New Roman" w:hAnsi="Times New Roman" w:cs="Times New Roman"/>
        </w:rPr>
        <w:t>, 612-713-5130</w:t>
      </w:r>
    </w:p>
    <w:p w14:paraId="3BF51489"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Alabama, Arkansas, Florida, Georgia, Kentucky, Louisiana, Mississippi, North Carolina, the Commonwealth of Puerto Rico, South Carolina, Tennessee, and the U.S. Virgin Islands: </w:t>
      </w:r>
      <w:hyperlink r:id="rId23" w:history="1">
        <w:r w:rsidRPr="005E4232">
          <w:rPr>
            <w:rStyle w:val="Hyperlink"/>
            <w:rFonts w:ascii="Times New Roman" w:hAnsi="Times New Roman" w:cs="Times New Roman"/>
          </w:rPr>
          <w:t>fws-r4federalassistance@fws.gov</w:t>
        </w:r>
      </w:hyperlink>
      <w:r w:rsidRPr="005E4232">
        <w:rPr>
          <w:rFonts w:ascii="Times New Roman" w:hAnsi="Times New Roman" w:cs="Times New Roman"/>
        </w:rPr>
        <w:t>, 404-679-4159</w:t>
      </w:r>
    </w:p>
    <w:p w14:paraId="4421A3A9" w14:textId="6B1F7D01"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Connecticut, Delaware, the District of Columbia, Maine, Maryland, Massachusetts, New Hampshire, New Jersey, New York, Pennsylvania, Rhode Island, Vermont, Virginia, West Virginia: </w:t>
      </w:r>
      <w:hyperlink r:id="rId24" w:history="1">
        <w:r w:rsidRPr="005E4232">
          <w:rPr>
            <w:rStyle w:val="Hyperlink"/>
            <w:rFonts w:ascii="Times New Roman" w:hAnsi="Times New Roman" w:cs="Times New Roman"/>
          </w:rPr>
          <w:t>fw5fareports@fws.gov</w:t>
        </w:r>
      </w:hyperlink>
      <w:r w:rsidRPr="005E4232">
        <w:rPr>
          <w:rFonts w:ascii="Times New Roman" w:hAnsi="Times New Roman" w:cs="Times New Roman"/>
        </w:rPr>
        <w:t>,  413-253-8508</w:t>
      </w:r>
    </w:p>
    <w:p w14:paraId="599066B4"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Colorado, Kansas, Montana, Nebraska, North Dakota, South Dakota, Utah, and Wyoming: </w:t>
      </w:r>
      <w:hyperlink r:id="rId25" w:history="1">
        <w:r w:rsidRPr="005E4232">
          <w:rPr>
            <w:rStyle w:val="Hyperlink"/>
            <w:rFonts w:ascii="Times New Roman" w:hAnsi="Times New Roman" w:cs="Times New Roman"/>
          </w:rPr>
          <w:t>fw6_fagrants@fws.gov</w:t>
        </w:r>
      </w:hyperlink>
      <w:r w:rsidRPr="005E4232">
        <w:rPr>
          <w:rFonts w:ascii="Times New Roman" w:hAnsi="Times New Roman" w:cs="Times New Roman"/>
        </w:rPr>
        <w:t>, 303-236-5420</w:t>
      </w:r>
    </w:p>
    <w:p w14:paraId="13C0FF34"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Alaska: </w:t>
      </w:r>
      <w:hyperlink r:id="rId26" w:history="1">
        <w:r w:rsidRPr="005E4232">
          <w:rPr>
            <w:rStyle w:val="Hyperlink"/>
            <w:rFonts w:ascii="Times New Roman" w:hAnsi="Times New Roman" w:cs="Times New Roman"/>
          </w:rPr>
          <w:t>AK_FA@fws.gov</w:t>
        </w:r>
      </w:hyperlink>
      <w:r w:rsidRPr="005E4232">
        <w:rPr>
          <w:rFonts w:ascii="Times New Roman" w:hAnsi="Times New Roman" w:cs="Times New Roman"/>
        </w:rPr>
        <w:t>, 907-786-3631</w:t>
      </w:r>
    </w:p>
    <w:p w14:paraId="64BE285D" w14:textId="09E8094B" w:rsidR="0082038A" w:rsidRPr="008802C6" w:rsidRDefault="002606CE" w:rsidP="008802C6">
      <w:pPr>
        <w:pStyle w:val="NormalWeb"/>
        <w:ind w:left="720"/>
      </w:pPr>
      <w:r w:rsidRPr="005E4232">
        <w:rPr>
          <w:rFonts w:ascii="Times New Roman" w:hAnsi="Times New Roman" w:cs="Times New Roman"/>
        </w:rPr>
        <w:t xml:space="preserve">California and Nevada: </w:t>
      </w:r>
      <w:hyperlink r:id="rId27" w:history="1">
        <w:r w:rsidRPr="005E4232">
          <w:rPr>
            <w:rStyle w:val="Hyperlink"/>
            <w:rFonts w:ascii="Times New Roman" w:hAnsi="Times New Roman" w:cs="Times New Roman"/>
          </w:rPr>
          <w:t>R8fa_grants@fws.gov</w:t>
        </w:r>
      </w:hyperlink>
      <w:r w:rsidRPr="005E4232">
        <w:rPr>
          <w:rFonts w:ascii="Times New Roman" w:hAnsi="Times New Roman" w:cs="Times New Roman"/>
        </w:rPr>
        <w:t>, 916-</w:t>
      </w:r>
      <w:r w:rsidRPr="005E4232">
        <w:rPr>
          <w:rFonts w:ascii="Times New Roman" w:hAnsi="Times New Roman" w:cs="Times New Roman"/>
          <w:color w:val="222222"/>
          <w:shd w:val="clear" w:color="auto" w:fill="FFFFFF"/>
        </w:rPr>
        <w:t xml:space="preserve"> 978-6182</w:t>
      </w:r>
    </w:p>
    <w:p w14:paraId="0229EB15" w14:textId="6F6C81B5" w:rsidR="0007119B" w:rsidRPr="00DC22C2" w:rsidRDefault="0082038A" w:rsidP="00DC22C2">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color w:val="000000"/>
          <w:szCs w:val="24"/>
        </w:rPr>
      </w:pPr>
      <w:bookmarkStart w:id="34" w:name="_Toc113368972"/>
      <w:r>
        <w:rPr>
          <w:rFonts w:cs="Times New Roman"/>
          <w:color w:val="000000"/>
          <w:szCs w:val="24"/>
        </w:rPr>
        <w:t>C2. Cost Sharing or Matching</w:t>
      </w:r>
      <w:bookmarkStart w:id="35" w:name="_TOC_250018"/>
      <w:bookmarkStart w:id="36" w:name="_Toc34731892"/>
      <w:bookmarkEnd w:id="32"/>
      <w:bookmarkEnd w:id="33"/>
      <w:bookmarkEnd w:id="34"/>
    </w:p>
    <w:p w14:paraId="453FBE0A" w14:textId="77777777" w:rsidR="0007119B" w:rsidRPr="00A221F4" w:rsidRDefault="0007119B" w:rsidP="00D1575A">
      <w:pPr>
        <w:rPr>
          <w:b/>
          <w:sz w:val="24"/>
          <w:szCs w:val="24"/>
        </w:rPr>
      </w:pPr>
      <w:r w:rsidRPr="00A221F4">
        <w:rPr>
          <w:b/>
          <w:sz w:val="24"/>
          <w:szCs w:val="24"/>
        </w:rPr>
        <w:t>Cost Sharing / Matching Requirement</w:t>
      </w:r>
    </w:p>
    <w:p w14:paraId="2BBDEDAE" w14:textId="30B8FAB6" w:rsidR="00865421" w:rsidRDefault="00865421" w:rsidP="00D1575A">
      <w:pPr>
        <w:rPr>
          <w:sz w:val="24"/>
          <w:szCs w:val="24"/>
        </w:rPr>
      </w:pPr>
      <w:r w:rsidRPr="00865421">
        <w:rPr>
          <w:sz w:val="24"/>
          <w:szCs w:val="24"/>
        </w:rPr>
        <w:t>Yes</w:t>
      </w:r>
    </w:p>
    <w:p w14:paraId="4660D3C6" w14:textId="77777777" w:rsidR="0007119B" w:rsidRPr="00A221F4" w:rsidRDefault="0007119B" w:rsidP="00DC22C2">
      <w:pPr>
        <w:spacing w:before="240"/>
        <w:rPr>
          <w:b/>
          <w:sz w:val="24"/>
          <w:szCs w:val="24"/>
        </w:rPr>
      </w:pPr>
      <w:r w:rsidRPr="00A221F4">
        <w:rPr>
          <w:b/>
          <w:sz w:val="24"/>
          <w:szCs w:val="24"/>
        </w:rPr>
        <w:lastRenderedPageBreak/>
        <w:t>Percentage of Cost Sharing / Matching Requirement</w:t>
      </w:r>
    </w:p>
    <w:p w14:paraId="162C0E3E" w14:textId="30E2B87F" w:rsidR="00EF093B" w:rsidRPr="00A8794B" w:rsidRDefault="00FB3B56" w:rsidP="00EF093B">
      <w:pPr>
        <w:rPr>
          <w:sz w:val="24"/>
          <w:szCs w:val="24"/>
        </w:rPr>
      </w:pPr>
      <w:r>
        <w:rPr>
          <w:sz w:val="24"/>
          <w:szCs w:val="24"/>
        </w:rPr>
        <w:t xml:space="preserve">Eligible </w:t>
      </w:r>
      <w:r w:rsidR="00EF093B" w:rsidRPr="00EF093B">
        <w:rPr>
          <w:sz w:val="24"/>
          <w:szCs w:val="24"/>
        </w:rPr>
        <w:t>State</w:t>
      </w:r>
      <w:r>
        <w:rPr>
          <w:sz w:val="24"/>
          <w:szCs w:val="24"/>
        </w:rPr>
        <w:t xml:space="preserve"> agencies</w:t>
      </w:r>
      <w:r w:rsidR="00EF093B" w:rsidRPr="00EF093B">
        <w:rPr>
          <w:sz w:val="24"/>
          <w:szCs w:val="24"/>
        </w:rPr>
        <w:t xml:space="preserve"> may be paid up to </w:t>
      </w:r>
      <w:r w:rsidR="002606CE">
        <w:rPr>
          <w:sz w:val="24"/>
          <w:szCs w:val="24"/>
        </w:rPr>
        <w:t>seventy</w:t>
      </w:r>
      <w:r w:rsidR="00A07067">
        <w:rPr>
          <w:sz w:val="24"/>
          <w:szCs w:val="24"/>
        </w:rPr>
        <w:t>-</w:t>
      </w:r>
      <w:r w:rsidR="002606CE">
        <w:rPr>
          <w:sz w:val="24"/>
          <w:szCs w:val="24"/>
        </w:rPr>
        <w:t>five</w:t>
      </w:r>
      <w:r w:rsidR="00EF093B" w:rsidRPr="00EF093B">
        <w:rPr>
          <w:sz w:val="24"/>
          <w:szCs w:val="24"/>
        </w:rPr>
        <w:t xml:space="preserve"> percent </w:t>
      </w:r>
      <w:r w:rsidR="002606CE">
        <w:rPr>
          <w:sz w:val="24"/>
          <w:szCs w:val="24"/>
        </w:rPr>
        <w:t>(75%)</w:t>
      </w:r>
      <w:r w:rsidR="00895886">
        <w:rPr>
          <w:sz w:val="24"/>
          <w:szCs w:val="24"/>
        </w:rPr>
        <w:t xml:space="preserve"> </w:t>
      </w:r>
      <w:r w:rsidR="00EF093B" w:rsidRPr="00EF093B">
        <w:rPr>
          <w:sz w:val="24"/>
          <w:szCs w:val="24"/>
        </w:rPr>
        <w:t xml:space="preserve">of project costs through the program. </w:t>
      </w:r>
      <w:r w:rsidR="00895886">
        <w:rPr>
          <w:sz w:val="24"/>
          <w:szCs w:val="24"/>
        </w:rPr>
        <w:t>States</w:t>
      </w:r>
      <w:r w:rsidR="002606CE">
        <w:rPr>
          <w:sz w:val="24"/>
          <w:szCs w:val="24"/>
        </w:rPr>
        <w:t xml:space="preserve"> are required to provide the remaining</w:t>
      </w:r>
      <w:r w:rsidR="00895886">
        <w:rPr>
          <w:sz w:val="24"/>
          <w:szCs w:val="24"/>
        </w:rPr>
        <w:t xml:space="preserve"> </w:t>
      </w:r>
      <w:r w:rsidR="002606CE">
        <w:rPr>
          <w:sz w:val="24"/>
          <w:szCs w:val="24"/>
        </w:rPr>
        <w:t>twent</w:t>
      </w:r>
      <w:r w:rsidR="00DC22C2">
        <w:rPr>
          <w:sz w:val="24"/>
          <w:szCs w:val="24"/>
        </w:rPr>
        <w:t>y-</w:t>
      </w:r>
      <w:r w:rsidR="002606CE">
        <w:rPr>
          <w:sz w:val="24"/>
          <w:szCs w:val="24"/>
        </w:rPr>
        <w:t>five</w:t>
      </w:r>
      <w:r w:rsidR="00EF093B" w:rsidRPr="00EF093B">
        <w:rPr>
          <w:sz w:val="24"/>
          <w:szCs w:val="24"/>
        </w:rPr>
        <w:t xml:space="preserve"> percent </w:t>
      </w:r>
      <w:r w:rsidR="00DC22C2">
        <w:rPr>
          <w:sz w:val="24"/>
          <w:szCs w:val="24"/>
        </w:rPr>
        <w:t xml:space="preserve">(25%) </w:t>
      </w:r>
      <w:r w:rsidR="00EF093B" w:rsidRPr="00EF093B">
        <w:rPr>
          <w:sz w:val="24"/>
          <w:szCs w:val="24"/>
        </w:rPr>
        <w:t>of the project costs from a non-Federal source</w:t>
      </w:r>
      <w:r w:rsidR="002606CE">
        <w:rPr>
          <w:sz w:val="24"/>
          <w:szCs w:val="24"/>
        </w:rPr>
        <w:t>, which can include license fees</w:t>
      </w:r>
      <w:r w:rsidR="00EF093B" w:rsidRPr="00EF093B">
        <w:rPr>
          <w:sz w:val="24"/>
          <w:szCs w:val="24"/>
        </w:rPr>
        <w:t xml:space="preserve">. </w:t>
      </w:r>
      <w:r w:rsidR="00F366C2">
        <w:rPr>
          <w:color w:val="000000"/>
          <w:sz w:val="24"/>
          <w:szCs w:val="24"/>
        </w:rPr>
        <w:t xml:space="preserve">For </w:t>
      </w:r>
      <w:r w:rsidR="00EF093B" w:rsidRPr="00A8794B">
        <w:rPr>
          <w:color w:val="000000"/>
          <w:sz w:val="24"/>
          <w:szCs w:val="24"/>
        </w:rPr>
        <w:t>grant</w:t>
      </w:r>
      <w:r w:rsidR="00F366C2">
        <w:rPr>
          <w:color w:val="000000"/>
          <w:sz w:val="24"/>
          <w:szCs w:val="24"/>
        </w:rPr>
        <w:t>s</w:t>
      </w:r>
      <w:r w:rsidR="00EF093B" w:rsidRPr="00A8794B">
        <w:rPr>
          <w:color w:val="000000"/>
          <w:sz w:val="24"/>
          <w:szCs w:val="24"/>
        </w:rPr>
        <w:t xml:space="preserve"> awarded</w:t>
      </w:r>
      <w:r w:rsidR="00EF093B" w:rsidRPr="00A8794B">
        <w:rPr>
          <w:sz w:val="24"/>
          <w:szCs w:val="24"/>
        </w:rPr>
        <w:t xml:space="preserve"> to</w:t>
      </w:r>
      <w:r>
        <w:rPr>
          <w:sz w:val="24"/>
          <w:szCs w:val="24"/>
        </w:rPr>
        <w:t xml:space="preserve"> agencies of</w:t>
      </w:r>
      <w:r w:rsidR="00EF093B" w:rsidRPr="00A8794B">
        <w:rPr>
          <w:sz w:val="24"/>
          <w:szCs w:val="24"/>
        </w:rPr>
        <w:t xml:space="preserve"> the Commonwealth of the Northern Mariana Islands and the </w:t>
      </w:r>
      <w:r w:rsidR="00DC22C2">
        <w:rPr>
          <w:sz w:val="24"/>
          <w:szCs w:val="24"/>
        </w:rPr>
        <w:t>T</w:t>
      </w:r>
      <w:r w:rsidR="00EF093B" w:rsidRPr="00A8794B">
        <w:rPr>
          <w:sz w:val="24"/>
          <w:szCs w:val="24"/>
        </w:rPr>
        <w:t>erritories of American Samoa, Gua</w:t>
      </w:r>
      <w:r w:rsidR="00350CED" w:rsidRPr="00A8794B">
        <w:rPr>
          <w:sz w:val="24"/>
          <w:szCs w:val="24"/>
        </w:rPr>
        <w:t>m, and the U.S. Virgin Islands</w:t>
      </w:r>
      <w:r w:rsidR="00F366C2">
        <w:rPr>
          <w:sz w:val="24"/>
          <w:szCs w:val="24"/>
        </w:rPr>
        <w:t xml:space="preserve">, </w:t>
      </w:r>
      <w:r w:rsidR="00F366C2" w:rsidRPr="00A8794B">
        <w:rPr>
          <w:sz w:val="24"/>
          <w:szCs w:val="24"/>
        </w:rPr>
        <w:t xml:space="preserve">the Regional Director must waive the first $200,000 of match </w:t>
      </w:r>
      <w:r w:rsidR="00F366C2" w:rsidRPr="00A8794B">
        <w:rPr>
          <w:color w:val="000000"/>
          <w:sz w:val="24"/>
          <w:szCs w:val="24"/>
        </w:rPr>
        <w:t xml:space="preserve">required by each program or subprogram that provides funds for a project </w:t>
      </w:r>
      <w:r w:rsidR="00F366C2">
        <w:rPr>
          <w:color w:val="000000"/>
          <w:sz w:val="24"/>
          <w:szCs w:val="24"/>
        </w:rPr>
        <w:t xml:space="preserve">per </w:t>
      </w:r>
      <w:hyperlink r:id="rId28" w:anchor="80.84" w:history="1">
        <w:r w:rsidR="00F366C2" w:rsidRPr="00A8794B">
          <w:rPr>
            <w:rStyle w:val="Hyperlink"/>
            <w:sz w:val="24"/>
            <w:szCs w:val="24"/>
          </w:rPr>
          <w:t>50 CFR 80.84</w:t>
        </w:r>
      </w:hyperlink>
      <w:r w:rsidR="00F366C2" w:rsidRPr="00A8794B">
        <w:rPr>
          <w:sz w:val="24"/>
          <w:szCs w:val="24"/>
        </w:rPr>
        <w:t>,</w:t>
      </w:r>
      <w:r w:rsidR="002606CE" w:rsidRPr="002606CE">
        <w:rPr>
          <w:sz w:val="24"/>
          <w:szCs w:val="24"/>
        </w:rPr>
        <w:t xml:space="preserve"> </w:t>
      </w:r>
      <w:r w:rsidR="002606CE" w:rsidRPr="00EF093B">
        <w:rPr>
          <w:sz w:val="24"/>
          <w:szCs w:val="24"/>
        </w:rPr>
        <w:t xml:space="preserve">Matching and cost-share requirements are discussed in </w:t>
      </w:r>
      <w:hyperlink r:id="rId29" w:anchor="80.84" w:history="1">
        <w:r w:rsidR="002606CE" w:rsidRPr="00EF093B">
          <w:rPr>
            <w:rStyle w:val="Hyperlink"/>
            <w:sz w:val="24"/>
            <w:szCs w:val="24"/>
          </w:rPr>
          <w:t>50 CFR 80.84</w:t>
        </w:r>
      </w:hyperlink>
      <w:r w:rsidR="002606CE" w:rsidRPr="00EF093B">
        <w:rPr>
          <w:sz w:val="24"/>
          <w:szCs w:val="24"/>
        </w:rPr>
        <w:t xml:space="preserve">, </w:t>
      </w:r>
      <w:hyperlink r:id="rId30" w:anchor="80.85" w:history="1">
        <w:r w:rsidR="002606CE" w:rsidRPr="00EF093B">
          <w:rPr>
            <w:rStyle w:val="Hyperlink"/>
            <w:sz w:val="24"/>
            <w:szCs w:val="24"/>
          </w:rPr>
          <w:t>50 CFR 80.85</w:t>
        </w:r>
      </w:hyperlink>
      <w:r w:rsidR="002606CE" w:rsidRPr="00EF093B">
        <w:rPr>
          <w:rStyle w:val="Hyperlink"/>
          <w:sz w:val="24"/>
          <w:szCs w:val="24"/>
        </w:rPr>
        <w:t>,</w:t>
      </w:r>
      <w:r w:rsidR="002606CE" w:rsidRPr="00EF093B">
        <w:rPr>
          <w:sz w:val="24"/>
          <w:szCs w:val="24"/>
        </w:rPr>
        <w:t xml:space="preserve"> and </w:t>
      </w:r>
      <w:hyperlink r:id="rId31" w:anchor="200.306" w:history="1">
        <w:r w:rsidR="002606CE" w:rsidRPr="00A8794B">
          <w:rPr>
            <w:rStyle w:val="Hyperlink"/>
            <w:sz w:val="24"/>
            <w:szCs w:val="24"/>
          </w:rPr>
          <w:t>2 CFR 200.306</w:t>
        </w:r>
      </w:hyperlink>
      <w:r w:rsidR="002606CE" w:rsidRPr="00A8794B">
        <w:rPr>
          <w:sz w:val="24"/>
          <w:szCs w:val="24"/>
        </w:rPr>
        <w:t>.</w:t>
      </w:r>
    </w:p>
    <w:p w14:paraId="09ADBE35" w14:textId="36F24472" w:rsidR="00E958CC" w:rsidRDefault="00D1575A" w:rsidP="00FB3B56">
      <w:pPr>
        <w:spacing w:before="240" w:after="240"/>
        <w:rPr>
          <w:sz w:val="24"/>
          <w:szCs w:val="24"/>
        </w:rPr>
      </w:pPr>
      <w:r w:rsidRPr="00A8794B">
        <w:rPr>
          <w:sz w:val="24"/>
          <w:szCs w:val="24"/>
        </w:rPr>
        <w:t xml:space="preserve">You may meet your minimum required cost share or match through contributions from a third party. A third party is any individual or organization other than the </w:t>
      </w:r>
      <w:r w:rsidR="00DC22C2">
        <w:rPr>
          <w:sz w:val="24"/>
          <w:szCs w:val="24"/>
        </w:rPr>
        <w:t>fish and wildlife agency</w:t>
      </w:r>
      <w:r w:rsidRPr="00A8794B">
        <w:rPr>
          <w:sz w:val="24"/>
          <w:szCs w:val="24"/>
        </w:rPr>
        <w:t xml:space="preserve"> applicant, such as a partner or subrecipient. Match provided must be necessary and reasonable for accomplishing the proposed project objective(s). As the primary recipient, you are responsible for the full amount of the non-Federal match proposed, including any amount provided by one or more third parties as listed on the Standard Form 424, Application for Federal Assistance.</w:t>
      </w:r>
    </w:p>
    <w:p w14:paraId="6FAE272E" w14:textId="6AFAEF5C"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color w:val="000000"/>
          <w:szCs w:val="24"/>
        </w:rPr>
      </w:pPr>
      <w:bookmarkStart w:id="37" w:name="_Toc113368973"/>
      <w:r>
        <w:rPr>
          <w:rFonts w:cs="Times New Roman"/>
          <w:color w:val="000000"/>
          <w:szCs w:val="24"/>
        </w:rPr>
        <w:t>C3. Other</w:t>
      </w:r>
      <w:bookmarkEnd w:id="37"/>
    </w:p>
    <w:bookmarkEnd w:id="35"/>
    <w:bookmarkEnd w:id="36"/>
    <w:p w14:paraId="3FE5ACD3" w14:textId="4FE341A3" w:rsidR="00CB4CDC" w:rsidRPr="00036ADF" w:rsidRDefault="00CB4CDC" w:rsidP="00CB4CDC">
      <w:pPr>
        <w:pStyle w:val="Label"/>
        <w:spacing w:before="60" w:after="20"/>
        <w:rPr>
          <w:iCs/>
        </w:rPr>
      </w:pPr>
      <w:r w:rsidRPr="00036ADF">
        <w:rPr>
          <w:iCs/>
        </w:rPr>
        <w:t>Foreign Entities or Projects</w:t>
      </w:r>
    </w:p>
    <w:p w14:paraId="2050DB03" w14:textId="77777777"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State Sponsors of Terrorism:</w:t>
      </w:r>
      <w:r w:rsidRPr="00036ADF">
        <w:rPr>
          <w:rFonts w:ascii="Times New Roman" w:eastAsia="Times New Roman" w:hAnsi="Times New Roman" w:cs="Times New Roman"/>
          <w:iCs/>
          <w:sz w:val="24"/>
          <w:szCs w:val="24"/>
        </w:rPr>
        <w:t xml:space="preserve"> This program will not fund projects in </w:t>
      </w:r>
      <w:hyperlink r:id="rId32" w:history="1">
        <w:r w:rsidRPr="00036ADF">
          <w:rPr>
            <w:rStyle w:val="a"/>
            <w:rFonts w:ascii="Times New Roman" w:eastAsia="Times New Roman" w:hAnsi="Times New Roman" w:cs="Times New Roman"/>
            <w:iCs/>
            <w:sz w:val="24"/>
            <w:szCs w:val="24"/>
            <w:u w:val="single" w:color="0000FF"/>
          </w:rPr>
          <w:t>countries determined by the U.S. Department of State to have repeatedly provided support for acts of international terrorism</w:t>
        </w:r>
      </w:hyperlink>
      <w:r w:rsidRPr="00036ADF">
        <w:rPr>
          <w:rFonts w:ascii="Times New Roman" w:eastAsia="Times New Roman" w:hAnsi="Times New Roman" w:cs="Times New Roman"/>
          <w:iCs/>
          <w:sz w:val="24"/>
          <w:szCs w:val="24"/>
        </w:rPr>
        <w:t> and therefore are subject to sanctions restricting receipt of U.S. foreign assistance and other financial transactions.</w:t>
      </w:r>
    </w:p>
    <w:p w14:paraId="58EEC9DF" w14:textId="66E4597F"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Office of Foreign Assets Control Sanctions: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This program will not fund projects in countries subject to </w:t>
      </w:r>
      <w:hyperlink r:id="rId33" w:history="1">
        <w:r w:rsidRPr="00036ADF">
          <w:rPr>
            <w:rStyle w:val="a"/>
            <w:rFonts w:ascii="Times New Roman" w:eastAsia="Times New Roman" w:hAnsi="Times New Roman" w:cs="Times New Roman"/>
            <w:iCs/>
            <w:sz w:val="24"/>
            <w:szCs w:val="24"/>
            <w:u w:val="single" w:color="0000FF"/>
          </w:rPr>
          <w:t>comprehensive sanction programs administered by the U.S. Department of Treasury, Office of Foreign Asset Control</w:t>
        </w:r>
      </w:hyperlink>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without proper licenses.</w:t>
      </w:r>
    </w:p>
    <w:p w14:paraId="7B36AD4F" w14:textId="2996707A"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In-Country Licenses, Permits, or Approvals: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Entities conducting activities outside the U.S. are responsible for coordinating with appropriate U.S. and foreign government authorities as necessary to obtain all required licenses, permits, or approvals before undertaking project activities. The Service does not assume responsibility for recipient compliance with the laws, regulations, policies, or procedures of the foreign country in which they are conducting work.</w:t>
      </w:r>
    </w:p>
    <w:p w14:paraId="4A46A88F" w14:textId="614A4403" w:rsidR="0082038A" w:rsidRPr="00036ADF" w:rsidRDefault="0059312A" w:rsidP="008162D3">
      <w:pPr>
        <w:pStyle w:val="BodyText"/>
        <w:spacing w:before="120"/>
        <w:ind w:left="0" w:right="20"/>
        <w:rPr>
          <w:b/>
          <w:iCs/>
        </w:rPr>
      </w:pPr>
      <w:r w:rsidRPr="00036ADF" w:rsidDel="00E52488">
        <w:rPr>
          <w:b/>
          <w:iCs/>
        </w:rPr>
        <w:t>Excluded Parties:</w:t>
      </w:r>
    </w:p>
    <w:p w14:paraId="18A6A99B" w14:textId="79200FFC" w:rsidR="00614198" w:rsidRPr="00036ADF" w:rsidDel="00E52488" w:rsidRDefault="0082038A" w:rsidP="002E382F">
      <w:pPr>
        <w:pStyle w:val="BodyText"/>
        <w:spacing w:after="240"/>
        <w:ind w:left="0" w:right="14"/>
        <w:rPr>
          <w:iCs/>
        </w:rPr>
      </w:pPr>
      <w:r w:rsidRPr="00036ADF">
        <w:rPr>
          <w:iCs/>
        </w:rPr>
        <w:t>The DOI conducts a review of the SAM.gov Exclusions database for all applicant entities and their key project personnel prior to award. The DOI cannot award funds to entities or their key project personnel identified in the SAM.gov Exclusions database as ineligible, prohibited/restricted or otherwise excluded from receiving Federal contracts, certain subcontracts, and certain Federal assistance and benefits, as their ineligibility condition applies to this Federal program.</w:t>
      </w:r>
      <w:bookmarkStart w:id="38" w:name="Foreign_Entities_or_Projects:"/>
      <w:bookmarkEnd w:id="38"/>
    </w:p>
    <w:p w14:paraId="44A159F9" w14:textId="19B4E383" w:rsidR="00945A13" w:rsidRDefault="00945A13" w:rsidP="00945A13">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39" w:name="_Toc113368974"/>
      <w:bookmarkStart w:id="40" w:name="_TOC_250017"/>
      <w:bookmarkStart w:id="41" w:name="_Toc34731893"/>
      <w:r>
        <w:rPr>
          <w:color w:val="000000"/>
        </w:rPr>
        <w:t>D. Application and Submission Information</w:t>
      </w:r>
      <w:bookmarkEnd w:id="39"/>
    </w:p>
    <w:p w14:paraId="4ECB60E7" w14:textId="6FBDD45C" w:rsidR="00945A13" w:rsidRPr="00A66B9D"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color w:val="000000"/>
          <w:szCs w:val="24"/>
        </w:rPr>
      </w:pPr>
      <w:bookmarkStart w:id="42" w:name="_Toc113368975"/>
      <w:bookmarkStart w:id="43" w:name="_TOC_250016"/>
      <w:bookmarkStart w:id="44" w:name="_Toc34731894"/>
      <w:bookmarkEnd w:id="40"/>
      <w:bookmarkEnd w:id="41"/>
      <w:r>
        <w:rPr>
          <w:rFonts w:cs="Times New Roman"/>
          <w:color w:val="000000"/>
          <w:szCs w:val="24"/>
        </w:rPr>
        <w:t>D1. Address to Request Application Package</w:t>
      </w:r>
      <w:bookmarkEnd w:id="42"/>
    </w:p>
    <w:bookmarkEnd w:id="43"/>
    <w:bookmarkEnd w:id="44"/>
    <w:p w14:paraId="50BCF0BD" w14:textId="4688BA03" w:rsidR="00CC4A78" w:rsidRPr="004751E7" w:rsidRDefault="00CC4A78" w:rsidP="009D3271">
      <w:pPr>
        <w:pStyle w:val="BodyText"/>
        <w:spacing w:after="240"/>
        <w:ind w:left="0"/>
      </w:pPr>
      <w:r w:rsidRPr="004751E7">
        <w:t>Download the Application Package linked to this F</w:t>
      </w:r>
      <w:r w:rsidR="008011BD">
        <w:t xml:space="preserve">unding Opportunity </w:t>
      </w:r>
      <w:r w:rsidR="002E382F">
        <w:t>in</w:t>
      </w:r>
      <w:r w:rsidR="008011BD">
        <w:t xml:space="preserve"> GrantSolutions</w:t>
      </w:r>
      <w:r w:rsidR="009D3271">
        <w:t xml:space="preserve"> or Grants.gov</w:t>
      </w:r>
      <w:r w:rsidRPr="004751E7">
        <w:t xml:space="preserve"> to begin the application process. Using the “Search Grants” tab, enter Funding Opportunity Number. Downloading and saving the Application Package to your computer makes the required government-wide standard forms fillable and printable. </w:t>
      </w:r>
      <w:r w:rsidR="00724F15" w:rsidRPr="004751E7">
        <w:t>Submit c</w:t>
      </w:r>
      <w:r w:rsidRPr="004751E7">
        <w:t xml:space="preserve">ompleted applications electronically through </w:t>
      </w:r>
      <w:r w:rsidR="00724F15" w:rsidRPr="004751E7">
        <w:t>GrantSolutions</w:t>
      </w:r>
      <w:r w:rsidR="009D3271">
        <w:t xml:space="preserve"> or Grants.gov.</w:t>
      </w:r>
    </w:p>
    <w:p w14:paraId="40F1C2E7" w14:textId="0654E1A1" w:rsidR="00430725" w:rsidRDefault="003728BE" w:rsidP="002E382F">
      <w:pPr>
        <w:pStyle w:val="BodyText"/>
        <w:ind w:left="0" w:right="20"/>
      </w:pPr>
      <w:r>
        <w:lastRenderedPageBreak/>
        <w:t>You</w:t>
      </w:r>
      <w:r w:rsidRPr="004751E7">
        <w:t xml:space="preserve"> </w:t>
      </w:r>
      <w:r w:rsidR="00CC4A78" w:rsidRPr="004751E7">
        <w:t xml:space="preserve">should reach out to </w:t>
      </w:r>
      <w:r w:rsidR="00945A13">
        <w:t xml:space="preserve">your WSFR Regional Office </w:t>
      </w:r>
      <w:r w:rsidR="00CC4A78" w:rsidRPr="004751E7">
        <w:t xml:space="preserve">listed in </w:t>
      </w:r>
      <w:r w:rsidR="00CB1541">
        <w:t xml:space="preserve">Section </w:t>
      </w:r>
      <w:r w:rsidR="002606CE">
        <w:t xml:space="preserve">C1 </w:t>
      </w:r>
      <w:r w:rsidR="00CC4A78" w:rsidRPr="004751E7">
        <w:t xml:space="preserve">if </w:t>
      </w:r>
      <w:r>
        <w:t>you</w:t>
      </w:r>
      <w:r w:rsidRPr="004751E7">
        <w:t xml:space="preserve"> </w:t>
      </w:r>
      <w:r w:rsidR="00CC4A78" w:rsidRPr="004751E7">
        <w:t xml:space="preserve">have questions about </w:t>
      </w:r>
      <w:r>
        <w:t>your</w:t>
      </w:r>
      <w:r w:rsidRPr="004751E7">
        <w:t xml:space="preserve"> </w:t>
      </w:r>
      <w:r w:rsidR="00CC4A78" w:rsidRPr="004751E7">
        <w:t>applications.</w:t>
      </w:r>
    </w:p>
    <w:p w14:paraId="420594C0" w14:textId="58F7D4C1" w:rsidR="00430725" w:rsidRDefault="00430725" w:rsidP="00072EFD">
      <w:pPr>
        <w:pStyle w:val="BodyText"/>
        <w:spacing w:before="240"/>
        <w:ind w:left="0" w:right="20"/>
        <w:rPr>
          <w:b/>
        </w:rPr>
      </w:pPr>
      <w:r w:rsidRPr="00A221F4">
        <w:rPr>
          <w:b/>
        </w:rPr>
        <w:t>Program Website Link</w:t>
      </w:r>
      <w:r w:rsidR="003B3D22">
        <w:rPr>
          <w:b/>
        </w:rPr>
        <w:t>s</w:t>
      </w:r>
    </w:p>
    <w:p w14:paraId="77A38873" w14:textId="74E1BD20" w:rsidR="003B3D22" w:rsidRDefault="003B3D22" w:rsidP="002E382F">
      <w:pPr>
        <w:pStyle w:val="BodyText"/>
        <w:spacing w:before="20" w:after="240"/>
        <w:ind w:left="0" w:right="20"/>
      </w:pPr>
      <w:hyperlink r:id="rId34" w:history="1">
        <w:r w:rsidRPr="003B3D22">
          <w:rPr>
            <w:rStyle w:val="Hyperlink"/>
          </w:rPr>
          <w:t>https://www.fws.gov/program/wildlife-restoration</w:t>
        </w:r>
      </w:hyperlink>
    </w:p>
    <w:p w14:paraId="633569F3" w14:textId="6F0837A2" w:rsidR="00430725" w:rsidRPr="007E3BE1" w:rsidRDefault="00C37668" w:rsidP="002E382F">
      <w:pPr>
        <w:pStyle w:val="BodyText"/>
        <w:spacing w:before="20" w:after="240"/>
        <w:ind w:left="0" w:right="20"/>
      </w:pPr>
      <w:hyperlink r:id="rId35" w:history="1">
        <w:r w:rsidR="003B3D22" w:rsidRPr="00025FB3">
          <w:rPr>
            <w:rStyle w:val="Hyperlink"/>
          </w:rPr>
          <w:t>https://www.fws.gov/program/hunter-education</w:t>
        </w:r>
      </w:hyperlink>
      <w:r w:rsidR="00C91BD6" w:rsidRPr="007E3BE1">
        <w:t xml:space="preserve"> </w:t>
      </w:r>
    </w:p>
    <w:p w14:paraId="3F89864C" w14:textId="65E3EA78" w:rsidR="00945A13" w:rsidRPr="00A221F4"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45" w:name="_Toc113368976"/>
      <w:bookmarkStart w:id="46" w:name="_TOC_250015"/>
      <w:bookmarkStart w:id="47" w:name="_Toc34731895"/>
      <w:r w:rsidRPr="00945A13">
        <w:rPr>
          <w:rFonts w:cs="Times New Roman"/>
          <w:color w:val="000000"/>
          <w:szCs w:val="24"/>
        </w:rPr>
        <w:t xml:space="preserve">D2. </w:t>
      </w:r>
      <w:r w:rsidRPr="00A221F4">
        <w:rPr>
          <w:rFonts w:cs="Times New Roman"/>
          <w:szCs w:val="24"/>
        </w:rPr>
        <w:t>Content and Form of Application</w:t>
      </w:r>
      <w:r w:rsidRPr="00A221F4">
        <w:rPr>
          <w:rFonts w:cs="Times New Roman"/>
          <w:spacing w:val="-41"/>
          <w:szCs w:val="24"/>
        </w:rPr>
        <w:t xml:space="preserve"> </w:t>
      </w:r>
      <w:r w:rsidRPr="00A221F4">
        <w:rPr>
          <w:rFonts w:cs="Times New Roman"/>
          <w:szCs w:val="24"/>
        </w:rPr>
        <w:t>Submission</w:t>
      </w:r>
      <w:bookmarkEnd w:id="45"/>
    </w:p>
    <w:bookmarkEnd w:id="46"/>
    <w:bookmarkEnd w:id="47"/>
    <w:p w14:paraId="76B01FC9" w14:textId="5AC7A8F0" w:rsidR="00614198" w:rsidRPr="00036ADF" w:rsidRDefault="00743B9E" w:rsidP="008162D3">
      <w:pPr>
        <w:pStyle w:val="BodyText"/>
        <w:spacing w:before="120"/>
        <w:ind w:left="0" w:right="20"/>
        <w:rPr>
          <w:b/>
          <w:iCs/>
        </w:rPr>
      </w:pPr>
      <w:r w:rsidRPr="00036ADF">
        <w:rPr>
          <w:b/>
          <w:iCs/>
        </w:rPr>
        <w:t>SF-424, Application for Federal Assistance</w:t>
      </w:r>
    </w:p>
    <w:p w14:paraId="3ABD5F88" w14:textId="38BDA0D9" w:rsidR="00E958CC" w:rsidRDefault="002E382F" w:rsidP="00036ADF">
      <w:pPr>
        <w:pStyle w:val="paragraph"/>
        <w:spacing w:before="0" w:beforeAutospacing="0" w:after="240" w:afterAutospacing="0"/>
        <w:textAlignment w:val="baseline"/>
        <w:rPr>
          <w:rStyle w:val="normaltextrun"/>
          <w:iCs/>
          <w:color w:val="000000"/>
        </w:rPr>
      </w:pPr>
      <w:r>
        <w:rPr>
          <w:rStyle w:val="normaltextrun"/>
          <w:iCs/>
          <w:color w:val="000000"/>
        </w:rPr>
        <w:t>You</w:t>
      </w:r>
      <w:r w:rsidR="008F550F" w:rsidRPr="00036ADF">
        <w:rPr>
          <w:rStyle w:val="normaltextrun"/>
          <w:iCs/>
          <w:color w:val="000000"/>
        </w:rPr>
        <w:t xml:space="preserve"> must submit the Standard Form (SF)-424, Application for Federal Assistance. This form is available in GrantSolutions</w:t>
      </w:r>
      <w:r>
        <w:rPr>
          <w:rStyle w:val="normaltextrun"/>
          <w:iCs/>
          <w:color w:val="000000"/>
        </w:rPr>
        <w:t xml:space="preserve"> and Grants.gov</w:t>
      </w:r>
      <w:r w:rsidR="008F550F" w:rsidRPr="00036ADF">
        <w:rPr>
          <w:rStyle w:val="normaltextrun"/>
          <w:iCs/>
          <w:color w:val="000000"/>
        </w:rPr>
        <w:t>. The form must be complete and signed by an Authorized Representative. For all applicants except private citizens, the Authorized Representative’s signature on a standard application form submitted to the Service represents their certification that the entity’s financial management system meets</w:t>
      </w:r>
      <w:r>
        <w:rPr>
          <w:rStyle w:val="normaltextrun"/>
          <w:iCs/>
          <w:color w:val="000000"/>
        </w:rPr>
        <w:t xml:space="preserve"> </w:t>
      </w:r>
      <w:hyperlink r:id="rId36" w:tgtFrame="_blank" w:history="1">
        <w:r w:rsidR="008F550F" w:rsidRPr="00036ADF">
          <w:rPr>
            <w:rStyle w:val="normaltextrun"/>
            <w:iCs/>
            <w:color w:val="0000FF"/>
            <w:u w:val="single"/>
          </w:rPr>
          <w:t>2 CFR 200.302</w:t>
        </w:r>
      </w:hyperlink>
      <w:r>
        <w:rPr>
          <w:rStyle w:val="normaltextrun"/>
          <w:iCs/>
          <w:color w:val="000000"/>
        </w:rPr>
        <w:t xml:space="preserve"> </w:t>
      </w:r>
      <w:r w:rsidR="008F550F" w:rsidRPr="00036ADF">
        <w:rPr>
          <w:rStyle w:val="normaltextrun"/>
          <w:iCs/>
          <w:color w:val="000000"/>
        </w:rPr>
        <w:t>financial management requirements. The non-Federal entity’s financial management system must be sufficient to:</w:t>
      </w:r>
    </w:p>
    <w:p w14:paraId="24047860" w14:textId="022C4F2F" w:rsidR="008F550F" w:rsidRPr="00036ADF" w:rsidRDefault="008F550F" w:rsidP="007F0C41">
      <w:pPr>
        <w:pStyle w:val="paragraph"/>
        <w:numPr>
          <w:ilvl w:val="0"/>
          <w:numId w:val="5"/>
        </w:numPr>
        <w:spacing w:before="0" w:beforeAutospacing="0" w:after="0" w:afterAutospacing="0"/>
        <w:ind w:left="1080" w:firstLine="0"/>
        <w:textAlignment w:val="baseline"/>
        <w:rPr>
          <w:iCs/>
          <w:color w:val="000000"/>
        </w:rPr>
      </w:pPr>
      <w:r w:rsidRPr="00036ADF">
        <w:rPr>
          <w:rStyle w:val="normaltextrun"/>
          <w:iCs/>
          <w:color w:val="000000"/>
        </w:rPr>
        <w:t>Permit the preparation of required reports;</w:t>
      </w:r>
    </w:p>
    <w:p w14:paraId="5A8ACF18" w14:textId="78E67AC3" w:rsidR="008F550F" w:rsidRPr="00036ADF" w:rsidRDefault="008F550F" w:rsidP="007F0C41">
      <w:pPr>
        <w:pStyle w:val="paragraph"/>
        <w:numPr>
          <w:ilvl w:val="0"/>
          <w:numId w:val="6"/>
        </w:numPr>
        <w:spacing w:before="0" w:beforeAutospacing="0" w:after="0" w:afterAutospacing="0"/>
        <w:ind w:left="1080" w:firstLine="0"/>
        <w:textAlignment w:val="baseline"/>
        <w:rPr>
          <w:iCs/>
          <w:color w:val="000000"/>
        </w:rPr>
      </w:pPr>
      <w:r w:rsidRPr="00036ADF">
        <w:rPr>
          <w:rStyle w:val="normaltextrun"/>
          <w:iCs/>
          <w:color w:val="000000"/>
        </w:rPr>
        <w:t>Trace funds to a level of expenditures adequate to establish that the entity has used such funds per Federal statutes, regulations, and terms and conditions of the Federal award;</w:t>
      </w:r>
    </w:p>
    <w:p w14:paraId="1A37ABDB" w14:textId="5DD07321" w:rsidR="008F550F" w:rsidRPr="00036ADF" w:rsidRDefault="008F550F" w:rsidP="007F0C41">
      <w:pPr>
        <w:pStyle w:val="paragraph"/>
        <w:numPr>
          <w:ilvl w:val="0"/>
          <w:numId w:val="7"/>
        </w:numPr>
        <w:spacing w:before="0" w:beforeAutospacing="0" w:after="0" w:afterAutospacing="0"/>
        <w:ind w:left="1080" w:firstLine="0"/>
        <w:textAlignment w:val="baseline"/>
        <w:rPr>
          <w:iCs/>
          <w:color w:val="000000"/>
        </w:rPr>
      </w:pPr>
      <w:r w:rsidRPr="00036ADF">
        <w:rPr>
          <w:rStyle w:val="normaltextrun"/>
          <w:iCs/>
          <w:color w:val="000000"/>
        </w:rPr>
        <w:t>Provide for the requirements in</w:t>
      </w:r>
      <w:r w:rsidR="00367D85">
        <w:rPr>
          <w:rStyle w:val="normaltextrun"/>
          <w:iCs/>
          <w:color w:val="000000"/>
        </w:rPr>
        <w:t xml:space="preserve"> </w:t>
      </w:r>
      <w:hyperlink r:id="rId37" w:tgtFrame="_blank" w:history="1">
        <w:r w:rsidRPr="00036ADF">
          <w:rPr>
            <w:rStyle w:val="normaltextrun"/>
            <w:iCs/>
            <w:color w:val="0000FF"/>
            <w:u w:val="single"/>
          </w:rPr>
          <w:t>2 CFR 200.302</w:t>
        </w:r>
      </w:hyperlink>
      <w:r w:rsidRPr="00036ADF">
        <w:rPr>
          <w:rStyle w:val="normaltextrun"/>
          <w:iCs/>
          <w:color w:val="000000"/>
        </w:rPr>
        <w:t>(b); and</w:t>
      </w:r>
    </w:p>
    <w:p w14:paraId="008BDBF9" w14:textId="69415E71" w:rsidR="008F550F" w:rsidRPr="0040665D" w:rsidRDefault="008F550F" w:rsidP="00036ADF">
      <w:pPr>
        <w:pStyle w:val="paragraph"/>
        <w:numPr>
          <w:ilvl w:val="0"/>
          <w:numId w:val="8"/>
        </w:numPr>
        <w:spacing w:before="0" w:beforeAutospacing="0" w:after="0" w:afterAutospacing="0"/>
        <w:ind w:left="1080" w:firstLine="0"/>
        <w:textAlignment w:val="baseline"/>
        <w:rPr>
          <w:iCs/>
          <w:color w:val="000000"/>
        </w:rPr>
      </w:pPr>
      <w:r w:rsidRPr="0040665D">
        <w:rPr>
          <w:rStyle w:val="normaltextrun"/>
          <w:iCs/>
          <w:color w:val="000000"/>
        </w:rPr>
        <w:t>Comply with</w:t>
      </w:r>
      <w:r w:rsidR="002E382F" w:rsidRPr="0040665D">
        <w:rPr>
          <w:rStyle w:val="normaltextrun"/>
          <w:iCs/>
          <w:color w:val="000000"/>
        </w:rPr>
        <w:t xml:space="preserve"> </w:t>
      </w:r>
      <w:hyperlink r:id="rId38" w:tgtFrame="_blank" w:history="1">
        <w:r w:rsidRPr="0040665D">
          <w:rPr>
            <w:rStyle w:val="normaltextrun"/>
            <w:iCs/>
            <w:color w:val="0000FF"/>
            <w:u w:val="single"/>
          </w:rPr>
          <w:t>200.334</w:t>
        </w:r>
      </w:hyperlink>
      <w:r w:rsidR="002E382F" w:rsidRPr="0040665D">
        <w:rPr>
          <w:rStyle w:val="normaltextrun"/>
          <w:iCs/>
          <w:color w:val="000000"/>
        </w:rPr>
        <w:t xml:space="preserve"> </w:t>
      </w:r>
      <w:r w:rsidRPr="0040665D">
        <w:rPr>
          <w:rStyle w:val="normaltextrun"/>
          <w:i/>
          <w:color w:val="000000"/>
        </w:rPr>
        <w:t>Retention requirements for records</w:t>
      </w:r>
      <w:r w:rsidRPr="0040665D">
        <w:rPr>
          <w:rStyle w:val="normaltextrun"/>
          <w:iCs/>
          <w:color w:val="000000"/>
        </w:rPr>
        <w:t>,</w:t>
      </w:r>
      <w:r w:rsidR="002E382F" w:rsidRPr="0040665D">
        <w:rPr>
          <w:rStyle w:val="normaltextrun"/>
          <w:iCs/>
          <w:color w:val="000000"/>
        </w:rPr>
        <w:t xml:space="preserve"> </w:t>
      </w:r>
      <w:hyperlink r:id="rId39" w:tgtFrame="_blank" w:history="1">
        <w:r w:rsidRPr="0040665D">
          <w:rPr>
            <w:rStyle w:val="normaltextrun"/>
            <w:iCs/>
            <w:color w:val="0000FF"/>
            <w:u w:val="single"/>
          </w:rPr>
          <w:t>200.335</w:t>
        </w:r>
      </w:hyperlink>
      <w:r w:rsidR="002E382F" w:rsidRPr="0040665D">
        <w:rPr>
          <w:rStyle w:val="normaltextrun"/>
          <w:iCs/>
          <w:color w:val="000000"/>
        </w:rPr>
        <w:t xml:space="preserve"> </w:t>
      </w:r>
      <w:r w:rsidRPr="0040665D">
        <w:rPr>
          <w:rStyle w:val="normaltextrun"/>
          <w:i/>
          <w:color w:val="000000"/>
        </w:rPr>
        <w:t>Requests for transfer of records</w:t>
      </w:r>
      <w:r w:rsidRPr="0040665D">
        <w:rPr>
          <w:rStyle w:val="normaltextrun"/>
          <w:iCs/>
          <w:color w:val="000000"/>
        </w:rPr>
        <w:t>,</w:t>
      </w:r>
      <w:r w:rsidR="002E382F" w:rsidRPr="0040665D">
        <w:rPr>
          <w:rStyle w:val="normaltextrun"/>
          <w:iCs/>
          <w:color w:val="000000"/>
        </w:rPr>
        <w:t xml:space="preserve"> </w:t>
      </w:r>
      <w:hyperlink r:id="rId40" w:tgtFrame="_blank" w:history="1">
        <w:r w:rsidRPr="0040665D">
          <w:rPr>
            <w:rStyle w:val="normaltextrun"/>
            <w:iCs/>
            <w:color w:val="0000FF"/>
            <w:u w:val="single"/>
          </w:rPr>
          <w:t>200.336</w:t>
        </w:r>
      </w:hyperlink>
      <w:r w:rsidR="002E382F" w:rsidRPr="0040665D">
        <w:rPr>
          <w:rStyle w:val="normaltextrun"/>
          <w:iCs/>
          <w:color w:val="000000"/>
        </w:rPr>
        <w:t xml:space="preserve"> </w:t>
      </w:r>
      <w:r w:rsidRPr="0040665D">
        <w:rPr>
          <w:rStyle w:val="normaltextrun"/>
          <w:i/>
          <w:color w:val="000000"/>
        </w:rPr>
        <w:t>Methods for collection, transmission, and storage of information</w:t>
      </w:r>
      <w:r w:rsidRPr="0040665D">
        <w:rPr>
          <w:rStyle w:val="normaltextrun"/>
          <w:iCs/>
          <w:color w:val="000000"/>
        </w:rPr>
        <w:t>, and</w:t>
      </w:r>
      <w:r w:rsidR="002E382F" w:rsidRPr="0040665D">
        <w:rPr>
          <w:rStyle w:val="normaltextrun"/>
          <w:iCs/>
          <w:color w:val="000000"/>
        </w:rPr>
        <w:t xml:space="preserve"> </w:t>
      </w:r>
      <w:hyperlink r:id="rId41" w:tgtFrame="_blank" w:history="1">
        <w:r w:rsidRPr="0040665D">
          <w:rPr>
            <w:rStyle w:val="normaltextrun"/>
            <w:iCs/>
            <w:color w:val="0000FF"/>
            <w:u w:val="single"/>
          </w:rPr>
          <w:t>200.337</w:t>
        </w:r>
      </w:hyperlink>
      <w:r w:rsidR="002E382F" w:rsidRPr="0040665D">
        <w:rPr>
          <w:rStyle w:val="normaltextrun"/>
          <w:iCs/>
          <w:color w:val="000000"/>
        </w:rPr>
        <w:t xml:space="preserve"> </w:t>
      </w:r>
      <w:r w:rsidRPr="0040665D">
        <w:rPr>
          <w:rStyle w:val="normaltextrun"/>
          <w:i/>
          <w:color w:val="000000"/>
        </w:rPr>
        <w:t>Access to records</w:t>
      </w:r>
      <w:r w:rsidRPr="0040665D">
        <w:rPr>
          <w:rStyle w:val="normaltextrun"/>
          <w:iCs/>
          <w:color w:val="000000"/>
        </w:rPr>
        <w:t>.</w:t>
      </w:r>
    </w:p>
    <w:p w14:paraId="674F48EA" w14:textId="6C5D5676" w:rsidR="00945A13" w:rsidRPr="00036ADF" w:rsidRDefault="00945A13" w:rsidP="00036ADF">
      <w:pPr>
        <w:pStyle w:val="BodyText"/>
        <w:spacing w:before="240"/>
        <w:ind w:left="0" w:right="20"/>
        <w:rPr>
          <w:rStyle w:val="normaltextrun"/>
          <w:iCs/>
          <w:color w:val="000000"/>
          <w:bdr w:val="none" w:sz="0" w:space="0" w:color="auto" w:frame="1"/>
        </w:rPr>
      </w:pPr>
      <w:r w:rsidRPr="00036ADF">
        <w:rPr>
          <w:rStyle w:val="normaltextrun"/>
          <w:iCs/>
          <w:color w:val="000000"/>
          <w:bdr w:val="none" w:sz="0" w:space="0" w:color="auto" w:frame="1"/>
        </w:rPr>
        <w:t>If this application requests more than $100,000 in Federal funds, the Authorized Representative’s signature on or submission of the SF-424 form in GrantSolutions also represents their certification of the statements in 43 CFR Part 18, Appendix A-Certification Regarding Lobbying.</w:t>
      </w:r>
    </w:p>
    <w:p w14:paraId="5DC04A05" w14:textId="53CAD7B7" w:rsidR="00614198" w:rsidRPr="00036ADF" w:rsidRDefault="008F550F" w:rsidP="00A221F4">
      <w:pPr>
        <w:pStyle w:val="BodyText"/>
        <w:spacing w:before="120"/>
        <w:ind w:left="0" w:right="14"/>
        <w:rPr>
          <w:iCs/>
          <w:highlight w:val="lightGray"/>
        </w:rPr>
      </w:pPr>
      <w:r w:rsidRPr="00036ADF">
        <w:rPr>
          <w:rStyle w:val="normaltextrun"/>
          <w:iCs/>
          <w:color w:val="000000"/>
          <w:bdr w:val="none" w:sz="0" w:space="0" w:color="auto" w:frame="1"/>
        </w:rPr>
        <w:t>When completing the SF-424 Application form, enter only the amount requested from this Federal program in Box 18a, Estimated Federal Funding. Include any other Federal sources of funding in Box 18e. Estimated Other Funding and identify any such sources and amounts in the required Budget Narrative (see below).</w:t>
      </w:r>
    </w:p>
    <w:p w14:paraId="1229840F" w14:textId="1276A57A" w:rsidR="00614198" w:rsidRPr="00521E37" w:rsidRDefault="00743B9E" w:rsidP="008162D3">
      <w:pPr>
        <w:pStyle w:val="BodyText"/>
        <w:spacing w:before="120"/>
        <w:ind w:left="0" w:right="20"/>
        <w:rPr>
          <w:b/>
          <w:iCs/>
        </w:rPr>
      </w:pPr>
      <w:bookmarkStart w:id="48" w:name="SF_424,_Assurances_for_Non-Construction_"/>
      <w:bookmarkStart w:id="49" w:name="SF_424,_Assurances_for_Construction_Prog"/>
      <w:bookmarkStart w:id="50" w:name="_Toc32417851"/>
      <w:bookmarkEnd w:id="48"/>
      <w:bookmarkEnd w:id="49"/>
      <w:r w:rsidRPr="00521E37">
        <w:rPr>
          <w:b/>
          <w:iCs/>
        </w:rPr>
        <w:t>SF 424</w:t>
      </w:r>
      <w:r w:rsidR="008F5B46" w:rsidRPr="00521E37">
        <w:rPr>
          <w:b/>
          <w:iCs/>
        </w:rPr>
        <w:t>D</w:t>
      </w:r>
      <w:r w:rsidRPr="00521E37">
        <w:rPr>
          <w:b/>
          <w:iCs/>
        </w:rPr>
        <w:t>, Assurances for Construction Programs</w:t>
      </w:r>
      <w:bookmarkEnd w:id="50"/>
    </w:p>
    <w:p w14:paraId="06E5FBD8" w14:textId="3D8DC9D9" w:rsidR="00571925" w:rsidRPr="00036ADF" w:rsidRDefault="00521E37" w:rsidP="00571925">
      <w:pPr>
        <w:textAlignment w:val="baseline"/>
        <w:rPr>
          <w:bCs/>
          <w:iCs/>
          <w:color w:val="000000"/>
          <w:sz w:val="24"/>
          <w:szCs w:val="24"/>
          <w:lang w:bidi="ar-SA"/>
        </w:rPr>
      </w:pPr>
      <w:bookmarkStart w:id="51" w:name="Project_Summary"/>
      <w:bookmarkStart w:id="52" w:name="_Toc32417853"/>
      <w:bookmarkEnd w:id="51"/>
      <w:r>
        <w:rPr>
          <w:bCs/>
          <w:iCs/>
          <w:color w:val="000000"/>
          <w:sz w:val="24"/>
          <w:szCs w:val="24"/>
          <w:lang w:bidi="ar-SA"/>
        </w:rPr>
        <w:t>If you are</w:t>
      </w:r>
      <w:r w:rsidR="00571925" w:rsidRPr="00036ADF">
        <w:rPr>
          <w:bCs/>
          <w:iCs/>
          <w:color w:val="000000"/>
          <w:sz w:val="24"/>
          <w:szCs w:val="24"/>
          <w:lang w:bidi="ar-SA"/>
        </w:rPr>
        <w:t xml:space="preserve"> requesting support for a construction project</w:t>
      </w:r>
      <w:r>
        <w:rPr>
          <w:bCs/>
          <w:iCs/>
          <w:color w:val="000000"/>
          <w:sz w:val="24"/>
          <w:szCs w:val="24"/>
          <w:lang w:bidi="ar-SA"/>
        </w:rPr>
        <w:t xml:space="preserve"> you</w:t>
      </w:r>
      <w:r w:rsidR="00571925" w:rsidRPr="00036ADF">
        <w:rPr>
          <w:bCs/>
          <w:iCs/>
          <w:color w:val="000000"/>
          <w:sz w:val="24"/>
          <w:szCs w:val="24"/>
          <w:lang w:bidi="ar-SA"/>
        </w:rPr>
        <w:t xml:space="preserve"> must submit a signed and dated SF- 424D, Assurances for Construction Programs form. All required application forms are available with this announcement </w:t>
      </w:r>
      <w:r w:rsidR="00036ADF">
        <w:rPr>
          <w:bCs/>
          <w:iCs/>
          <w:color w:val="000000"/>
          <w:sz w:val="24"/>
          <w:szCs w:val="24"/>
          <w:lang w:bidi="ar-SA"/>
        </w:rPr>
        <w:t>on</w:t>
      </w:r>
      <w:r w:rsidR="00571925" w:rsidRPr="00036ADF">
        <w:rPr>
          <w:bCs/>
          <w:iCs/>
          <w:color w:val="000000"/>
          <w:sz w:val="24"/>
          <w:szCs w:val="24"/>
          <w:lang w:bidi="ar-SA"/>
        </w:rPr>
        <w:t xml:space="preserve"> GrantSolutions</w:t>
      </w:r>
      <w:r w:rsidR="009D3271">
        <w:rPr>
          <w:bCs/>
          <w:iCs/>
          <w:color w:val="000000"/>
          <w:sz w:val="24"/>
          <w:szCs w:val="24"/>
          <w:lang w:bidi="ar-SA"/>
        </w:rPr>
        <w:t xml:space="preserve"> and Grants.gov</w:t>
      </w:r>
      <w:r w:rsidR="00036ADF">
        <w:rPr>
          <w:bCs/>
          <w:iCs/>
          <w:color w:val="000000"/>
          <w:sz w:val="24"/>
          <w:szCs w:val="24"/>
          <w:lang w:bidi="ar-SA"/>
        </w:rPr>
        <w:t>.</w:t>
      </w:r>
    </w:p>
    <w:p w14:paraId="3FFB4BE2" w14:textId="4D751E3B" w:rsidR="00571925" w:rsidRPr="00036ADF" w:rsidRDefault="00571925" w:rsidP="00A221F4">
      <w:pPr>
        <w:spacing w:before="120"/>
        <w:textAlignment w:val="baseline"/>
        <w:rPr>
          <w:bCs/>
          <w:iCs/>
          <w:color w:val="000000"/>
          <w:sz w:val="24"/>
          <w:szCs w:val="24"/>
          <w:lang w:bidi="ar-SA"/>
        </w:rPr>
      </w:pPr>
      <w:r w:rsidRPr="00036ADF">
        <w:rPr>
          <w:bCs/>
          <w:iCs/>
          <w:color w:val="000000"/>
          <w:sz w:val="24"/>
          <w:szCs w:val="24"/>
          <w:lang w:bidi="ar-SA"/>
        </w:rPr>
        <w:t xml:space="preserve">Note that </w:t>
      </w:r>
      <w:r w:rsidR="009C3014">
        <w:rPr>
          <w:bCs/>
          <w:iCs/>
          <w:color w:val="000000"/>
          <w:sz w:val="24"/>
          <w:szCs w:val="24"/>
          <w:lang w:bidi="ar-SA"/>
        </w:rPr>
        <w:t>if your</w:t>
      </w:r>
      <w:r w:rsidRPr="00036ADF">
        <w:rPr>
          <w:bCs/>
          <w:iCs/>
          <w:color w:val="000000"/>
          <w:sz w:val="24"/>
          <w:szCs w:val="24"/>
          <w:lang w:bidi="ar-SA"/>
        </w:rPr>
        <w:t xml:space="preserve"> annual assurances </w:t>
      </w:r>
      <w:r w:rsidR="009C3014">
        <w:rPr>
          <w:bCs/>
          <w:iCs/>
          <w:color w:val="000000"/>
          <w:sz w:val="24"/>
          <w:szCs w:val="24"/>
          <w:lang w:bidi="ar-SA"/>
        </w:rPr>
        <w:t xml:space="preserve">are </w:t>
      </w:r>
      <w:r w:rsidRPr="00036ADF">
        <w:rPr>
          <w:bCs/>
          <w:iCs/>
          <w:color w:val="000000"/>
          <w:sz w:val="24"/>
          <w:szCs w:val="24"/>
          <w:lang w:bidi="ar-SA"/>
        </w:rPr>
        <w:t xml:space="preserve">already on file </w:t>
      </w:r>
      <w:r w:rsidR="00036ADF" w:rsidRPr="00036ADF">
        <w:rPr>
          <w:bCs/>
          <w:iCs/>
          <w:color w:val="000000"/>
          <w:sz w:val="24"/>
          <w:szCs w:val="24"/>
          <w:lang w:bidi="ar-SA"/>
        </w:rPr>
        <w:t>with</w:t>
      </w:r>
      <w:r w:rsidRPr="00036ADF">
        <w:rPr>
          <w:bCs/>
          <w:iCs/>
          <w:color w:val="000000"/>
          <w:sz w:val="24"/>
          <w:szCs w:val="24"/>
          <w:lang w:bidi="ar-SA"/>
        </w:rPr>
        <w:t xml:space="preserve"> their WSFR Regional Office </w:t>
      </w:r>
      <w:r w:rsidR="00036ADF" w:rsidRPr="00036ADF">
        <w:rPr>
          <w:bCs/>
          <w:iCs/>
          <w:color w:val="000000"/>
          <w:sz w:val="24"/>
          <w:szCs w:val="24"/>
          <w:lang w:bidi="ar-SA"/>
        </w:rPr>
        <w:t xml:space="preserve">(including SF-424B, Assurances for Non-Construction Programs and/or SF-424D, Assurances for Construction Programs) </w:t>
      </w:r>
      <w:r w:rsidR="009C3014">
        <w:rPr>
          <w:bCs/>
          <w:iCs/>
          <w:color w:val="000000"/>
          <w:sz w:val="24"/>
          <w:szCs w:val="24"/>
          <w:lang w:bidi="ar-SA"/>
        </w:rPr>
        <w:t xml:space="preserve">you </w:t>
      </w:r>
      <w:r w:rsidRPr="00036ADF">
        <w:rPr>
          <w:bCs/>
          <w:iCs/>
          <w:color w:val="000000"/>
          <w:sz w:val="24"/>
          <w:szCs w:val="24"/>
          <w:lang w:bidi="ar-SA"/>
        </w:rPr>
        <w:t>do not need to re-submit assurance forms. All required application forms are available with this announcement on GrantSolutions</w:t>
      </w:r>
      <w:r w:rsidR="009D3271">
        <w:rPr>
          <w:bCs/>
          <w:iCs/>
          <w:color w:val="000000"/>
          <w:sz w:val="24"/>
          <w:szCs w:val="24"/>
          <w:lang w:bidi="ar-SA"/>
        </w:rPr>
        <w:t xml:space="preserve"> and Grants.gov.</w:t>
      </w:r>
    </w:p>
    <w:p w14:paraId="4F807A63" w14:textId="670C9B97" w:rsidR="00924200" w:rsidRPr="00521E37" w:rsidRDefault="00924200" w:rsidP="00A221F4">
      <w:pPr>
        <w:pStyle w:val="Label"/>
        <w:spacing w:before="120"/>
        <w:rPr>
          <w:iCs/>
        </w:rPr>
      </w:pPr>
      <w:r w:rsidRPr="00521E37">
        <w:rPr>
          <w:iCs/>
        </w:rPr>
        <w:t>Project Abstract Summary (OMB Number 4040-0019)</w:t>
      </w:r>
    </w:p>
    <w:p w14:paraId="3B0382F9" w14:textId="047372A5" w:rsidR="00473B32" w:rsidRPr="009D3271" w:rsidRDefault="00521E37" w:rsidP="00A221F4">
      <w:pPr>
        <w:pStyle w:val="Label"/>
        <w:rPr>
          <w:b w:val="0"/>
          <w:iCs/>
        </w:rPr>
      </w:pPr>
      <w:r>
        <w:rPr>
          <w:b w:val="0"/>
          <w:iCs/>
          <w:lang w:val="en-US"/>
        </w:rPr>
        <w:t>You</w:t>
      </w:r>
      <w:r w:rsidR="00473B32" w:rsidRPr="009D3271">
        <w:rPr>
          <w:b w:val="0"/>
          <w:iCs/>
        </w:rPr>
        <w:t xml:space="preserve"> must complete and submit the Project Abstract Summary form. The Project Abstract Summary form must provide a brief award description. The description must be in plain language that the public can understand without viewing the full application proposal. It should include a brief, simple description of the project purpose, activities to be performed, deliverables and expected outcomes, intended beneficiaries, and subrecipient activities, if known at the time of submission.</w:t>
      </w:r>
    </w:p>
    <w:p w14:paraId="297D280B" w14:textId="77777777" w:rsidR="00430725" w:rsidRPr="009D3271" w:rsidRDefault="00473B32" w:rsidP="00A221F4">
      <w:pPr>
        <w:pStyle w:val="Label"/>
        <w:spacing w:before="120"/>
        <w:rPr>
          <w:b w:val="0"/>
          <w:iCs/>
        </w:rPr>
      </w:pPr>
      <w:r w:rsidRPr="009D3271">
        <w:rPr>
          <w:b w:val="0"/>
          <w:iCs/>
        </w:rPr>
        <w:lastRenderedPageBreak/>
        <w:t>Do not include personally identifiable, sensitive, or proprietary information in the award description as this is available to the public. Use only English characters, numbers, punctuation, and standard symbols. Use of non-English, non-standard characters (also referred to as special or extended ASCII characters) will result in the award description failing to be reported correctly to USASpending.gov.</w:t>
      </w:r>
    </w:p>
    <w:p w14:paraId="54FBB7C0" w14:textId="4D5319CF" w:rsidR="00473B32" w:rsidRPr="009D3271" w:rsidRDefault="00473B32" w:rsidP="00A221F4">
      <w:pPr>
        <w:pStyle w:val="Label"/>
        <w:spacing w:before="120"/>
        <w:rPr>
          <w:b w:val="0"/>
          <w:iCs/>
        </w:rPr>
      </w:pPr>
      <w:r w:rsidRPr="009D3271">
        <w:rPr>
          <w:b w:val="0"/>
          <w:iCs/>
        </w:rPr>
        <w:t>Award descriptions are limited to 4,000 characters or less. Applicants should check the length of the award description and proofread for proper grammar and spelling.</w:t>
      </w:r>
    </w:p>
    <w:p w14:paraId="57C51592" w14:textId="77F23C98" w:rsidR="00473B32" w:rsidRPr="009D3271" w:rsidRDefault="00521E37" w:rsidP="00A221F4">
      <w:pPr>
        <w:pStyle w:val="Label"/>
        <w:spacing w:before="120"/>
        <w:rPr>
          <w:b w:val="0"/>
          <w:iCs/>
        </w:rPr>
      </w:pPr>
      <w:r>
        <w:rPr>
          <w:b w:val="0"/>
          <w:iCs/>
          <w:lang w:val="en-US"/>
        </w:rPr>
        <w:t xml:space="preserve">If you are </w:t>
      </w:r>
      <w:r w:rsidR="00473B32" w:rsidRPr="009D3271">
        <w:rPr>
          <w:b w:val="0"/>
          <w:iCs/>
        </w:rPr>
        <w:t>applying through Grants.gov</w:t>
      </w:r>
      <w:r>
        <w:rPr>
          <w:b w:val="0"/>
          <w:iCs/>
          <w:lang w:val="en-US"/>
        </w:rPr>
        <w:t xml:space="preserve">, you </w:t>
      </w:r>
      <w:r w:rsidR="00473B32" w:rsidRPr="009D3271">
        <w:rPr>
          <w:b w:val="0"/>
          <w:iCs/>
        </w:rPr>
        <w:t xml:space="preserve">must download and complete the Grants.gov “Project Abstract Summary” form from the full text announcement. To submit the Grants.gov “Project Abstract Summary” form with the application, </w:t>
      </w:r>
      <w:r>
        <w:rPr>
          <w:b w:val="0"/>
          <w:iCs/>
          <w:lang w:val="en-US"/>
        </w:rPr>
        <w:t>you</w:t>
      </w:r>
      <w:r w:rsidR="00473B32" w:rsidRPr="009D3271">
        <w:rPr>
          <w:b w:val="0"/>
          <w:iCs/>
        </w:rPr>
        <w:t xml:space="preserve"> must add the form as an attachment to the Grants.gov “Attachments” form that is included in the application package.</w:t>
      </w:r>
    </w:p>
    <w:p w14:paraId="69B9E6B1" w14:textId="0E2EE778" w:rsidR="00473B32" w:rsidRPr="00A221F4" w:rsidRDefault="00521E37" w:rsidP="00A221F4">
      <w:pPr>
        <w:pStyle w:val="Label"/>
        <w:spacing w:before="120"/>
        <w:rPr>
          <w:b w:val="0"/>
          <w:i/>
        </w:rPr>
      </w:pPr>
      <w:r>
        <w:rPr>
          <w:b w:val="0"/>
          <w:iCs/>
          <w:lang w:val="en-US"/>
        </w:rPr>
        <w:t>If you are</w:t>
      </w:r>
      <w:r w:rsidR="00473B32" w:rsidRPr="009D3271">
        <w:rPr>
          <w:b w:val="0"/>
          <w:iCs/>
        </w:rPr>
        <w:t xml:space="preserve"> applying through GrantSolutions-Grants Management Module (GS-</w:t>
      </w:r>
      <w:r w:rsidR="00473B32" w:rsidRPr="009D3271">
        <w:rPr>
          <w:b w:val="0"/>
          <w:iCs/>
          <w:lang w:val="en-US"/>
        </w:rPr>
        <w:t>GMM)</w:t>
      </w:r>
      <w:r>
        <w:rPr>
          <w:b w:val="0"/>
          <w:iCs/>
          <w:lang w:val="en-US"/>
        </w:rPr>
        <w:t xml:space="preserve">, you </w:t>
      </w:r>
      <w:r w:rsidR="00473B32" w:rsidRPr="009D3271">
        <w:rPr>
          <w:b w:val="0"/>
          <w:iCs/>
        </w:rPr>
        <w:t>must enter the information in the Project Abstract Summary screen. Do not upload a document in place of entering the information directly into</w:t>
      </w:r>
      <w:r w:rsidR="002C770A">
        <w:rPr>
          <w:b w:val="0"/>
          <w:iCs/>
          <w:lang w:val="en-US"/>
        </w:rPr>
        <w:t xml:space="preserve"> the</w:t>
      </w:r>
      <w:r w:rsidR="00473B32" w:rsidRPr="009D3271">
        <w:rPr>
          <w:b w:val="0"/>
          <w:iCs/>
        </w:rPr>
        <w:t xml:space="preserve"> GS-GMM Project Abstract Screen.</w:t>
      </w:r>
    </w:p>
    <w:p w14:paraId="7DAFF6F4" w14:textId="243276AE" w:rsidR="00614198" w:rsidRPr="004751E7" w:rsidRDefault="00743B9E" w:rsidP="009C3014">
      <w:pPr>
        <w:pStyle w:val="BodyText"/>
        <w:spacing w:before="240"/>
        <w:ind w:left="0" w:right="14"/>
        <w:rPr>
          <w:b/>
        </w:rPr>
      </w:pPr>
      <w:r w:rsidRPr="004751E7">
        <w:rPr>
          <w:b/>
        </w:rPr>
        <w:t>Project Narrative</w:t>
      </w:r>
      <w:bookmarkEnd w:id="52"/>
    </w:p>
    <w:p w14:paraId="352B70DB" w14:textId="65B018D4" w:rsidR="00D06B08" w:rsidRPr="00A07067" w:rsidRDefault="002D1FE5" w:rsidP="006B7EFA">
      <w:pPr>
        <w:rPr>
          <w:sz w:val="24"/>
          <w:szCs w:val="24"/>
        </w:rPr>
      </w:pPr>
      <w:r w:rsidRPr="00A07067">
        <w:rPr>
          <w:sz w:val="24"/>
          <w:szCs w:val="24"/>
          <w:highlight w:val="white"/>
        </w:rPr>
        <w:t>If you are</w:t>
      </w:r>
      <w:r w:rsidR="001D71CE" w:rsidRPr="00A07067">
        <w:rPr>
          <w:sz w:val="24"/>
          <w:szCs w:val="24"/>
          <w:highlight w:val="white"/>
        </w:rPr>
        <w:t xml:space="preserve"> applying for</w:t>
      </w:r>
      <w:r w:rsidRPr="00A07067">
        <w:rPr>
          <w:sz w:val="24"/>
          <w:szCs w:val="24"/>
          <w:highlight w:val="white"/>
        </w:rPr>
        <w:t xml:space="preserve"> an</w:t>
      </w:r>
      <w:r w:rsidR="001D71CE" w:rsidRPr="00A07067">
        <w:rPr>
          <w:sz w:val="24"/>
          <w:szCs w:val="24"/>
          <w:highlight w:val="white"/>
        </w:rPr>
        <w:t xml:space="preserve"> award on a project-by-project basis</w:t>
      </w:r>
      <w:r w:rsidR="002C770A" w:rsidRPr="00A07067">
        <w:rPr>
          <w:sz w:val="24"/>
          <w:szCs w:val="24"/>
          <w:highlight w:val="white"/>
        </w:rPr>
        <w:t>,</w:t>
      </w:r>
      <w:r w:rsidR="001D71CE" w:rsidRPr="00A07067">
        <w:rPr>
          <w:sz w:val="24"/>
          <w:szCs w:val="24"/>
          <w:highlight w:val="white"/>
        </w:rPr>
        <w:t xml:space="preserve"> </w:t>
      </w:r>
      <w:r w:rsidRPr="00A07067">
        <w:rPr>
          <w:sz w:val="24"/>
          <w:szCs w:val="24"/>
          <w:highlight w:val="white"/>
        </w:rPr>
        <w:t xml:space="preserve">you </w:t>
      </w:r>
      <w:r w:rsidR="001D71CE" w:rsidRPr="00A07067">
        <w:rPr>
          <w:sz w:val="24"/>
          <w:szCs w:val="24"/>
          <w:highlight w:val="white"/>
        </w:rPr>
        <w:t>are required to provide a</w:t>
      </w:r>
      <w:r w:rsidR="007D4030" w:rsidRPr="00A07067">
        <w:rPr>
          <w:sz w:val="24"/>
          <w:szCs w:val="24"/>
          <w:highlight w:val="white"/>
        </w:rPr>
        <w:t xml:space="preserve"> concise</w:t>
      </w:r>
      <w:r w:rsidR="00F42C88" w:rsidRPr="00A07067">
        <w:rPr>
          <w:sz w:val="24"/>
          <w:szCs w:val="24"/>
          <w:highlight w:val="white"/>
        </w:rPr>
        <w:t xml:space="preserve"> Project N</w:t>
      </w:r>
      <w:r w:rsidR="001D71CE" w:rsidRPr="00A07067">
        <w:rPr>
          <w:sz w:val="24"/>
          <w:szCs w:val="24"/>
          <w:highlight w:val="white"/>
        </w:rPr>
        <w:t xml:space="preserve">arrative </w:t>
      </w:r>
      <w:r w:rsidR="00F42C88" w:rsidRPr="00A07067">
        <w:rPr>
          <w:sz w:val="24"/>
          <w:szCs w:val="24"/>
        </w:rPr>
        <w:t xml:space="preserve">(also called a Project Statement) </w:t>
      </w:r>
      <w:r w:rsidR="001D71CE" w:rsidRPr="00A07067">
        <w:rPr>
          <w:sz w:val="24"/>
          <w:szCs w:val="24"/>
          <w:highlight w:val="white"/>
        </w:rPr>
        <w:t xml:space="preserve">containing the elements required </w:t>
      </w:r>
      <w:r w:rsidRPr="00A07067">
        <w:rPr>
          <w:sz w:val="24"/>
          <w:szCs w:val="24"/>
          <w:highlight w:val="white"/>
        </w:rPr>
        <w:t>in</w:t>
      </w:r>
      <w:r w:rsidR="001D71CE" w:rsidRPr="00A07067">
        <w:rPr>
          <w:sz w:val="24"/>
          <w:szCs w:val="24"/>
          <w:highlight w:val="white"/>
        </w:rPr>
        <w:t xml:space="preserve"> </w:t>
      </w:r>
      <w:hyperlink r:id="rId42" w:anchor="p-80.82(c)" w:history="1">
        <w:r w:rsidR="001D71CE" w:rsidRPr="00A07067">
          <w:rPr>
            <w:rStyle w:val="Hyperlink"/>
            <w:sz w:val="24"/>
            <w:szCs w:val="24"/>
            <w:highlight w:val="white"/>
          </w:rPr>
          <w:t>50 CFR 80.82</w:t>
        </w:r>
      </w:hyperlink>
      <w:r w:rsidR="00D06B08" w:rsidRPr="00A07067">
        <w:rPr>
          <w:rStyle w:val="Hyperlink"/>
          <w:sz w:val="24"/>
          <w:szCs w:val="24"/>
          <w:highlight w:val="white"/>
        </w:rPr>
        <w:t>(c)</w:t>
      </w:r>
      <w:r w:rsidR="001D71CE" w:rsidRPr="00A07067">
        <w:rPr>
          <w:sz w:val="24"/>
          <w:szCs w:val="24"/>
          <w:highlight w:val="white"/>
        </w:rPr>
        <w:t xml:space="preserve"> and listed below.</w:t>
      </w:r>
      <w:r w:rsidR="001D71CE" w:rsidRPr="00A07067">
        <w:rPr>
          <w:sz w:val="24"/>
          <w:szCs w:val="24"/>
        </w:rPr>
        <w:t xml:space="preserve"> I</w:t>
      </w:r>
      <w:r w:rsidR="00F42C88" w:rsidRPr="00A07067">
        <w:rPr>
          <w:sz w:val="24"/>
          <w:szCs w:val="24"/>
        </w:rPr>
        <w:t>n general, the Project N</w:t>
      </w:r>
      <w:r w:rsidR="001D71CE" w:rsidRPr="00A07067">
        <w:rPr>
          <w:sz w:val="24"/>
          <w:szCs w:val="24"/>
        </w:rPr>
        <w:t xml:space="preserve">arrative must provide sufficient information so reviewers may verify that the proposed activities are eligible for funding and substantial in character and design (see </w:t>
      </w:r>
      <w:hyperlink r:id="rId43" w:history="1">
        <w:r w:rsidR="001D71CE" w:rsidRPr="00A07067">
          <w:rPr>
            <w:rStyle w:val="Hyperlink"/>
            <w:sz w:val="24"/>
            <w:szCs w:val="24"/>
          </w:rPr>
          <w:t>50 CFR 80.56</w:t>
        </w:r>
      </w:hyperlink>
      <w:r w:rsidR="001D71CE" w:rsidRPr="00A07067">
        <w:rPr>
          <w:sz w:val="24"/>
          <w:szCs w:val="24"/>
        </w:rPr>
        <w:t>). Any images should be appended rather th</w:t>
      </w:r>
      <w:r w:rsidR="00F42C88" w:rsidRPr="00A07067">
        <w:rPr>
          <w:sz w:val="24"/>
          <w:szCs w:val="24"/>
        </w:rPr>
        <w:t>an included within the Project N</w:t>
      </w:r>
      <w:r w:rsidR="001D71CE" w:rsidRPr="00A07067">
        <w:rPr>
          <w:sz w:val="24"/>
          <w:szCs w:val="24"/>
        </w:rPr>
        <w:t>arrative.</w:t>
      </w:r>
    </w:p>
    <w:p w14:paraId="76384E88" w14:textId="231A51C8" w:rsidR="00D06B08" w:rsidRPr="000E5136" w:rsidRDefault="00D06B08" w:rsidP="009C3014">
      <w:pPr>
        <w:pStyle w:val="BodyText"/>
        <w:spacing w:before="240"/>
        <w:ind w:left="0" w:right="304"/>
      </w:pPr>
      <w:r w:rsidRPr="000E5136">
        <w:t>The required</w:t>
      </w:r>
      <w:r w:rsidR="00935837" w:rsidRPr="000E5136">
        <w:t xml:space="preserve"> elements of a Project N</w:t>
      </w:r>
      <w:r w:rsidR="00DB52D1" w:rsidRPr="000E5136">
        <w:t>arrative</w:t>
      </w:r>
      <w:r w:rsidRPr="000E5136">
        <w:t xml:space="preserve"> include:</w:t>
      </w:r>
    </w:p>
    <w:p w14:paraId="43485F7A" w14:textId="4A6D5890" w:rsidR="00A527C4" w:rsidRPr="000E5136" w:rsidRDefault="001D71CE" w:rsidP="007F0C41">
      <w:pPr>
        <w:pStyle w:val="ListParagraph"/>
        <w:numPr>
          <w:ilvl w:val="0"/>
          <w:numId w:val="2"/>
        </w:numPr>
        <w:rPr>
          <w:sz w:val="24"/>
          <w:szCs w:val="24"/>
        </w:rPr>
      </w:pPr>
      <w:bookmarkStart w:id="53" w:name="_Toc514164523"/>
      <w:bookmarkStart w:id="54" w:name="_Toc20727810"/>
      <w:r w:rsidRPr="000E5136">
        <w:rPr>
          <w:sz w:val="24"/>
          <w:szCs w:val="24"/>
        </w:rPr>
        <w:t>Need</w:t>
      </w:r>
      <w:bookmarkEnd w:id="53"/>
      <w:bookmarkEnd w:id="54"/>
      <w:r w:rsidR="00A527C4" w:rsidRPr="000E5136">
        <w:rPr>
          <w:sz w:val="24"/>
          <w:szCs w:val="24"/>
        </w:rPr>
        <w:t>:</w:t>
      </w:r>
      <w:r w:rsidRPr="000E5136">
        <w:rPr>
          <w:sz w:val="24"/>
          <w:szCs w:val="24"/>
        </w:rPr>
        <w:t xml:space="preserve"> Explain why the project is necessary and how it fulfills the purpose of </w:t>
      </w:r>
      <w:r w:rsidR="00123BA4">
        <w:rPr>
          <w:sz w:val="24"/>
          <w:szCs w:val="24"/>
        </w:rPr>
        <w:t>EHE</w:t>
      </w:r>
      <w:r w:rsidRPr="000E5136">
        <w:rPr>
          <w:sz w:val="24"/>
          <w:szCs w:val="24"/>
        </w:rPr>
        <w:t>.</w:t>
      </w:r>
      <w:bookmarkStart w:id="55" w:name="_Toc514164524"/>
      <w:bookmarkStart w:id="56" w:name="_Toc20727811"/>
    </w:p>
    <w:p w14:paraId="0E4D33D5" w14:textId="77777777" w:rsidR="006B7EFA" w:rsidRDefault="001D71CE" w:rsidP="007F0C41">
      <w:pPr>
        <w:pStyle w:val="ListParagraph"/>
        <w:numPr>
          <w:ilvl w:val="0"/>
          <w:numId w:val="2"/>
        </w:numPr>
        <w:rPr>
          <w:sz w:val="24"/>
          <w:szCs w:val="24"/>
        </w:rPr>
      </w:pPr>
      <w:r w:rsidRPr="000E5136">
        <w:rPr>
          <w:sz w:val="24"/>
          <w:szCs w:val="24"/>
        </w:rPr>
        <w:t>Purpose</w:t>
      </w:r>
      <w:bookmarkEnd w:id="55"/>
      <w:bookmarkEnd w:id="56"/>
      <w:r w:rsidR="00A527C4" w:rsidRPr="000E5136">
        <w:rPr>
          <w:sz w:val="24"/>
          <w:szCs w:val="24"/>
        </w:rPr>
        <w:t>:</w:t>
      </w:r>
      <w:r w:rsidRPr="000E5136">
        <w:rPr>
          <w:sz w:val="24"/>
          <w:szCs w:val="24"/>
        </w:rPr>
        <w:t xml:space="preserve"> State the ultimate purpose for the proposed project and link the purpose to the demonstrated need.</w:t>
      </w:r>
      <w:bookmarkStart w:id="57" w:name="_Toc514164525"/>
      <w:bookmarkStart w:id="58" w:name="_Toc20727812"/>
    </w:p>
    <w:p w14:paraId="676E1705" w14:textId="4403966A" w:rsidR="00A527C4" w:rsidRPr="006B7EFA" w:rsidRDefault="001D71CE" w:rsidP="007F0C41">
      <w:pPr>
        <w:pStyle w:val="ListParagraph"/>
        <w:numPr>
          <w:ilvl w:val="0"/>
          <w:numId w:val="2"/>
        </w:numPr>
        <w:rPr>
          <w:sz w:val="24"/>
          <w:szCs w:val="24"/>
        </w:rPr>
      </w:pPr>
      <w:r w:rsidRPr="006B7EFA">
        <w:rPr>
          <w:sz w:val="24"/>
          <w:szCs w:val="24"/>
        </w:rPr>
        <w:t>Objectives</w:t>
      </w:r>
      <w:bookmarkEnd w:id="57"/>
      <w:bookmarkEnd w:id="58"/>
      <w:r w:rsidR="00A527C4" w:rsidRPr="006B7EFA">
        <w:rPr>
          <w:sz w:val="24"/>
          <w:szCs w:val="24"/>
        </w:rPr>
        <w:t>:</w:t>
      </w:r>
      <w:bookmarkStart w:id="59" w:name="_Toc514164526"/>
      <w:bookmarkStart w:id="60" w:name="_Toc20727813"/>
      <w:r w:rsidR="002E7CB4" w:rsidRPr="006B7EFA">
        <w:rPr>
          <w:sz w:val="24"/>
          <w:szCs w:val="24"/>
        </w:rPr>
        <w:t xml:space="preserve"> The Service created Standard Objectives to standardize performance reporting and document national accomplishments that deliver results consistent with the </w:t>
      </w:r>
      <w:r w:rsidR="008D223D">
        <w:rPr>
          <w:sz w:val="24"/>
          <w:szCs w:val="24"/>
        </w:rPr>
        <w:t>WR/BHE</w:t>
      </w:r>
      <w:r w:rsidR="002E7CB4" w:rsidRPr="006B7EFA">
        <w:rPr>
          <w:sz w:val="24"/>
          <w:szCs w:val="24"/>
        </w:rPr>
        <w:t xml:space="preserve">’s authorizing legislation and program regulation. To avoid delay, your project narrative must only use one or more of the Standard Objectives listed in the </w:t>
      </w:r>
      <w:hyperlink r:id="rId44" w:history="1">
        <w:r w:rsidR="002E7CB4" w:rsidRPr="006B7EFA">
          <w:rPr>
            <w:rStyle w:val="a"/>
            <w:sz w:val="24"/>
            <w:szCs w:val="24"/>
            <w:u w:val="single" w:color="0000FF"/>
          </w:rPr>
          <w:t>TRACS Performance Matrix</w:t>
        </w:r>
      </w:hyperlink>
      <w:r w:rsidR="002E7CB4" w:rsidRPr="006B7EFA">
        <w:rPr>
          <w:sz w:val="24"/>
          <w:szCs w:val="24"/>
        </w:rPr>
        <w:t xml:space="preserve">. We encourage you to work with your WSFR Regional Office if you have questions about the use of TRACS Standard Objectives in your Project Narrative. Please refer to the Service’s WSFR Training Portal site for </w:t>
      </w:r>
      <w:hyperlink r:id="rId45" w:history="1">
        <w:r w:rsidR="002E7CB4" w:rsidRPr="006B7EFA">
          <w:rPr>
            <w:rStyle w:val="a"/>
            <w:sz w:val="24"/>
            <w:szCs w:val="24"/>
            <w:u w:val="single" w:color="0000FF"/>
          </w:rPr>
          <w:t>example project statements</w:t>
        </w:r>
      </w:hyperlink>
      <w:r w:rsidR="002E7CB4" w:rsidRPr="006B7EFA">
        <w:rPr>
          <w:sz w:val="24"/>
          <w:szCs w:val="24"/>
        </w:rPr>
        <w:t xml:space="preserve"> that utilize TRACS Standard Objectives.</w:t>
      </w:r>
      <w:r w:rsidR="006B7EFA" w:rsidRPr="006B7EFA">
        <w:rPr>
          <w:sz w:val="24"/>
          <w:szCs w:val="24"/>
        </w:rPr>
        <w:t xml:space="preserve"> You can also build your objectives using the TRACS Objective Builder Tool available at the </w:t>
      </w:r>
      <w:hyperlink r:id="rId46" w:history="1">
        <w:r w:rsidR="006B7EFA" w:rsidRPr="006B7EFA">
          <w:rPr>
            <w:rStyle w:val="a"/>
            <w:sz w:val="24"/>
            <w:szCs w:val="24"/>
            <w:u w:val="single" w:color="0000FF"/>
          </w:rPr>
          <w:t>WSFR Training: TRACS Resources and Job Aids</w:t>
        </w:r>
      </w:hyperlink>
      <w:r w:rsidR="000971E2">
        <w:rPr>
          <w:sz w:val="24"/>
          <w:szCs w:val="24"/>
        </w:rPr>
        <w:t xml:space="preserve"> </w:t>
      </w:r>
      <w:r w:rsidR="006B7EFA" w:rsidRPr="006B7EFA">
        <w:rPr>
          <w:sz w:val="24"/>
          <w:szCs w:val="24"/>
        </w:rPr>
        <w:t>site.</w:t>
      </w:r>
    </w:p>
    <w:p w14:paraId="06B3A3E8" w14:textId="77777777" w:rsidR="00A527C4" w:rsidRPr="000E5136" w:rsidRDefault="001D71CE" w:rsidP="007F0C41">
      <w:pPr>
        <w:pStyle w:val="ListParagraph"/>
        <w:numPr>
          <w:ilvl w:val="0"/>
          <w:numId w:val="2"/>
        </w:numPr>
        <w:rPr>
          <w:sz w:val="24"/>
          <w:szCs w:val="24"/>
        </w:rPr>
      </w:pPr>
      <w:r w:rsidRPr="000E5136">
        <w:rPr>
          <w:sz w:val="24"/>
          <w:szCs w:val="24"/>
        </w:rPr>
        <w:t>Results or benefits expected</w:t>
      </w:r>
      <w:bookmarkEnd w:id="59"/>
      <w:bookmarkEnd w:id="60"/>
      <w:r w:rsidR="00A527C4" w:rsidRPr="000E5136">
        <w:rPr>
          <w:sz w:val="24"/>
          <w:szCs w:val="24"/>
        </w:rPr>
        <w:t>:</w:t>
      </w:r>
      <w:r w:rsidRPr="000E5136">
        <w:rPr>
          <w:sz w:val="24"/>
          <w:szCs w:val="24"/>
        </w:rPr>
        <w:t xml:space="preserve"> Describe the expected results or benefits from accomplishing the objectives.</w:t>
      </w:r>
      <w:bookmarkStart w:id="61" w:name="_Toc514164527"/>
      <w:bookmarkStart w:id="62" w:name="_Toc20727814"/>
    </w:p>
    <w:p w14:paraId="7FB540D4" w14:textId="145ECA32" w:rsidR="001D71CE" w:rsidRPr="00A527C4" w:rsidRDefault="001D71CE" w:rsidP="007F0C41">
      <w:pPr>
        <w:pStyle w:val="ListParagraph"/>
        <w:numPr>
          <w:ilvl w:val="0"/>
          <w:numId w:val="2"/>
        </w:numPr>
        <w:rPr>
          <w:sz w:val="24"/>
          <w:szCs w:val="24"/>
        </w:rPr>
      </w:pPr>
      <w:r w:rsidRPr="00A527C4">
        <w:rPr>
          <w:sz w:val="24"/>
          <w:szCs w:val="24"/>
        </w:rPr>
        <w:t>Approach</w:t>
      </w:r>
      <w:bookmarkEnd w:id="61"/>
      <w:bookmarkEnd w:id="62"/>
      <w:r w:rsidR="00A527C4" w:rsidRPr="00A527C4">
        <w:rPr>
          <w:sz w:val="24"/>
          <w:szCs w:val="24"/>
        </w:rPr>
        <w:t xml:space="preserve">: </w:t>
      </w:r>
      <w:r w:rsidRPr="00A527C4">
        <w:rPr>
          <w:sz w:val="24"/>
          <w:szCs w:val="24"/>
        </w:rPr>
        <w:t>Describe the approach to be used in meeting the objectives:</w:t>
      </w:r>
    </w:p>
    <w:p w14:paraId="3D6F2F0C" w14:textId="40E072B9" w:rsidR="001D71CE" w:rsidRPr="00A527C4" w:rsidRDefault="001D71CE" w:rsidP="007F0C41">
      <w:pPr>
        <w:pStyle w:val="ListParagraph"/>
        <w:numPr>
          <w:ilvl w:val="1"/>
          <w:numId w:val="2"/>
        </w:numPr>
        <w:spacing w:before="0" w:after="120"/>
        <w:rPr>
          <w:sz w:val="24"/>
          <w:szCs w:val="24"/>
        </w:rPr>
      </w:pPr>
      <w:r w:rsidRPr="00A527C4">
        <w:rPr>
          <w:sz w:val="24"/>
          <w:szCs w:val="24"/>
        </w:rPr>
        <w:t xml:space="preserve">Describe the methods, designs, and/or procedures to be used to achieve the objectives, </w:t>
      </w:r>
      <w:r w:rsidR="00521E37">
        <w:rPr>
          <w:sz w:val="24"/>
          <w:szCs w:val="24"/>
        </w:rPr>
        <w:t xml:space="preserve">list </w:t>
      </w:r>
      <w:r w:rsidRPr="00A527C4">
        <w:rPr>
          <w:sz w:val="24"/>
          <w:szCs w:val="24"/>
        </w:rPr>
        <w:t>key personnel and cooperators, and provide a description of the activities in sufficient detail so we are able to evaluate com</w:t>
      </w:r>
      <w:r w:rsidR="005C74A9">
        <w:rPr>
          <w:sz w:val="24"/>
          <w:szCs w:val="24"/>
        </w:rPr>
        <w:t xml:space="preserve">pliance with the </w:t>
      </w:r>
      <w:r w:rsidR="005C74A9" w:rsidRPr="005C74A9">
        <w:rPr>
          <w:sz w:val="24"/>
          <w:szCs w:val="24"/>
        </w:rPr>
        <w:t xml:space="preserve">National Environmental Policy Act (NEPA), </w:t>
      </w:r>
      <w:r w:rsidR="00521E37">
        <w:rPr>
          <w:sz w:val="24"/>
          <w:szCs w:val="24"/>
        </w:rPr>
        <w:t>Se</w:t>
      </w:r>
      <w:r w:rsidR="005C74A9" w:rsidRPr="005C74A9">
        <w:rPr>
          <w:sz w:val="24"/>
          <w:szCs w:val="24"/>
        </w:rPr>
        <w:t xml:space="preserve">ction 7 of the Endangered Species Act (ESA), and </w:t>
      </w:r>
      <w:r w:rsidR="00521E37">
        <w:rPr>
          <w:sz w:val="24"/>
          <w:szCs w:val="24"/>
        </w:rPr>
        <w:t>S</w:t>
      </w:r>
      <w:r w:rsidR="005C74A9" w:rsidRPr="005C74A9">
        <w:rPr>
          <w:sz w:val="24"/>
          <w:szCs w:val="24"/>
        </w:rPr>
        <w:t>ection 106 of the National Historic Preservation Act (NHPA)</w:t>
      </w:r>
      <w:r w:rsidRPr="005C74A9">
        <w:rPr>
          <w:sz w:val="24"/>
          <w:szCs w:val="24"/>
        </w:rPr>
        <w:t>.</w:t>
      </w:r>
      <w:r w:rsidRPr="00A527C4">
        <w:rPr>
          <w:sz w:val="24"/>
          <w:szCs w:val="24"/>
        </w:rPr>
        <w:t xml:space="preserve"> If proposed actions require permits, provide information on the progress of obtaining permits. If permits have been issued or </w:t>
      </w:r>
      <w:r w:rsidRPr="00A527C4">
        <w:rPr>
          <w:sz w:val="24"/>
          <w:szCs w:val="24"/>
        </w:rPr>
        <w:lastRenderedPageBreak/>
        <w:t xml:space="preserve">compliance has been completed by another Federal agency, provide copies in the application package. </w:t>
      </w:r>
      <w:r w:rsidRPr="00A527C4">
        <w:rPr>
          <w:sz w:val="24"/>
          <w:szCs w:val="24"/>
          <w:shd w:val="clear" w:color="auto" w:fill="FFFFFF"/>
        </w:rPr>
        <w:t>Use a planned approach, appropriate procedures, and accepted principles of fish and wildlife conservation and management, research, or education</w:t>
      </w:r>
      <w:r w:rsidRPr="00A527C4">
        <w:rPr>
          <w:sz w:val="24"/>
          <w:szCs w:val="24"/>
        </w:rPr>
        <w:t>;</w:t>
      </w:r>
    </w:p>
    <w:p w14:paraId="38D27640" w14:textId="7F13CE0B" w:rsidR="001D71CE" w:rsidRPr="00A527C4" w:rsidRDefault="001D71CE" w:rsidP="007F0C41">
      <w:pPr>
        <w:pStyle w:val="ListParagraph"/>
        <w:numPr>
          <w:ilvl w:val="1"/>
          <w:numId w:val="2"/>
        </w:numPr>
        <w:spacing w:before="0" w:after="120"/>
        <w:rPr>
          <w:sz w:val="24"/>
          <w:szCs w:val="24"/>
        </w:rPr>
      </w:pPr>
      <w:r w:rsidRPr="00A527C4">
        <w:rPr>
          <w:sz w:val="24"/>
          <w:szCs w:val="24"/>
        </w:rPr>
        <w:t xml:space="preserve">Identify the project officer, or </w:t>
      </w:r>
      <w:r w:rsidRPr="00A527C4">
        <w:rPr>
          <w:sz w:val="24"/>
          <w:szCs w:val="24"/>
          <w:highlight w:val="white"/>
        </w:rPr>
        <w:t xml:space="preserve">principal investigator for research projects, including their name, work address, and work telephone number. </w:t>
      </w:r>
      <w:r w:rsidRPr="00A527C4">
        <w:rPr>
          <w:sz w:val="24"/>
          <w:szCs w:val="24"/>
        </w:rPr>
        <w:t xml:space="preserve">To prevent unnecessary transmission of Personally Identifiable Information, do not include Social Security numbers, the names of family members, or any other personal or sensitive information including marital status, religion, or physical characteristics </w:t>
      </w:r>
      <w:r w:rsidR="00521E37">
        <w:rPr>
          <w:sz w:val="24"/>
          <w:szCs w:val="24"/>
        </w:rPr>
        <w:t>in</w:t>
      </w:r>
      <w:r w:rsidRPr="00A527C4">
        <w:rPr>
          <w:sz w:val="24"/>
          <w:szCs w:val="24"/>
        </w:rPr>
        <w:t xml:space="preserve"> the description of key personnel qualifications; and</w:t>
      </w:r>
    </w:p>
    <w:p w14:paraId="1D8C423F" w14:textId="554B5D2F" w:rsidR="00C87741" w:rsidRDefault="001D71CE" w:rsidP="007F0C41">
      <w:pPr>
        <w:pStyle w:val="ListParagraph"/>
        <w:numPr>
          <w:ilvl w:val="1"/>
          <w:numId w:val="2"/>
        </w:numPr>
        <w:spacing w:before="0" w:after="120"/>
        <w:rPr>
          <w:sz w:val="24"/>
          <w:szCs w:val="24"/>
        </w:rPr>
      </w:pPr>
      <w:r w:rsidRPr="00A527C4">
        <w:rPr>
          <w:sz w:val="24"/>
          <w:szCs w:val="24"/>
        </w:rPr>
        <w:t xml:space="preserve">Geographic location – Describe the location(s) where activities </w:t>
      </w:r>
      <w:r w:rsidR="00521E37">
        <w:rPr>
          <w:sz w:val="24"/>
          <w:szCs w:val="24"/>
        </w:rPr>
        <w:t>will</w:t>
      </w:r>
      <w:r w:rsidRPr="00A527C4">
        <w:rPr>
          <w:sz w:val="24"/>
          <w:szCs w:val="24"/>
        </w:rPr>
        <w:t xml:space="preserve"> occur. Maps or other geographic aids are encouraged and may be attached. Please include geographic coordinates in </w:t>
      </w:r>
      <w:r w:rsidR="00521E37">
        <w:rPr>
          <w:sz w:val="24"/>
          <w:szCs w:val="24"/>
        </w:rPr>
        <w:t>decimal degrees</w:t>
      </w:r>
      <w:r w:rsidRPr="00A527C4">
        <w:rPr>
          <w:sz w:val="24"/>
          <w:szCs w:val="24"/>
        </w:rPr>
        <w:t>, if relevant and available.</w:t>
      </w:r>
      <w:bookmarkStart w:id="63" w:name="_Toc514164528"/>
      <w:bookmarkStart w:id="64" w:name="_Toc20727815"/>
    </w:p>
    <w:p w14:paraId="3A20A71C" w14:textId="7B040302" w:rsidR="00C87741" w:rsidRPr="00A8068B" w:rsidRDefault="001D71CE" w:rsidP="007F0C41">
      <w:pPr>
        <w:pStyle w:val="ListParagraph"/>
        <w:numPr>
          <w:ilvl w:val="0"/>
          <w:numId w:val="2"/>
        </w:numPr>
        <w:spacing w:before="0" w:after="120"/>
        <w:rPr>
          <w:sz w:val="24"/>
          <w:szCs w:val="24"/>
        </w:rPr>
      </w:pPr>
      <w:r w:rsidRPr="00A8068B">
        <w:rPr>
          <w:sz w:val="24"/>
          <w:szCs w:val="24"/>
        </w:rPr>
        <w:t>Relationship with other grants</w:t>
      </w:r>
      <w:bookmarkEnd w:id="63"/>
      <w:bookmarkEnd w:id="64"/>
      <w:r w:rsidR="00C87741" w:rsidRPr="00A8068B">
        <w:rPr>
          <w:sz w:val="24"/>
          <w:szCs w:val="24"/>
        </w:rPr>
        <w:t xml:space="preserve">: </w:t>
      </w:r>
      <w:r w:rsidRPr="00A8068B">
        <w:rPr>
          <w:sz w:val="24"/>
          <w:szCs w:val="24"/>
        </w:rPr>
        <w:t>Describe any relationship between the proposed project and other related work funded by Federal grants that is pla</w:t>
      </w:r>
      <w:bookmarkStart w:id="65" w:name="_Toc20727816"/>
      <w:r w:rsidR="008E4952">
        <w:rPr>
          <w:sz w:val="24"/>
          <w:szCs w:val="24"/>
        </w:rPr>
        <w:t>nned, anticipated, or underway.</w:t>
      </w:r>
    </w:p>
    <w:p w14:paraId="17A176D0" w14:textId="068D00C3" w:rsidR="001D71CE" w:rsidRPr="00A8068B" w:rsidRDefault="001D71CE" w:rsidP="007F0C41">
      <w:pPr>
        <w:pStyle w:val="ListParagraph"/>
        <w:numPr>
          <w:ilvl w:val="0"/>
          <w:numId w:val="2"/>
        </w:numPr>
        <w:spacing w:before="0" w:after="120"/>
        <w:rPr>
          <w:sz w:val="24"/>
          <w:szCs w:val="24"/>
        </w:rPr>
      </w:pPr>
      <w:r w:rsidRPr="00A8068B">
        <w:rPr>
          <w:sz w:val="24"/>
          <w:szCs w:val="24"/>
        </w:rPr>
        <w:t>Timeline of activities</w:t>
      </w:r>
      <w:bookmarkEnd w:id="65"/>
      <w:r w:rsidR="00C87741" w:rsidRPr="00A8068B">
        <w:rPr>
          <w:sz w:val="24"/>
          <w:szCs w:val="24"/>
        </w:rPr>
        <w:t xml:space="preserve">: </w:t>
      </w:r>
      <w:r w:rsidRPr="00A8068B">
        <w:rPr>
          <w:sz w:val="24"/>
          <w:szCs w:val="24"/>
        </w:rPr>
        <w:t>Describe significant milestones in completing the project and any accomplishments to date.</w:t>
      </w:r>
    </w:p>
    <w:p w14:paraId="296032BC" w14:textId="77777777" w:rsidR="000971E2" w:rsidRDefault="001D71CE" w:rsidP="000971E2">
      <w:pPr>
        <w:rPr>
          <w:sz w:val="24"/>
          <w:szCs w:val="24"/>
        </w:rPr>
      </w:pPr>
      <w:bookmarkStart w:id="66" w:name="_Toc20727817"/>
      <w:r w:rsidRPr="00A8068B">
        <w:rPr>
          <w:sz w:val="24"/>
          <w:szCs w:val="24"/>
        </w:rPr>
        <w:t>For CMS States</w:t>
      </w:r>
      <w:bookmarkEnd w:id="66"/>
      <w:r w:rsidR="00A8068B" w:rsidRPr="00521E37">
        <w:rPr>
          <w:iCs/>
          <w:sz w:val="24"/>
          <w:szCs w:val="24"/>
          <w:highlight w:val="white"/>
        </w:rPr>
        <w:t>:</w:t>
      </w:r>
      <w:r w:rsidR="00A8068B" w:rsidRPr="00A8068B">
        <w:rPr>
          <w:i/>
          <w:sz w:val="24"/>
          <w:szCs w:val="24"/>
          <w:highlight w:val="white"/>
        </w:rPr>
        <w:t xml:space="preserve"> </w:t>
      </w:r>
      <w:r w:rsidR="00F42C88">
        <w:rPr>
          <w:sz w:val="24"/>
          <w:szCs w:val="24"/>
          <w:highlight w:val="white"/>
        </w:rPr>
        <w:t>A Project Narrative</w:t>
      </w:r>
      <w:r w:rsidRPr="00A8068B">
        <w:rPr>
          <w:sz w:val="24"/>
          <w:szCs w:val="24"/>
          <w:highlight w:val="white"/>
        </w:rPr>
        <w:t xml:space="preserve"> may not be required </w:t>
      </w:r>
      <w:r w:rsidR="002C770A">
        <w:rPr>
          <w:sz w:val="24"/>
          <w:szCs w:val="24"/>
          <w:highlight w:val="white"/>
        </w:rPr>
        <w:t>if you</w:t>
      </w:r>
      <w:r w:rsidRPr="00A8068B">
        <w:rPr>
          <w:sz w:val="24"/>
          <w:szCs w:val="24"/>
          <w:highlight w:val="white"/>
        </w:rPr>
        <w:t xml:space="preserve"> are applying for awards under a comprehensive management system (CMS). </w:t>
      </w:r>
      <w:r w:rsidR="00521E37">
        <w:rPr>
          <w:sz w:val="24"/>
          <w:szCs w:val="24"/>
        </w:rPr>
        <w:t>If you are</w:t>
      </w:r>
      <w:r w:rsidRPr="00A8068B">
        <w:rPr>
          <w:sz w:val="24"/>
          <w:szCs w:val="24"/>
        </w:rPr>
        <w:t xml:space="preserve"> considering </w:t>
      </w:r>
      <w:proofErr w:type="gramStart"/>
      <w:r w:rsidRPr="00A8068B">
        <w:rPr>
          <w:sz w:val="24"/>
          <w:szCs w:val="24"/>
        </w:rPr>
        <w:t>submitting an application</w:t>
      </w:r>
      <w:proofErr w:type="gramEnd"/>
      <w:r w:rsidRPr="00A8068B">
        <w:rPr>
          <w:sz w:val="24"/>
          <w:szCs w:val="24"/>
        </w:rPr>
        <w:t xml:space="preserve"> under a CMS</w:t>
      </w:r>
      <w:r w:rsidR="00521E37">
        <w:rPr>
          <w:sz w:val="24"/>
          <w:szCs w:val="24"/>
        </w:rPr>
        <w:t xml:space="preserve">, </w:t>
      </w:r>
      <w:r w:rsidRPr="00A8068B">
        <w:rPr>
          <w:sz w:val="24"/>
          <w:szCs w:val="24"/>
        </w:rPr>
        <w:t xml:space="preserve">contact </w:t>
      </w:r>
      <w:r w:rsidR="00521E37">
        <w:rPr>
          <w:sz w:val="24"/>
          <w:szCs w:val="24"/>
        </w:rPr>
        <w:t>your</w:t>
      </w:r>
      <w:r w:rsidRPr="00A8068B">
        <w:rPr>
          <w:sz w:val="24"/>
          <w:szCs w:val="24"/>
        </w:rPr>
        <w:t xml:space="preserve"> Regional WSFR Of</w:t>
      </w:r>
      <w:r w:rsidR="00A8068B">
        <w:rPr>
          <w:sz w:val="24"/>
          <w:szCs w:val="24"/>
        </w:rPr>
        <w:t xml:space="preserve">fice for details </w:t>
      </w:r>
      <w:r w:rsidR="00521E37">
        <w:rPr>
          <w:sz w:val="24"/>
          <w:szCs w:val="24"/>
        </w:rPr>
        <w:t>(see Section C1 for contact information)</w:t>
      </w:r>
      <w:r w:rsidRPr="00A8068B">
        <w:rPr>
          <w:sz w:val="24"/>
          <w:szCs w:val="24"/>
        </w:rPr>
        <w:t xml:space="preserve">. </w:t>
      </w:r>
      <w:r w:rsidRPr="00A8068B">
        <w:rPr>
          <w:sz w:val="24"/>
          <w:szCs w:val="24"/>
          <w:highlight w:val="white"/>
        </w:rPr>
        <w:t xml:space="preserve">CMS applications must </w:t>
      </w:r>
      <w:r w:rsidR="002C770A">
        <w:rPr>
          <w:sz w:val="24"/>
          <w:szCs w:val="24"/>
          <w:highlight w:val="white"/>
        </w:rPr>
        <w:t>include</w:t>
      </w:r>
      <w:r w:rsidRPr="00A8068B">
        <w:rPr>
          <w:sz w:val="24"/>
          <w:szCs w:val="24"/>
          <w:highlight w:val="white"/>
        </w:rPr>
        <w:t xml:space="preserve"> the information required in </w:t>
      </w:r>
      <w:hyperlink r:id="rId47" w:history="1">
        <w:r w:rsidRPr="00A8068B">
          <w:rPr>
            <w:rStyle w:val="Hyperlink"/>
            <w:sz w:val="24"/>
            <w:szCs w:val="24"/>
            <w:highlight w:val="white"/>
          </w:rPr>
          <w:t>50 CFR 80.81</w:t>
        </w:r>
      </w:hyperlink>
      <w:r w:rsidRPr="00A8068B">
        <w:rPr>
          <w:sz w:val="24"/>
          <w:szCs w:val="24"/>
        </w:rPr>
        <w:t xml:space="preserve">, provide </w:t>
      </w:r>
      <w:r w:rsidR="00521E37">
        <w:rPr>
          <w:sz w:val="24"/>
          <w:szCs w:val="24"/>
        </w:rPr>
        <w:t xml:space="preserve">an </w:t>
      </w:r>
      <w:r w:rsidRPr="00A8068B">
        <w:rPr>
          <w:sz w:val="24"/>
          <w:szCs w:val="24"/>
        </w:rPr>
        <w:t xml:space="preserve">adequate description of activities to allow WSFR staff to evaluate the 25 items in </w:t>
      </w:r>
      <w:hyperlink r:id="rId48" w:anchor="200.407" w:history="1">
        <w:r w:rsidRPr="00A8794B">
          <w:rPr>
            <w:rStyle w:val="Hyperlink"/>
            <w:sz w:val="24"/>
            <w:szCs w:val="24"/>
          </w:rPr>
          <w:t>2 CFR 200.407</w:t>
        </w:r>
      </w:hyperlink>
      <w:r w:rsidRPr="00A8068B">
        <w:rPr>
          <w:sz w:val="24"/>
          <w:szCs w:val="24"/>
        </w:rPr>
        <w:t xml:space="preserve"> requiring prior written approval, and provide a description of the activities in sufficient detail so WSFR staff are able to evaluate compliance with NEPA, ESA, and NHPA.</w:t>
      </w:r>
    </w:p>
    <w:p w14:paraId="00BB80DD" w14:textId="34151F58" w:rsidR="00430725" w:rsidRPr="002C770A" w:rsidRDefault="00006229" w:rsidP="000971E2">
      <w:pPr>
        <w:spacing w:before="240"/>
        <w:rPr>
          <w:bCs/>
          <w:sz w:val="24"/>
          <w:szCs w:val="24"/>
        </w:rPr>
      </w:pPr>
      <w:r w:rsidRPr="000E5136">
        <w:rPr>
          <w:bCs/>
          <w:sz w:val="24"/>
          <w:szCs w:val="24"/>
        </w:rPr>
        <w:t>The Service has implemented an electronic performance reporting system called TRACS (</w:t>
      </w:r>
      <w:hyperlink r:id="rId49" w:history="1">
        <w:r w:rsidRPr="000E5136">
          <w:rPr>
            <w:rStyle w:val="a"/>
            <w:bCs/>
            <w:sz w:val="24"/>
            <w:szCs w:val="24"/>
            <w:u w:val="single" w:color="0000FF"/>
          </w:rPr>
          <w:t>https://tracs.fws.gov</w:t>
        </w:r>
      </w:hyperlink>
      <w:r w:rsidRPr="000E5136">
        <w:rPr>
          <w:bCs/>
          <w:sz w:val="24"/>
          <w:szCs w:val="24"/>
        </w:rPr>
        <w:t>) in order to document recipient performance and for reporting on national program accomplishments that deliver meaningful results</w:t>
      </w:r>
      <w:r w:rsidR="00DB52D1" w:rsidRPr="000E5136">
        <w:rPr>
          <w:bCs/>
          <w:sz w:val="24"/>
          <w:szCs w:val="24"/>
        </w:rPr>
        <w:t xml:space="preserve"> consistent with </w:t>
      </w:r>
      <w:r w:rsidR="008D223D">
        <w:rPr>
          <w:bCs/>
          <w:sz w:val="24"/>
          <w:szCs w:val="24"/>
        </w:rPr>
        <w:t>WR/BHE</w:t>
      </w:r>
      <w:r w:rsidRPr="000E5136">
        <w:rPr>
          <w:bCs/>
          <w:sz w:val="24"/>
          <w:szCs w:val="24"/>
        </w:rPr>
        <w:t xml:space="preserve">’s authorizing legislation and regulation. You are required to enter grant and Project Narrative information in TRACS. We encourage you to enter grant and Project Narrative information in TRACS prior to applying in GrantSolutions. TRACS data entry will facilitate development of a complete Project Narrative. Once entered, TRACS will generate a Project Narrative that you may use as part of your application in GrantSolutions. If you decline to enter grant and Project Narrative information in TRACS prior to applying in GrantSolutions, you will be required to enter this information within 60 calendar days of the latter: (a) </w:t>
      </w:r>
      <w:r w:rsidR="007733CF" w:rsidRPr="000E5136">
        <w:rPr>
          <w:bCs/>
          <w:sz w:val="24"/>
          <w:szCs w:val="24"/>
        </w:rPr>
        <w:t xml:space="preserve">the </w:t>
      </w:r>
      <w:r w:rsidRPr="000E5136">
        <w:rPr>
          <w:bCs/>
          <w:sz w:val="24"/>
          <w:szCs w:val="24"/>
        </w:rPr>
        <w:t xml:space="preserve">period of performance start date; or (b) the date the award was approved. If you need assistance, please contact your WSFR Regional Office (see Section </w:t>
      </w:r>
      <w:r w:rsidR="002C770A">
        <w:rPr>
          <w:bCs/>
          <w:sz w:val="24"/>
          <w:szCs w:val="24"/>
        </w:rPr>
        <w:t>C1).</w:t>
      </w:r>
    </w:p>
    <w:p w14:paraId="72339728" w14:textId="77777777" w:rsidR="002C770A" w:rsidRPr="002C770A" w:rsidRDefault="002C770A" w:rsidP="00352B37">
      <w:pPr>
        <w:spacing w:before="240"/>
        <w:rPr>
          <w:b/>
          <w:sz w:val="24"/>
          <w:szCs w:val="24"/>
        </w:rPr>
      </w:pPr>
      <w:bookmarkStart w:id="67" w:name="SF-424,_Budget_Information_for_Non-Const"/>
      <w:bookmarkStart w:id="68" w:name="_Toc32417856"/>
      <w:bookmarkEnd w:id="67"/>
      <w:r w:rsidRPr="002C770A">
        <w:rPr>
          <w:b/>
          <w:sz w:val="24"/>
          <w:szCs w:val="24"/>
        </w:rPr>
        <w:t>SF-424A or C Budget Information Form (or equivalent information)</w:t>
      </w:r>
    </w:p>
    <w:p w14:paraId="403AE0A1" w14:textId="790F27B0" w:rsidR="002C770A" w:rsidRPr="002C770A" w:rsidRDefault="002C770A" w:rsidP="002C770A">
      <w:pPr>
        <w:rPr>
          <w:b/>
          <w:sz w:val="24"/>
          <w:szCs w:val="24"/>
        </w:rPr>
      </w:pPr>
      <w:r w:rsidRPr="002C770A">
        <w:rPr>
          <w:sz w:val="24"/>
          <w:szCs w:val="24"/>
        </w:rPr>
        <w:t>Complete the Budget Information for Non-Construction Programs (SF-424A) form, the Budget Information for Construction Programs (SF-424C) form or submit the equivalent or greater level of budget detail in another format. Use the SF-424C for projects including construction or real property acquisition and the SF-424A for all other projects. The SF-424A and SF-424C budget forms are available in GrantSolutions</w:t>
      </w:r>
      <w:r>
        <w:rPr>
          <w:sz w:val="24"/>
          <w:szCs w:val="24"/>
        </w:rPr>
        <w:t xml:space="preserve"> and Grants.gov</w:t>
      </w:r>
      <w:r w:rsidRPr="002C770A">
        <w:rPr>
          <w:sz w:val="24"/>
          <w:szCs w:val="24"/>
        </w:rPr>
        <w:t>.</w:t>
      </w:r>
    </w:p>
    <w:p w14:paraId="2DC84726" w14:textId="398E9990" w:rsidR="002C770A" w:rsidRPr="002C770A" w:rsidRDefault="002C770A" w:rsidP="002C770A">
      <w:pPr>
        <w:spacing w:before="240"/>
        <w:rPr>
          <w:sz w:val="24"/>
          <w:szCs w:val="24"/>
        </w:rPr>
      </w:pPr>
      <w:r w:rsidRPr="002C770A">
        <w:rPr>
          <w:sz w:val="24"/>
          <w:szCs w:val="24"/>
        </w:rPr>
        <w:t xml:space="preserve">If your project budget includes multiple Federal funding sources, you must show the funds you are requesting from </w:t>
      </w:r>
      <w:r w:rsidR="00BA6168">
        <w:rPr>
          <w:sz w:val="24"/>
          <w:szCs w:val="24"/>
        </w:rPr>
        <w:t>WR/BHE</w:t>
      </w:r>
      <w:r w:rsidRPr="002C770A">
        <w:rPr>
          <w:sz w:val="24"/>
          <w:szCs w:val="24"/>
        </w:rPr>
        <w:t xml:space="preserve"> separately from any other requested or secured Federal sources of funding on the Budget Information form (or equivalent information in another format). For example, enter the </w:t>
      </w:r>
      <w:r w:rsidRPr="002C770A">
        <w:rPr>
          <w:sz w:val="24"/>
          <w:szCs w:val="24"/>
        </w:rPr>
        <w:lastRenderedPageBreak/>
        <w:t xml:space="preserve">funds being requested from </w:t>
      </w:r>
      <w:r w:rsidR="00BA6168">
        <w:rPr>
          <w:sz w:val="24"/>
          <w:szCs w:val="24"/>
        </w:rPr>
        <w:t>WR/BHE</w:t>
      </w:r>
      <w:r w:rsidRPr="002C770A">
        <w:rPr>
          <w:sz w:val="24"/>
          <w:szCs w:val="24"/>
        </w:rPr>
        <w:t xml:space="preserve"> in the first row of the Budget Summary section of the Budget Information form and then enter funding related to other Federal programs in the subsequent row(s). Be sure to enter each Federal program’s CFDA number in the corresponding fields on the form. The CFDA number for </w:t>
      </w:r>
      <w:r w:rsidR="00BA6168">
        <w:rPr>
          <w:sz w:val="24"/>
          <w:szCs w:val="24"/>
        </w:rPr>
        <w:t>WR/BHE</w:t>
      </w:r>
      <w:r w:rsidRPr="002C770A">
        <w:rPr>
          <w:sz w:val="24"/>
          <w:szCs w:val="24"/>
        </w:rPr>
        <w:t xml:space="preserve"> is 15.</w:t>
      </w:r>
      <w:r>
        <w:rPr>
          <w:sz w:val="24"/>
          <w:szCs w:val="24"/>
        </w:rPr>
        <w:t>6</w:t>
      </w:r>
      <w:r w:rsidR="0022322C">
        <w:rPr>
          <w:sz w:val="24"/>
          <w:szCs w:val="24"/>
        </w:rPr>
        <w:t>11</w:t>
      </w:r>
      <w:r w:rsidRPr="002C770A">
        <w:rPr>
          <w:sz w:val="24"/>
          <w:szCs w:val="24"/>
        </w:rPr>
        <w:t xml:space="preserve">. When developing your budget, keep in mind that financial assistance awards and subawards are subject to the Federal cost principles in </w:t>
      </w:r>
      <w:hyperlink r:id="rId50" w:history="1">
        <w:r w:rsidRPr="002C770A">
          <w:rPr>
            <w:rStyle w:val="Hyperlink"/>
            <w:sz w:val="24"/>
            <w:szCs w:val="24"/>
          </w:rPr>
          <w:t>2 CFR 200, Subpart E</w:t>
        </w:r>
      </w:hyperlink>
      <w:r w:rsidRPr="002C770A">
        <w:rPr>
          <w:sz w:val="24"/>
          <w:szCs w:val="24"/>
        </w:rPr>
        <w:t>.</w:t>
      </w:r>
    </w:p>
    <w:p w14:paraId="37D36183" w14:textId="2938987C" w:rsidR="00614198" w:rsidRPr="00B778B0" w:rsidRDefault="00743B9E" w:rsidP="008162D3">
      <w:pPr>
        <w:pStyle w:val="BodyText"/>
        <w:spacing w:before="120"/>
        <w:ind w:left="0" w:right="20"/>
        <w:rPr>
          <w:b/>
          <w:iCs/>
        </w:rPr>
      </w:pPr>
      <w:r w:rsidRPr="00B778B0">
        <w:rPr>
          <w:b/>
          <w:iCs/>
        </w:rPr>
        <w:t>Request to Acquire, Improve, or Furnish Real Property</w:t>
      </w:r>
      <w:bookmarkEnd w:id="68"/>
    </w:p>
    <w:p w14:paraId="068C95A4" w14:textId="6260841E" w:rsidR="008F550F" w:rsidRPr="00B778B0" w:rsidRDefault="00B778B0" w:rsidP="008F550F">
      <w:pPr>
        <w:pStyle w:val="BodyText"/>
        <w:ind w:left="0" w:right="20"/>
        <w:rPr>
          <w:iCs/>
        </w:rPr>
      </w:pPr>
      <w:r>
        <w:rPr>
          <w:iCs/>
        </w:rPr>
        <w:t>If you are</w:t>
      </w:r>
      <w:r w:rsidR="00743B9E" w:rsidRPr="00B778B0">
        <w:rPr>
          <w:iCs/>
        </w:rPr>
        <w:t xml:space="preserve"> seeking approval to acquire real property under an award</w:t>
      </w:r>
      <w:r>
        <w:rPr>
          <w:iCs/>
        </w:rPr>
        <w:t>, you</w:t>
      </w:r>
      <w:r w:rsidR="00743B9E" w:rsidRPr="00B778B0">
        <w:rPr>
          <w:iCs/>
        </w:rPr>
        <w:t xml:space="preserve"> must complete and submit the SF-429, “Real Property Status Report (Cover Page)” and the SF-429-B, “Real Property Status Report Attachment B (Request t</w:t>
      </w:r>
      <w:r w:rsidR="00C02A00" w:rsidRPr="00B778B0">
        <w:rPr>
          <w:iCs/>
        </w:rPr>
        <w:t>o Acquire, Improve, or Furnish).”</w:t>
      </w:r>
      <w:r w:rsidR="00743B9E" w:rsidRPr="00B778B0">
        <w:rPr>
          <w:iCs/>
        </w:rPr>
        <w:t xml:space="preserve"> These forms are required if the real property is acquired with Federal funds, with recipient cost share or matching funds, or as an in-kind contribution under the award.</w:t>
      </w:r>
      <w:r w:rsidR="008F550F" w:rsidRPr="00B778B0">
        <w:rPr>
          <w:iCs/>
        </w:rPr>
        <w:t xml:space="preserve"> </w:t>
      </w:r>
      <w:r>
        <w:rPr>
          <w:rStyle w:val="normaltextrun"/>
          <w:iCs/>
          <w:shd w:val="clear" w:color="auto" w:fill="FFFFFF"/>
        </w:rPr>
        <w:t>T</w:t>
      </w:r>
      <w:r w:rsidR="008F550F" w:rsidRPr="00B778B0">
        <w:rPr>
          <w:rStyle w:val="normaltextrun"/>
          <w:iCs/>
          <w:shd w:val="clear" w:color="auto" w:fill="FFFFFF"/>
        </w:rPr>
        <w:t>he SF-429 forms are not available with this announcement; they are available on the</w:t>
      </w:r>
      <w:r w:rsidR="00DB59D6">
        <w:rPr>
          <w:rStyle w:val="normaltextrun"/>
          <w:iCs/>
          <w:shd w:val="clear" w:color="auto" w:fill="FFFFFF"/>
        </w:rPr>
        <w:t xml:space="preserve"> </w:t>
      </w:r>
      <w:hyperlink r:id="rId51" w:tgtFrame="_blank" w:history="1">
        <w:r w:rsidR="008F550F" w:rsidRPr="00B778B0">
          <w:rPr>
            <w:rStyle w:val="normaltextrun"/>
            <w:iCs/>
            <w:color w:val="0000FF"/>
            <w:u w:val="single"/>
            <w:shd w:val="clear" w:color="auto" w:fill="FFFFFF"/>
          </w:rPr>
          <w:t>Grants.gov Post-Award Reporting</w:t>
        </w:r>
      </w:hyperlink>
      <w:r w:rsidR="00DB59D6">
        <w:rPr>
          <w:rStyle w:val="normaltextrun"/>
          <w:iCs/>
          <w:color w:val="606060"/>
          <w:u w:val="single"/>
          <w:shd w:val="clear" w:color="auto" w:fill="FFFFFF"/>
        </w:rPr>
        <w:t xml:space="preserve"> </w:t>
      </w:r>
      <w:hyperlink r:id="rId52" w:tgtFrame="_blank" w:history="1">
        <w:r w:rsidR="008F550F" w:rsidRPr="00B778B0">
          <w:rPr>
            <w:rStyle w:val="normaltextrun"/>
            <w:iCs/>
            <w:color w:val="0000FF"/>
            <w:u w:val="single"/>
            <w:shd w:val="clear" w:color="auto" w:fill="FFFFFF"/>
          </w:rPr>
          <w:t>Forms page</w:t>
        </w:r>
      </w:hyperlink>
      <w:r w:rsidR="008F550F" w:rsidRPr="00B778B0">
        <w:rPr>
          <w:rStyle w:val="normaltextrun"/>
          <w:iCs/>
          <w:shd w:val="clear" w:color="auto" w:fill="FFFFFF"/>
        </w:rPr>
        <w:t>. Please submit these completed forms as attachments to your application.</w:t>
      </w:r>
    </w:p>
    <w:p w14:paraId="74885FC0" w14:textId="372835A5" w:rsidR="00F56D56" w:rsidRPr="00B778B0" w:rsidRDefault="00F56D56" w:rsidP="00DB59D6">
      <w:pPr>
        <w:shd w:val="clear" w:color="auto" w:fill="FFFFFF"/>
        <w:spacing w:before="240"/>
        <w:rPr>
          <w:rFonts w:ascii="Calibri" w:hAnsi="Calibri" w:cs="Calibri"/>
          <w:iCs/>
          <w:color w:val="201F1E"/>
          <w:sz w:val="24"/>
          <w:szCs w:val="24"/>
          <w:lang w:bidi="ar-SA"/>
        </w:rPr>
      </w:pPr>
      <w:r w:rsidRPr="00B778B0">
        <w:rPr>
          <w:iCs/>
          <w:color w:val="000000"/>
          <w:sz w:val="24"/>
          <w:szCs w:val="24"/>
          <w:bdr w:val="none" w:sz="0" w:space="0" w:color="auto" w:frame="1"/>
          <w:lang w:bidi="ar-SA"/>
        </w:rPr>
        <w:t>Real property interests</w:t>
      </w:r>
      <w:r w:rsidR="00352B37">
        <w:rPr>
          <w:iCs/>
          <w:color w:val="201F1E"/>
          <w:sz w:val="24"/>
          <w:szCs w:val="24"/>
          <w:bdr w:val="none" w:sz="0" w:space="0" w:color="auto" w:frame="1"/>
          <w:lang w:bidi="ar-SA"/>
        </w:rPr>
        <w:t xml:space="preserve"> </w:t>
      </w:r>
      <w:r w:rsidRPr="00B778B0">
        <w:rPr>
          <w:iCs/>
          <w:color w:val="201F1E"/>
          <w:sz w:val="24"/>
          <w:szCs w:val="24"/>
          <w:bdr w:val="none" w:sz="0" w:space="0" w:color="auto" w:frame="1"/>
          <w:lang w:bidi="ar-SA"/>
        </w:rPr>
        <w:t>include, but are not limited to, fee simple, fee with exceptions to title, easements, water rights, mineral rights, and leaseholds regardless of their status as real or personal property under State law.</w:t>
      </w:r>
      <w:r w:rsidR="00352B37">
        <w:rPr>
          <w:iCs/>
          <w:color w:val="201F1E"/>
          <w:sz w:val="24"/>
          <w:szCs w:val="24"/>
          <w:bdr w:val="none" w:sz="0" w:space="0" w:color="auto" w:frame="1"/>
          <w:lang w:bidi="ar-SA"/>
        </w:rPr>
        <w:t xml:space="preserve"> </w:t>
      </w:r>
      <w:r w:rsidRPr="00B778B0">
        <w:rPr>
          <w:iCs/>
          <w:color w:val="201F1E"/>
          <w:sz w:val="24"/>
          <w:szCs w:val="24"/>
          <w:bdr w:val="none" w:sz="0" w:space="0" w:color="auto" w:frame="1"/>
          <w:lang w:bidi="ar-SA"/>
        </w:rPr>
        <w:t>Applicants must use these forms to request approval of real property and leaseholds that:</w:t>
      </w:r>
    </w:p>
    <w:p w14:paraId="2ECE50D2" w14:textId="77777777"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Will be purchased for a financially assisted project with Federal funds or non-Federal cost-sharing or matching funds;</w:t>
      </w:r>
    </w:p>
    <w:p w14:paraId="3BFF5CBC" w14:textId="77777777"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Were acquired previously by the recipient or subrecipient for another purpose, but will be or have already been committed to the financially assisted project; or</w:t>
      </w:r>
    </w:p>
    <w:p w14:paraId="49B6604F" w14:textId="2DC088B4" w:rsidR="00F56D56" w:rsidRPr="00DB59D6"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Will be or have already been accepted by the recipient or subrecipient as an in-kind contribution from a non-Federal third party for the financially assisted project.</w:t>
      </w:r>
    </w:p>
    <w:p w14:paraId="6909675D" w14:textId="615228E6" w:rsidR="00614198" w:rsidRPr="00B778B0" w:rsidRDefault="00743B9E" w:rsidP="00B778B0">
      <w:pPr>
        <w:pStyle w:val="BodyText"/>
        <w:spacing w:before="240"/>
        <w:ind w:left="0" w:right="14"/>
        <w:rPr>
          <w:b/>
          <w:iCs/>
        </w:rPr>
      </w:pPr>
      <w:bookmarkStart w:id="69" w:name="_Toc32417857"/>
      <w:r w:rsidRPr="00B778B0">
        <w:rPr>
          <w:b/>
          <w:iCs/>
        </w:rPr>
        <w:t>Budget Narrative</w:t>
      </w:r>
      <w:bookmarkEnd w:id="69"/>
    </w:p>
    <w:p w14:paraId="2516BE13" w14:textId="0B74D6F4" w:rsidR="005526A3" w:rsidRPr="00B778B0" w:rsidRDefault="00B778B0" w:rsidP="00B778B0">
      <w:pPr>
        <w:pStyle w:val="BodyText"/>
        <w:ind w:left="0" w:right="14"/>
        <w:rPr>
          <w:iCs/>
        </w:rPr>
      </w:pPr>
      <w:r>
        <w:rPr>
          <w:iCs/>
        </w:rPr>
        <w:t>You must</w:t>
      </w:r>
      <w:r w:rsidR="005526A3" w:rsidRPr="00B778B0">
        <w:rPr>
          <w:iCs/>
        </w:rPr>
        <w:t xml:space="preserve"> include a budget narrative that describes and justifies requested budget items and costs. In your budget narrative, describe how the SF-424 Budget Information, “Object Class Category” totals were determined. For personnel salary costs, generally describe how estimates were determined by identifying what type of staff will support the project and how much time they will contribute to the project (in hours or workdays). Describe any proposed items of cost that require prior approval under the Federal award cost principles, including any anticipated subawarding, transferring, or contracting out of any work under the award. If equipment previously purchased with Federal funds is available for the project, provide a list of that equipment and identify the Federal funding source. Identify any third-party cash or in-kind contributions that a partner or other entity will contribute to the project and describe how the contributions directly and substantively benefit completion of the project. For in-kind contributions, identify the source, the amount, and the valuation methodology used to determine the total value. See</w:t>
      </w:r>
      <w:hyperlink r:id="rId53" w:history="1">
        <w:r w:rsidR="005526A3" w:rsidRPr="00B778B0">
          <w:rPr>
            <w:rStyle w:val="Hyperlink"/>
            <w:iCs/>
          </w:rPr>
          <w:t xml:space="preserve"> 2 CFR 200.306</w:t>
        </w:r>
      </w:hyperlink>
      <w:r w:rsidR="005526A3" w:rsidRPr="00B778B0">
        <w:rPr>
          <w:iCs/>
        </w:rPr>
        <w:t xml:space="preserve"> for more information.</w:t>
      </w:r>
    </w:p>
    <w:p w14:paraId="57636FE6" w14:textId="08E5964D" w:rsidR="008E4952" w:rsidRDefault="00851A23" w:rsidP="008E4952">
      <w:pPr>
        <w:pStyle w:val="BodyText"/>
        <w:spacing w:before="120"/>
        <w:ind w:left="0" w:right="20"/>
      </w:pPr>
      <w:r w:rsidRPr="00A221F4">
        <w:rPr>
          <w:u w:val="single"/>
        </w:rPr>
        <w:t>Contingency Costs:</w:t>
      </w:r>
      <w:r w:rsidRPr="000D7340">
        <w:t xml:space="preserve"> Contingency costs estimated using broadly-accepted cost estimating methodologies are permissible but must be separately identified in your budget; they must comply with Federal Cost Principles, these must be necessary and reasonable for proper and efficient accomplishment of project or program objectives, and these must be verifiable from your financial records (</w:t>
      </w:r>
      <w:hyperlink r:id="rId54" w:anchor="200.433" w:history="1">
        <w:r w:rsidRPr="000D7340">
          <w:rPr>
            <w:rStyle w:val="Hyperlink"/>
          </w:rPr>
          <w:t>2 CFR 200.433</w:t>
        </w:r>
      </w:hyperlink>
      <w:r w:rsidRPr="000D7340">
        <w:t>).</w:t>
      </w:r>
      <w:r w:rsidRPr="004751E7">
        <w:t xml:space="preserve"> Explain how any contingency costs were calculated and why they are necessary to improve the precision of your budget estimates.</w:t>
      </w:r>
    </w:p>
    <w:p w14:paraId="194FF902" w14:textId="3AAFBC3E" w:rsidR="008E4952" w:rsidRPr="00A221F4" w:rsidRDefault="00851A23" w:rsidP="00DB59D6">
      <w:pPr>
        <w:pStyle w:val="CommentText"/>
        <w:spacing w:before="240"/>
        <w:rPr>
          <w:sz w:val="24"/>
          <w:szCs w:val="24"/>
        </w:rPr>
      </w:pPr>
      <w:r w:rsidRPr="00A221F4">
        <w:rPr>
          <w:sz w:val="24"/>
          <w:szCs w:val="24"/>
          <w:u w:val="single"/>
        </w:rPr>
        <w:t>Program Income:</w:t>
      </w:r>
      <w:r w:rsidRPr="00A221F4">
        <w:rPr>
          <w:sz w:val="24"/>
          <w:szCs w:val="24"/>
        </w:rPr>
        <w:t xml:space="preserve"> </w:t>
      </w:r>
      <w:r w:rsidR="00320C92" w:rsidRPr="00A221F4">
        <w:rPr>
          <w:color w:val="000000"/>
          <w:sz w:val="24"/>
          <w:szCs w:val="24"/>
          <w:shd w:val="clear" w:color="auto" w:fill="FFFFFF"/>
        </w:rPr>
        <w:t xml:space="preserve">Program income </w:t>
      </w:r>
      <w:r w:rsidR="005526A3" w:rsidRPr="00A221F4">
        <w:rPr>
          <w:sz w:val="24"/>
          <w:szCs w:val="24"/>
        </w:rPr>
        <w:t xml:space="preserve">means gross income earned by the non-Federal entity that is directly generated by a supported activity or earned as a result of the Federal award during the period of performance (see </w:t>
      </w:r>
      <w:hyperlink r:id="rId55" w:anchor="p-200.1(Program%20income)" w:history="1">
        <w:r w:rsidR="005526A3" w:rsidRPr="00A221F4">
          <w:rPr>
            <w:rStyle w:val="Hyperlink"/>
            <w:sz w:val="24"/>
            <w:szCs w:val="24"/>
          </w:rPr>
          <w:t>2 CFR 200.1</w:t>
        </w:r>
      </w:hyperlink>
      <w:r w:rsidR="0020278D">
        <w:rPr>
          <w:sz w:val="24"/>
          <w:szCs w:val="24"/>
        </w:rPr>
        <w:t xml:space="preserve"> </w:t>
      </w:r>
      <w:r w:rsidR="0020278D" w:rsidRPr="00A221F4">
        <w:rPr>
          <w:i/>
          <w:sz w:val="24"/>
          <w:szCs w:val="24"/>
        </w:rPr>
        <w:t>Program Income</w:t>
      </w:r>
      <w:r w:rsidR="005526A3" w:rsidRPr="00A221F4">
        <w:rPr>
          <w:sz w:val="24"/>
          <w:szCs w:val="24"/>
        </w:rPr>
        <w:t>).</w:t>
      </w:r>
      <w:r w:rsidR="00320C92" w:rsidRPr="005526A3">
        <w:rPr>
          <w:color w:val="000000"/>
          <w:sz w:val="24"/>
          <w:szCs w:val="24"/>
          <w:shd w:val="clear" w:color="auto" w:fill="FFFFFF"/>
        </w:rPr>
        <w:t xml:space="preserve"> </w:t>
      </w:r>
      <w:r w:rsidR="00320C92" w:rsidRPr="005526A3">
        <w:rPr>
          <w:sz w:val="24"/>
          <w:szCs w:val="24"/>
        </w:rPr>
        <w:t xml:space="preserve">Estimate the amount of program income that the </w:t>
      </w:r>
      <w:r w:rsidR="00320C92" w:rsidRPr="005526A3">
        <w:rPr>
          <w:sz w:val="24"/>
          <w:szCs w:val="24"/>
        </w:rPr>
        <w:lastRenderedPageBreak/>
        <w:t>project is likely to generate. If necessary, indicate the</w:t>
      </w:r>
      <w:r w:rsidR="00320C92" w:rsidRPr="00A221F4">
        <w:rPr>
          <w:sz w:val="24"/>
          <w:szCs w:val="24"/>
        </w:rPr>
        <w:t xml:space="preserve"> method or combination of methods (deduction, addition, or matching) of applying your expected program income. The Regional Director’s approval is required for the additive or matching method. Indicate whether the agency wants to treat income that it earns after the </w:t>
      </w:r>
      <w:r w:rsidR="0020278D">
        <w:rPr>
          <w:sz w:val="24"/>
          <w:szCs w:val="24"/>
        </w:rPr>
        <w:t>award period of performance</w:t>
      </w:r>
      <w:r w:rsidR="00320C92" w:rsidRPr="00A221F4">
        <w:rPr>
          <w:sz w:val="24"/>
          <w:szCs w:val="24"/>
        </w:rPr>
        <w:t xml:space="preserve"> as either license revenue or additional funding for purposes consistent with the grant terms and conditions or program regulations.</w:t>
      </w:r>
    </w:p>
    <w:p w14:paraId="4DC086C4" w14:textId="0A536E32" w:rsidR="00917390" w:rsidRDefault="00145E17" w:rsidP="00917390">
      <w:pPr>
        <w:pStyle w:val="BodyText"/>
        <w:spacing w:before="120"/>
        <w:ind w:left="0" w:right="20"/>
      </w:pPr>
      <w:r w:rsidRPr="00A221F4">
        <w:rPr>
          <w:bCs/>
          <w:u w:val="single"/>
        </w:rPr>
        <w:t>Equipment:</w:t>
      </w:r>
      <w:r w:rsidRPr="00CD0D6B">
        <w:rPr>
          <w:bCs/>
        </w:rPr>
        <w:t xml:space="preserve"> </w:t>
      </w:r>
      <w:r w:rsidRPr="00CD0D6B">
        <w:t xml:space="preserve">Equipment means tangible personal property (including information technology systems) having a useful life of more than one year and a per-unit acquisition cost which equals or exceeds the lesser of the capitalization level established by the non-Federal entity for financial statement purposes, or $5,000 (see </w:t>
      </w:r>
      <w:hyperlink r:id="rId56" w:anchor="p-200.1(Equipment)" w:history="1">
        <w:r w:rsidR="00E56E31" w:rsidRPr="0040665D">
          <w:rPr>
            <w:rStyle w:val="Hyperlink"/>
          </w:rPr>
          <w:t>2 CFR 200.1</w:t>
        </w:r>
      </w:hyperlink>
      <w:r w:rsidR="00E56E31">
        <w:rPr>
          <w:rStyle w:val="Hyperlink"/>
          <w:i/>
          <w:color w:val="auto"/>
          <w:u w:val="none"/>
        </w:rPr>
        <w:t xml:space="preserve"> Equipment</w:t>
      </w:r>
      <w:r w:rsidRPr="00CD0D6B">
        <w:t xml:space="preserve">). </w:t>
      </w:r>
      <w:r w:rsidR="0020278D">
        <w:t>Recipients</w:t>
      </w:r>
      <w:r w:rsidR="0020278D" w:rsidRPr="00CD0D6B">
        <w:t xml:space="preserve"> </w:t>
      </w:r>
      <w:r w:rsidRPr="00CD0D6B">
        <w:t xml:space="preserve">and subrecipients must follow the requirements at 2 CFR 200 when acquiring equipment under an award, with emphasis on </w:t>
      </w:r>
      <w:hyperlink r:id="rId57" w:anchor="200.313" w:history="1">
        <w:r w:rsidRPr="007A7578">
          <w:rPr>
            <w:rStyle w:val="Hyperlink"/>
          </w:rPr>
          <w:t>200.313</w:t>
        </w:r>
      </w:hyperlink>
      <w:r w:rsidRPr="007A7578">
        <w:t xml:space="preserve">, </w:t>
      </w:r>
      <w:hyperlink r:id="rId58" w:anchor="200.317" w:history="1">
        <w:r w:rsidRPr="007A7578">
          <w:rPr>
            <w:rStyle w:val="Hyperlink"/>
          </w:rPr>
          <w:t>200.317</w:t>
        </w:r>
      </w:hyperlink>
      <w:r w:rsidRPr="007A7578">
        <w:t xml:space="preserve"> through </w:t>
      </w:r>
      <w:hyperlink r:id="rId59" w:anchor="200.327" w:history="1">
        <w:r w:rsidRPr="007A7578">
          <w:rPr>
            <w:rStyle w:val="Hyperlink"/>
          </w:rPr>
          <w:t>200.327</w:t>
        </w:r>
      </w:hyperlink>
      <w:r w:rsidRPr="007A7578">
        <w:t xml:space="preserve">, and </w:t>
      </w:r>
      <w:hyperlink r:id="rId60" w:anchor="200.439" w:history="1">
        <w:r w:rsidRPr="007A7578">
          <w:rPr>
            <w:rStyle w:val="Hyperlink"/>
          </w:rPr>
          <w:t>200.439</w:t>
        </w:r>
      </w:hyperlink>
      <w:r w:rsidR="00917390" w:rsidRPr="007A7578">
        <w:t>.</w:t>
      </w:r>
    </w:p>
    <w:p w14:paraId="7C7436F6" w14:textId="1AAD5B17" w:rsidR="00380283" w:rsidRPr="001B0DE9" w:rsidRDefault="00851A23" w:rsidP="00A221F4">
      <w:pPr>
        <w:pStyle w:val="indent-2"/>
      </w:pPr>
      <w:r w:rsidRPr="00A221F4">
        <w:rPr>
          <w:u w:val="single"/>
        </w:rPr>
        <w:t xml:space="preserve">Useful life: </w:t>
      </w:r>
      <w:r w:rsidR="001B0DE9" w:rsidRPr="001B0DE9">
        <w:t xml:space="preserve">Propose a useful life for each capital </w:t>
      </w:r>
      <w:r w:rsidR="001B0DE9" w:rsidRPr="00145E17">
        <w:t>improvement</w:t>
      </w:r>
      <w:r w:rsidR="008A4B11">
        <w:t xml:space="preserve">. </w:t>
      </w:r>
      <w:r w:rsidR="00CF425C">
        <w:t>A c</w:t>
      </w:r>
      <w:r w:rsidR="008A4B11">
        <w:t>apit</w:t>
      </w:r>
      <w:r w:rsidR="00CF425C">
        <w:t>a</w:t>
      </w:r>
      <w:r w:rsidR="008A4B11">
        <w:t>l improvement is defined as</w:t>
      </w:r>
      <w:r w:rsidR="001B0DE9" w:rsidRPr="00145E17">
        <w:rPr>
          <w:color w:val="000000"/>
        </w:rPr>
        <w:t xml:space="preserve"> </w:t>
      </w:r>
      <w:r w:rsidR="008A4B11">
        <w:t xml:space="preserve">1) </w:t>
      </w:r>
      <w:r w:rsidR="00CF425C">
        <w:t>a</w:t>
      </w:r>
      <w:r w:rsidR="008A4B11">
        <w:t xml:space="preserve"> structure that costs at least $25,000 to build, acquire, or install; or the alteration or repair of a structure or the replacement of a structural component, if it increases the structure's useful life by at least 10 years or its market value by at least $25,000; or 2) </w:t>
      </w:r>
      <w:r w:rsidR="00CF425C">
        <w:t>a</w:t>
      </w:r>
      <w:r w:rsidR="008A4B11">
        <w:t xml:space="preserve">n agency may use its own definition of capital improvement if its definition includes all capital improvements as defined in </w:t>
      </w:r>
      <w:hyperlink r:id="rId61" w:anchor="p-80.2(Capital%20improvement%20or%20capital%20expenditure%20for%20improvement)" w:history="1">
        <w:r w:rsidR="008A4B11" w:rsidRPr="008A4B11">
          <w:rPr>
            <w:rStyle w:val="Hyperlink"/>
          </w:rPr>
          <w:t>50 CFR 80.2</w:t>
        </w:r>
      </w:hyperlink>
      <w:r w:rsidR="008A4B11">
        <w:t>.</w:t>
      </w:r>
      <w:r w:rsidR="00CF425C">
        <w:t xml:space="preserve"> </w:t>
      </w:r>
      <w:r w:rsidR="008A4B11">
        <w:t xml:space="preserve">Describe </w:t>
      </w:r>
      <w:r w:rsidR="001B0DE9" w:rsidRPr="00145E17">
        <w:t>the</w:t>
      </w:r>
      <w:r w:rsidR="001B0DE9" w:rsidRPr="001B0DE9">
        <w:t xml:space="preserve"> method used to determine the useful life of a capital improvement with a value greater than $100,000 (see </w:t>
      </w:r>
      <w:hyperlink r:id="rId62" w:anchor="p-80.82(c)(6)" w:history="1">
        <w:r w:rsidR="001B0DE9" w:rsidRPr="001B0DE9">
          <w:rPr>
            <w:rStyle w:val="Hyperlink"/>
          </w:rPr>
          <w:t>50 CFR 80.82(c)(</w:t>
        </w:r>
        <w:r w:rsidR="008A4B11">
          <w:rPr>
            <w:rStyle w:val="Hyperlink"/>
          </w:rPr>
          <w:t>6</w:t>
        </w:r>
        <w:r w:rsidR="001B0DE9" w:rsidRPr="001B0DE9">
          <w:rPr>
            <w:rStyle w:val="Hyperlink"/>
          </w:rPr>
          <w:t>)</w:t>
        </w:r>
      </w:hyperlink>
      <w:r w:rsidR="00CF425C">
        <w:t>).</w:t>
      </w:r>
    </w:p>
    <w:p w14:paraId="320B6CBD" w14:textId="77777777" w:rsidR="00614198" w:rsidRPr="00CF425C" w:rsidRDefault="00743B9E" w:rsidP="008162D3">
      <w:pPr>
        <w:spacing w:before="120"/>
        <w:ind w:right="20"/>
        <w:rPr>
          <w:b/>
          <w:iCs/>
          <w:sz w:val="24"/>
          <w:szCs w:val="24"/>
        </w:rPr>
      </w:pPr>
      <w:bookmarkStart w:id="70" w:name="Conflict_of_Interest_Disclosure"/>
      <w:bookmarkStart w:id="71" w:name="_Toc32417858"/>
      <w:bookmarkEnd w:id="70"/>
      <w:r w:rsidRPr="00CF425C">
        <w:rPr>
          <w:b/>
          <w:iCs/>
          <w:sz w:val="24"/>
          <w:szCs w:val="24"/>
        </w:rPr>
        <w:t>Conflict of Interest Disclosure</w:t>
      </w:r>
      <w:bookmarkEnd w:id="71"/>
    </w:p>
    <w:p w14:paraId="7B574CEC" w14:textId="1C67148D" w:rsidR="00614198" w:rsidRPr="00CF425C" w:rsidRDefault="00743B9E" w:rsidP="008162D3">
      <w:pPr>
        <w:pStyle w:val="BodyText"/>
        <w:spacing w:before="20"/>
        <w:ind w:left="0" w:right="20"/>
        <w:rPr>
          <w:iCs/>
        </w:rPr>
      </w:pPr>
      <w:r w:rsidRPr="00CF425C">
        <w:rPr>
          <w:iCs/>
        </w:rPr>
        <w:t xml:space="preserve">Per the Financial Assistance Interior Regulation (FAIR), </w:t>
      </w:r>
      <w:hyperlink r:id="rId63" w:anchor="1402.112">
        <w:r w:rsidRPr="00CF425C">
          <w:rPr>
            <w:iCs/>
            <w:color w:val="0000FF"/>
            <w:u w:val="single" w:color="0000FF"/>
          </w:rPr>
          <w:t>2 CFR 1402.112</w:t>
        </w:r>
        <w:r w:rsidRPr="00CF425C">
          <w:rPr>
            <w:iCs/>
          </w:rPr>
          <w:t>,</w:t>
        </w:r>
      </w:hyperlink>
      <w:r w:rsidRPr="00CF425C">
        <w:rPr>
          <w:iCs/>
        </w:rPr>
        <w:t xml:space="preserve"> </w:t>
      </w:r>
      <w:r w:rsidR="00CF425C">
        <w:rPr>
          <w:iCs/>
        </w:rPr>
        <w:t>you</w:t>
      </w:r>
      <w:r w:rsidRPr="00CF425C">
        <w:rPr>
          <w:iCs/>
        </w:rPr>
        <w:t xml:space="preserve"> must state in </w:t>
      </w:r>
      <w:r w:rsidR="00CF425C">
        <w:rPr>
          <w:iCs/>
        </w:rPr>
        <w:t>your</w:t>
      </w:r>
      <w:r w:rsidRPr="00CF425C">
        <w:rPr>
          <w:iCs/>
        </w:rPr>
        <w:t xml:space="preserve"> application if any actual or potential conflict of interest exists at the time of submission.</w:t>
      </w:r>
    </w:p>
    <w:p w14:paraId="19527EA6" w14:textId="2F0FDD73" w:rsidR="007C3BBB" w:rsidRPr="00CF425C" w:rsidRDefault="007C3BBB" w:rsidP="007F0C41">
      <w:pPr>
        <w:pStyle w:val="ListParagraph"/>
        <w:numPr>
          <w:ilvl w:val="0"/>
          <w:numId w:val="13"/>
        </w:numPr>
        <w:spacing w:before="60"/>
        <w:ind w:right="14"/>
        <w:rPr>
          <w:iCs/>
          <w:sz w:val="24"/>
          <w:szCs w:val="24"/>
        </w:rPr>
      </w:pPr>
      <w:r w:rsidRPr="00CF425C">
        <w:rPr>
          <w:iCs/>
          <w:sz w:val="24"/>
          <w:szCs w:val="24"/>
        </w:rPr>
        <w:t>Applicability.</w:t>
      </w:r>
    </w:p>
    <w:p w14:paraId="0CD17236" w14:textId="77777777"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This section intends to ensure that non-Federal entities and their employees take appropriate steps to avoid conflicts of interest in their responsibilities under or with respect to Federal financial assistance agreements.</w:t>
      </w:r>
    </w:p>
    <w:p w14:paraId="5A17352B" w14:textId="51511D88"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 xml:space="preserve">In the procurement of supplies, equipment, construction, and services by recipients and by sub recipients, the conflict of interest provisions in </w:t>
      </w:r>
      <w:hyperlink r:id="rId64" w:history="1">
        <w:r w:rsidRPr="00CF425C">
          <w:rPr>
            <w:rStyle w:val="Hyperlink"/>
            <w:iCs/>
            <w:sz w:val="24"/>
            <w:szCs w:val="24"/>
          </w:rPr>
          <w:t>2 CFR</w:t>
        </w:r>
        <w:r w:rsidR="0040665D">
          <w:rPr>
            <w:rStyle w:val="Hyperlink"/>
            <w:iCs/>
            <w:sz w:val="24"/>
            <w:szCs w:val="24"/>
          </w:rPr>
          <w:t xml:space="preserve"> </w:t>
        </w:r>
        <w:r w:rsidRPr="00CF425C">
          <w:rPr>
            <w:rStyle w:val="Hyperlink"/>
            <w:iCs/>
            <w:sz w:val="24"/>
            <w:szCs w:val="24"/>
          </w:rPr>
          <w:t>200.318</w:t>
        </w:r>
      </w:hyperlink>
      <w:r w:rsidRPr="00CF425C">
        <w:rPr>
          <w:iCs/>
          <w:sz w:val="24"/>
          <w:szCs w:val="24"/>
        </w:rPr>
        <w:t xml:space="preserve"> apply.</w:t>
      </w:r>
    </w:p>
    <w:p w14:paraId="475F8B43" w14:textId="0EAF4C30" w:rsidR="007C3BBB" w:rsidRPr="00CF425C" w:rsidRDefault="007C3BBB" w:rsidP="007F0C41">
      <w:pPr>
        <w:pStyle w:val="ListParagraph"/>
        <w:numPr>
          <w:ilvl w:val="0"/>
          <w:numId w:val="13"/>
        </w:numPr>
        <w:spacing w:before="60"/>
        <w:ind w:right="14"/>
        <w:rPr>
          <w:iCs/>
          <w:sz w:val="24"/>
          <w:szCs w:val="24"/>
        </w:rPr>
      </w:pPr>
      <w:r w:rsidRPr="00CF425C">
        <w:rPr>
          <w:iCs/>
          <w:sz w:val="24"/>
          <w:szCs w:val="24"/>
        </w:rPr>
        <w:t>Notification.</w:t>
      </w:r>
    </w:p>
    <w:p w14:paraId="376E5E9C" w14:textId="2FE6C811"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 xml:space="preserve">Non-Federal entities, including applicants for financial assistance awards, must disclose in writing any conflict of interest to the DOI awarding agency or pass- through entity in accordance with </w:t>
      </w:r>
      <w:hyperlink r:id="rId65" w:history="1">
        <w:r w:rsidRPr="00CF425C">
          <w:rPr>
            <w:rStyle w:val="Hyperlink"/>
            <w:iCs/>
            <w:sz w:val="24"/>
            <w:szCs w:val="24"/>
          </w:rPr>
          <w:t>2 CFR 200.112</w:t>
        </w:r>
      </w:hyperlink>
      <w:r w:rsidRPr="00CF425C">
        <w:rPr>
          <w:iCs/>
          <w:sz w:val="24"/>
          <w:szCs w:val="24"/>
        </w:rPr>
        <w:t>.</w:t>
      </w:r>
    </w:p>
    <w:p w14:paraId="20305546" w14:textId="77777777"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Recipients must establish internal controls that include, at a minimum, procedures to identify, disclose, and mitigate or eliminate identified conflicts of interest. The recipient is responsible for notifying the Financial Assistance Officer in writing of any conflicts of interest that may arise during the life of the award, including those that have been reported by sub recipients.</w:t>
      </w:r>
    </w:p>
    <w:p w14:paraId="09BF27F7" w14:textId="6EEF3DC3" w:rsidR="007C3BBB" w:rsidRPr="00CF425C" w:rsidRDefault="007C3BBB" w:rsidP="007F0C41">
      <w:pPr>
        <w:pStyle w:val="ListParagraph"/>
        <w:numPr>
          <w:ilvl w:val="0"/>
          <w:numId w:val="13"/>
        </w:numPr>
        <w:spacing w:before="60"/>
        <w:ind w:right="14"/>
        <w:rPr>
          <w:iCs/>
          <w:sz w:val="24"/>
          <w:szCs w:val="24"/>
        </w:rPr>
      </w:pPr>
      <w:r w:rsidRPr="00CF425C">
        <w:rPr>
          <w:iCs/>
          <w:sz w:val="24"/>
          <w:szCs w:val="24"/>
        </w:rPr>
        <w:t xml:space="preserve">Restrictions on lobbying. Non-Federal entities are strictly prohibited from using funds under a grant or cooperative agreement for lobbying activities and must provide the required certifications and disclosures pursuant to </w:t>
      </w:r>
      <w:hyperlink r:id="rId66" w:history="1">
        <w:r w:rsidRPr="00CF425C">
          <w:rPr>
            <w:rStyle w:val="Hyperlink"/>
            <w:iCs/>
            <w:sz w:val="24"/>
            <w:szCs w:val="24"/>
          </w:rPr>
          <w:t>43 CFR 18</w:t>
        </w:r>
      </w:hyperlink>
      <w:r w:rsidRPr="00CF425C">
        <w:rPr>
          <w:iCs/>
          <w:sz w:val="24"/>
          <w:szCs w:val="24"/>
        </w:rPr>
        <w:t xml:space="preserve"> and </w:t>
      </w:r>
      <w:hyperlink r:id="rId67" w:history="1">
        <w:r w:rsidRPr="00CF425C">
          <w:rPr>
            <w:rStyle w:val="Hyperlink"/>
            <w:iCs/>
            <w:sz w:val="24"/>
            <w:szCs w:val="24"/>
          </w:rPr>
          <w:t>31 USC 1352</w:t>
        </w:r>
      </w:hyperlink>
      <w:r w:rsidRPr="00CF425C">
        <w:rPr>
          <w:iCs/>
          <w:sz w:val="24"/>
          <w:szCs w:val="24"/>
        </w:rPr>
        <w:t>.</w:t>
      </w:r>
    </w:p>
    <w:p w14:paraId="53C1C817" w14:textId="681AC3C4" w:rsidR="00E608DF" w:rsidRDefault="007C3BBB" w:rsidP="00E608DF">
      <w:pPr>
        <w:pStyle w:val="ListParagraph"/>
        <w:numPr>
          <w:ilvl w:val="0"/>
          <w:numId w:val="13"/>
        </w:numPr>
        <w:spacing w:before="60"/>
        <w:ind w:right="14"/>
        <w:rPr>
          <w:iCs/>
          <w:sz w:val="24"/>
          <w:szCs w:val="24"/>
        </w:rPr>
      </w:pPr>
      <w:r w:rsidRPr="00CF425C">
        <w:rPr>
          <w:iCs/>
          <w:sz w:val="24"/>
          <w:szCs w:val="24"/>
        </w:rPr>
        <w:t>Review procedures. The Financial Assistance Officer will examine each conflict of interest disclosure on the basis of its particular facts and the nature of the proposed grant or cooperative agreement and will determine whether a significant potential conflict exists and, if it does, develop an appropriate means for resolving it.</w:t>
      </w:r>
    </w:p>
    <w:p w14:paraId="3C229D71" w14:textId="2DB6AAC3" w:rsidR="00614198" w:rsidRPr="00E608DF" w:rsidRDefault="00743B9E" w:rsidP="00E608DF">
      <w:pPr>
        <w:pStyle w:val="ListParagraph"/>
        <w:numPr>
          <w:ilvl w:val="0"/>
          <w:numId w:val="13"/>
        </w:numPr>
        <w:spacing w:before="60"/>
        <w:ind w:right="14"/>
        <w:rPr>
          <w:iCs/>
          <w:sz w:val="24"/>
          <w:szCs w:val="24"/>
        </w:rPr>
      </w:pPr>
      <w:r w:rsidRPr="00E608DF">
        <w:rPr>
          <w:iCs/>
          <w:sz w:val="24"/>
          <w:szCs w:val="24"/>
        </w:rPr>
        <w:lastRenderedPageBreak/>
        <w:t xml:space="preserve">Enforcement. Failure to resolve conflicts of interest in a manner that satisfies the government may be cause for termination of the award. Failure to make required disclosures may result in any of the remedies described in </w:t>
      </w:r>
      <w:hyperlink r:id="rId68" w:anchor="200.339" w:history="1">
        <w:r w:rsidR="001748C6" w:rsidRPr="00E608DF">
          <w:rPr>
            <w:rStyle w:val="Hyperlink"/>
            <w:iCs/>
            <w:sz w:val="24"/>
            <w:szCs w:val="24"/>
          </w:rPr>
          <w:t>2 CFR 200.339</w:t>
        </w:r>
      </w:hyperlink>
      <w:r w:rsidRPr="00E608DF">
        <w:rPr>
          <w:iCs/>
          <w:sz w:val="24"/>
          <w:szCs w:val="24"/>
        </w:rPr>
        <w:t xml:space="preserve">, Remedies for </w:t>
      </w:r>
      <w:r w:rsidR="00B77659" w:rsidRPr="00E608DF">
        <w:rPr>
          <w:iCs/>
          <w:sz w:val="24"/>
          <w:szCs w:val="24"/>
        </w:rPr>
        <w:t>N</w:t>
      </w:r>
      <w:r w:rsidRPr="00E608DF">
        <w:rPr>
          <w:iCs/>
          <w:sz w:val="24"/>
          <w:szCs w:val="24"/>
        </w:rPr>
        <w:t>oncompliance, including suspensio</w:t>
      </w:r>
      <w:r w:rsidR="003F27DA" w:rsidRPr="00E608DF">
        <w:rPr>
          <w:iCs/>
          <w:sz w:val="24"/>
          <w:szCs w:val="24"/>
        </w:rPr>
        <w:t xml:space="preserve">n or debarment (see also </w:t>
      </w:r>
      <w:hyperlink r:id="rId69" w:history="1">
        <w:r w:rsidR="003F27DA" w:rsidRPr="00E608DF">
          <w:rPr>
            <w:rStyle w:val="Hyperlink"/>
            <w:iCs/>
            <w:sz w:val="24"/>
            <w:szCs w:val="24"/>
          </w:rPr>
          <w:t>2 CFR P</w:t>
        </w:r>
        <w:r w:rsidRPr="00E608DF">
          <w:rPr>
            <w:rStyle w:val="Hyperlink"/>
            <w:iCs/>
            <w:sz w:val="24"/>
            <w:szCs w:val="24"/>
          </w:rPr>
          <w:t>art</w:t>
        </w:r>
        <w:r w:rsidRPr="00E608DF">
          <w:rPr>
            <w:rStyle w:val="Hyperlink"/>
            <w:iCs/>
            <w:spacing w:val="-11"/>
            <w:sz w:val="24"/>
            <w:szCs w:val="24"/>
          </w:rPr>
          <w:t xml:space="preserve"> </w:t>
        </w:r>
        <w:r w:rsidRPr="00E608DF">
          <w:rPr>
            <w:rStyle w:val="Hyperlink"/>
            <w:iCs/>
            <w:sz w:val="24"/>
            <w:szCs w:val="24"/>
          </w:rPr>
          <w:t>180</w:t>
        </w:r>
      </w:hyperlink>
      <w:r w:rsidRPr="00E608DF">
        <w:rPr>
          <w:iCs/>
          <w:sz w:val="24"/>
          <w:szCs w:val="24"/>
        </w:rPr>
        <w:t>).</w:t>
      </w:r>
    </w:p>
    <w:p w14:paraId="16FEC395" w14:textId="46B6C8BD" w:rsidR="00614198" w:rsidRPr="00795AFC" w:rsidRDefault="008F550F" w:rsidP="00B77659">
      <w:pPr>
        <w:pStyle w:val="BodyText"/>
        <w:spacing w:before="240"/>
        <w:ind w:left="0" w:right="14"/>
        <w:rPr>
          <w:b/>
          <w:iCs/>
        </w:rPr>
      </w:pPr>
      <w:bookmarkStart w:id="72" w:name="Single_Audit_Reporting_Statement"/>
      <w:bookmarkStart w:id="73" w:name="_Toc32417859"/>
      <w:bookmarkEnd w:id="72"/>
      <w:r w:rsidRPr="00795AFC">
        <w:rPr>
          <w:b/>
          <w:iCs/>
        </w:rPr>
        <w:t xml:space="preserve">Uniform </w:t>
      </w:r>
      <w:r w:rsidR="00743B9E" w:rsidRPr="00795AFC">
        <w:rPr>
          <w:b/>
          <w:iCs/>
        </w:rPr>
        <w:t>Audit Reporting Statement</w:t>
      </w:r>
      <w:bookmarkEnd w:id="73"/>
    </w:p>
    <w:p w14:paraId="4B6FABC6" w14:textId="2FFC2574" w:rsidR="00614198" w:rsidRPr="00795AFC" w:rsidRDefault="00743B9E" w:rsidP="00B77659">
      <w:pPr>
        <w:pStyle w:val="BodyText"/>
        <w:ind w:left="0" w:right="14"/>
        <w:rPr>
          <w:iCs/>
        </w:rPr>
      </w:pPr>
      <w:r w:rsidRPr="00795AFC">
        <w:rPr>
          <w:iCs/>
        </w:rPr>
        <w:t xml:space="preserve">All U.S. </w:t>
      </w:r>
      <w:r w:rsidR="00795AFC">
        <w:rPr>
          <w:iCs/>
        </w:rPr>
        <w:t>S</w:t>
      </w:r>
      <w:r w:rsidRPr="00795AFC">
        <w:rPr>
          <w:iCs/>
        </w:rPr>
        <w:t xml:space="preserve">tates, local governments, federally recognized Indian tribal governments, and non- profit organizations expending $750,000 USD or more in Federal award funds in the applicant’s fiscal year must submit a Single Audit report for that year through the </w:t>
      </w:r>
      <w:hyperlink r:id="rId70" w:history="1">
        <w:r w:rsidRPr="00795AFC">
          <w:rPr>
            <w:rStyle w:val="Hyperlink"/>
            <w:iCs/>
          </w:rPr>
          <w:t>Federal Audit Clearinghouse’s Internet Data Entry System</w:t>
        </w:r>
      </w:hyperlink>
      <w:r w:rsidR="008F550F" w:rsidRPr="00795AFC">
        <w:rPr>
          <w:rStyle w:val="Hyperlink"/>
          <w:iCs/>
        </w:rPr>
        <w:t>,</w:t>
      </w:r>
      <w:r w:rsidR="008F550F" w:rsidRPr="00795AFC">
        <w:rPr>
          <w:rStyle w:val="normaltextrun"/>
          <w:iCs/>
          <w:color w:val="000000"/>
          <w:bdr w:val="none" w:sz="0" w:space="0" w:color="auto" w:frame="1"/>
        </w:rPr>
        <w:t xml:space="preserve"> in accordance with 2 CFR 200 subpart F</w:t>
      </w:r>
      <w:r w:rsidRPr="00795AFC">
        <w:rPr>
          <w:iCs/>
        </w:rPr>
        <w:t xml:space="preserve">. U.S. </w:t>
      </w:r>
      <w:r w:rsidR="00B77659">
        <w:rPr>
          <w:iCs/>
        </w:rPr>
        <w:t>S</w:t>
      </w:r>
      <w:r w:rsidRPr="00795AFC">
        <w:rPr>
          <w:iCs/>
        </w:rPr>
        <w:t xml:space="preserve">tate, local government, federally recognized Indian tribal government, and non-profit applicants must state if your organization was or was not required to submit a Single Audit report for the most recently closed fiscal year. If your organization was required to submit a Single Audit report for the most recently closed fiscal year, provide the EIN associated with that report and state if it is available through the </w:t>
      </w:r>
      <w:hyperlink r:id="rId71" w:history="1">
        <w:r w:rsidRPr="00795AFC">
          <w:rPr>
            <w:rStyle w:val="Hyperlink"/>
            <w:iCs/>
          </w:rPr>
          <w:t>Federal Audit Clearinghouse website</w:t>
        </w:r>
      </w:hyperlink>
      <w:r w:rsidRPr="00795AFC">
        <w:rPr>
          <w:iCs/>
        </w:rPr>
        <w:t>.</w:t>
      </w:r>
    </w:p>
    <w:p w14:paraId="094FB65D" w14:textId="3CB8C4ED" w:rsidR="00614198" w:rsidRPr="00795AFC" w:rsidRDefault="00743B9E" w:rsidP="00A221F4">
      <w:pPr>
        <w:spacing w:before="120"/>
        <w:rPr>
          <w:b/>
          <w:iCs/>
          <w:sz w:val="24"/>
          <w:szCs w:val="24"/>
        </w:rPr>
      </w:pPr>
      <w:bookmarkStart w:id="74" w:name="Certification_Regarding_Lobbying"/>
      <w:bookmarkStart w:id="75" w:name="_Toc32417860"/>
      <w:bookmarkEnd w:id="74"/>
      <w:r w:rsidRPr="00795AFC">
        <w:rPr>
          <w:b/>
          <w:iCs/>
          <w:sz w:val="24"/>
          <w:szCs w:val="24"/>
        </w:rPr>
        <w:t>Certification Regarding Lobbying</w:t>
      </w:r>
      <w:bookmarkEnd w:id="75"/>
    </w:p>
    <w:p w14:paraId="5213C9F4" w14:textId="3A4A27CC" w:rsidR="00614198" w:rsidRPr="00795AFC" w:rsidRDefault="00B77659" w:rsidP="008162D3">
      <w:pPr>
        <w:pStyle w:val="BodyText"/>
        <w:spacing w:before="21"/>
        <w:ind w:left="0" w:right="20"/>
        <w:rPr>
          <w:iCs/>
        </w:rPr>
      </w:pPr>
      <w:r>
        <w:rPr>
          <w:iCs/>
        </w:rPr>
        <w:t>If you are</w:t>
      </w:r>
      <w:r w:rsidR="00743B9E" w:rsidRPr="00795AFC">
        <w:rPr>
          <w:iCs/>
        </w:rPr>
        <w:t xml:space="preserve"> requesting more than $100,000 in Federal funding</w:t>
      </w:r>
      <w:r>
        <w:rPr>
          <w:iCs/>
        </w:rPr>
        <w:t>, you</w:t>
      </w:r>
      <w:r w:rsidR="00743B9E" w:rsidRPr="00795AFC">
        <w:rPr>
          <w:iCs/>
        </w:rPr>
        <w:t xml:space="preserve"> must certify to the statements in </w:t>
      </w:r>
      <w:hyperlink r:id="rId72" w:history="1">
        <w:r w:rsidR="00743B9E" w:rsidRPr="00795AFC">
          <w:rPr>
            <w:rStyle w:val="Hyperlink"/>
            <w:iCs/>
          </w:rPr>
          <w:t>43 CFR Part 18, Appendix A-Certification Regarding Lobbying</w:t>
        </w:r>
      </w:hyperlink>
      <w:r w:rsidR="00743B9E" w:rsidRPr="00795AFC">
        <w:rPr>
          <w:iCs/>
        </w:rPr>
        <w:t xml:space="preserve">. If </w:t>
      </w:r>
      <w:r>
        <w:rPr>
          <w:iCs/>
        </w:rPr>
        <w:t>your</w:t>
      </w:r>
      <w:r w:rsidR="00743B9E" w:rsidRPr="00795AFC">
        <w:rPr>
          <w:iCs/>
        </w:rPr>
        <w:t xml:space="preserve"> application requests more than $100,000 in Federal funds, the Authorized Official’s signature on the appropriate SF-424, Application for Federal Assistance form also represents the entity’s certification of the statements in </w:t>
      </w:r>
      <w:hyperlink r:id="rId73" w:history="1">
        <w:r w:rsidR="00743B9E" w:rsidRPr="00795AFC">
          <w:rPr>
            <w:rStyle w:val="Hyperlink"/>
            <w:iCs/>
          </w:rPr>
          <w:t>43 CFR Part 18, Appendix</w:t>
        </w:r>
        <w:r w:rsidR="00743B9E" w:rsidRPr="00795AFC">
          <w:rPr>
            <w:rStyle w:val="Hyperlink"/>
            <w:iCs/>
            <w:spacing w:val="-6"/>
          </w:rPr>
          <w:t xml:space="preserve"> </w:t>
        </w:r>
        <w:r w:rsidR="00743B9E" w:rsidRPr="00795AFC">
          <w:rPr>
            <w:rStyle w:val="Hyperlink"/>
            <w:iCs/>
          </w:rPr>
          <w:t>A</w:t>
        </w:r>
      </w:hyperlink>
      <w:r w:rsidR="00743B9E" w:rsidRPr="00795AFC">
        <w:rPr>
          <w:iCs/>
        </w:rPr>
        <w:t>.</w:t>
      </w:r>
    </w:p>
    <w:p w14:paraId="54EABCCC" w14:textId="28D4EA25" w:rsidR="00614198" w:rsidRPr="00795AFC" w:rsidRDefault="00743B9E" w:rsidP="008162D3">
      <w:pPr>
        <w:pStyle w:val="BodyText"/>
        <w:spacing w:before="120"/>
        <w:ind w:left="0" w:right="20"/>
        <w:rPr>
          <w:b/>
          <w:iCs/>
        </w:rPr>
      </w:pPr>
      <w:bookmarkStart w:id="76" w:name="Disclosure_of_Lobbying_Activities"/>
      <w:bookmarkStart w:id="77" w:name="_Toc32417861"/>
      <w:bookmarkEnd w:id="76"/>
      <w:r w:rsidRPr="00795AFC">
        <w:rPr>
          <w:b/>
          <w:iCs/>
        </w:rPr>
        <w:t>Disclosure of Lobbying Activities</w:t>
      </w:r>
      <w:bookmarkEnd w:id="77"/>
    </w:p>
    <w:p w14:paraId="6F88FE9D" w14:textId="0973AD4E" w:rsidR="0038681E" w:rsidRPr="00795AFC" w:rsidRDefault="00743B9E" w:rsidP="008162D3">
      <w:pPr>
        <w:pStyle w:val="BodyText"/>
        <w:spacing w:before="20"/>
        <w:ind w:left="0" w:right="20"/>
        <w:rPr>
          <w:iCs/>
        </w:rPr>
      </w:pPr>
      <w:r w:rsidRPr="00795AFC">
        <w:rPr>
          <w:iCs/>
        </w:rPr>
        <w:t xml:space="preserve">Applicants and recipients must not use any federally appropriated funds (annually appropriated or continuing appropriations) or matching funds under a Federal award to pay any person for lobbying in connection with the award. Lobbying is influencing or attempting to influence an officer or employee of any U.S. agency, a Member of the U.S. Congress, an officer or employee of the U.S. Congress, or an employee of a Member of the U.S. Congress connection with the award. Applicants and recipients must complete and submit the </w:t>
      </w:r>
      <w:hyperlink r:id="rId74" w:history="1">
        <w:r w:rsidRPr="00795AFC">
          <w:rPr>
            <w:rStyle w:val="Hyperlink"/>
            <w:iCs/>
          </w:rPr>
          <w:t>SF-LLL, “Disclosure of Lobbying Activities”</w:t>
        </w:r>
      </w:hyperlink>
      <w:r w:rsidRPr="00795AFC">
        <w:rPr>
          <w:iCs/>
        </w:rPr>
        <w:t xml:space="preserve"> form if the Federal share of the proposal or award is more than $100,000 and the applicant or recipient has made or has agreed to make any payment using non- appropriated funds for lobbying in connection with the application or award. The SF-LLL form is available </w:t>
      </w:r>
      <w:r w:rsidR="000409CF" w:rsidRPr="00795AFC">
        <w:rPr>
          <w:iCs/>
        </w:rPr>
        <w:t>on GrantSolutions</w:t>
      </w:r>
      <w:r w:rsidRPr="00795AFC">
        <w:rPr>
          <w:iCs/>
        </w:rPr>
        <w:t>. See 43 CFR, Subpart 18.100 for more information on when additional submission of this form is required.</w:t>
      </w:r>
    </w:p>
    <w:p w14:paraId="0873652F" w14:textId="77777777" w:rsidR="00614198" w:rsidRPr="00795AFC" w:rsidRDefault="00743B9E" w:rsidP="00430725">
      <w:pPr>
        <w:pStyle w:val="BodyText"/>
        <w:spacing w:before="120"/>
        <w:ind w:left="0" w:right="14"/>
        <w:rPr>
          <w:b/>
          <w:iCs/>
        </w:rPr>
      </w:pPr>
      <w:bookmarkStart w:id="78" w:name="Overlap_or_Duplication_of_Effort_Stateme"/>
      <w:bookmarkStart w:id="79" w:name="_Toc32417862"/>
      <w:bookmarkEnd w:id="78"/>
      <w:r w:rsidRPr="00795AFC">
        <w:rPr>
          <w:b/>
          <w:iCs/>
        </w:rPr>
        <w:t>Overlap or Duplication of Effort Statement</w:t>
      </w:r>
      <w:bookmarkEnd w:id="79"/>
    </w:p>
    <w:p w14:paraId="3E9563D6" w14:textId="65D5246C" w:rsidR="00614198" w:rsidRPr="00795AFC" w:rsidRDefault="00B77659" w:rsidP="00DB59D6">
      <w:pPr>
        <w:pStyle w:val="BodyText"/>
        <w:spacing w:before="20" w:after="240"/>
        <w:ind w:left="0" w:right="14"/>
        <w:rPr>
          <w:iCs/>
        </w:rPr>
      </w:pPr>
      <w:r>
        <w:rPr>
          <w:iCs/>
        </w:rPr>
        <w:t>You</w:t>
      </w:r>
      <w:r w:rsidR="00743B9E" w:rsidRPr="00795AFC">
        <w:rPr>
          <w:iCs/>
        </w:rPr>
        <w:t xml:space="preserve"> must provide a statement indicating if there is any overlap between </w:t>
      </w:r>
      <w:r>
        <w:rPr>
          <w:iCs/>
        </w:rPr>
        <w:t>your</w:t>
      </w:r>
      <w:r w:rsidR="00743B9E" w:rsidRPr="00795AFC">
        <w:rPr>
          <w:iCs/>
        </w:rPr>
        <w:t xml:space="preserve"> Federal application and any other Federal application, or funded project, in regard to activities, costs, or time commitment of key personnel. If no such overlap or duplication exists, state, “There are no overlaps or duplication between this application and any of our other Federal applications or funded projects, including in regard to activities, costs, or time commitment of key personnel</w:t>
      </w:r>
      <w:r w:rsidR="004E5F31" w:rsidRPr="00795AFC">
        <w:rPr>
          <w:iCs/>
        </w:rPr>
        <w:t>.”</w:t>
      </w:r>
      <w:r w:rsidR="00743B9E" w:rsidRPr="00795AFC">
        <w:rPr>
          <w:iCs/>
        </w:rPr>
        <w:t xml:space="preserve"> If any such overlap exists, provide a complete description of overlaps or duplications between this proposal and any other federally funded project or application in regard to activities, costs, and time commitment of key personnel, as applicable. Provide a copy of any overlapping or</w:t>
      </w:r>
      <w:r w:rsidR="00B5488F" w:rsidRPr="00795AFC">
        <w:rPr>
          <w:iCs/>
        </w:rPr>
        <w:t xml:space="preserve"> </w:t>
      </w:r>
      <w:r w:rsidR="00743B9E" w:rsidRPr="00795AFC">
        <w:rPr>
          <w:iCs/>
        </w:rPr>
        <w:t>duplicative proposal submitted to any other potential funding entity and identify when that proposal was submitted, to whom (entity name and program), and when you anticipate being notified of their funding decision. When overlap exists, your statement must end with “We understand that if at any time we receive funding from another source that is duplicative of the funding we are requesting from the U.S. Fish and Wildlife Service in this application, we will immediately notify the U.S. Fish and Wildlife Service point of contact identified in this Funding Opportunity in writing.”</w:t>
      </w:r>
    </w:p>
    <w:p w14:paraId="6F5C085F" w14:textId="44C71DCB" w:rsidR="00F516C8" w:rsidRPr="00A66B9D" w:rsidRDefault="00F516C8" w:rsidP="00F516C8">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80" w:name="D3._Unique_Entity_Identifier_and_System_"/>
      <w:bookmarkStart w:id="81" w:name="_Toc113368977"/>
      <w:bookmarkEnd w:id="80"/>
      <w:r w:rsidRPr="00945A13">
        <w:rPr>
          <w:rFonts w:cs="Times New Roman"/>
          <w:color w:val="000000"/>
          <w:szCs w:val="24"/>
        </w:rPr>
        <w:lastRenderedPageBreak/>
        <w:t>D</w:t>
      </w:r>
      <w:r>
        <w:rPr>
          <w:rFonts w:cs="Times New Roman"/>
          <w:color w:val="000000"/>
          <w:szCs w:val="24"/>
        </w:rPr>
        <w:t>3. Unique Entity Identifier and System for Award Management (SAM)</w:t>
      </w:r>
      <w:bookmarkStart w:id="82" w:name="_Toc34731896"/>
      <w:bookmarkEnd w:id="81"/>
    </w:p>
    <w:bookmarkEnd w:id="82"/>
    <w:p w14:paraId="55E2571D" w14:textId="0865CBA6" w:rsidR="00222651" w:rsidRPr="00B77659" w:rsidRDefault="00222651" w:rsidP="009E79FB">
      <w:pPr>
        <w:pStyle w:val="Normal0"/>
        <w:rPr>
          <w:rFonts w:ascii="Times New Roman" w:eastAsia="Times New Roman" w:hAnsi="Times New Roman" w:cs="Times New Roman"/>
          <w:iCs/>
          <w:sz w:val="24"/>
          <w:szCs w:val="24"/>
        </w:rPr>
      </w:pPr>
      <w:r w:rsidRPr="00B77659">
        <w:rPr>
          <w:rFonts w:ascii="Times New Roman" w:eastAsia="Times New Roman" w:hAnsi="Times New Roman" w:cs="Times New Roman"/>
          <w:b/>
          <w:bCs/>
          <w:iCs/>
          <w:sz w:val="24"/>
          <w:szCs w:val="24"/>
        </w:rPr>
        <w:t>Identifier and System for Award Management (SAM.gov) Registration:</w:t>
      </w:r>
    </w:p>
    <w:p w14:paraId="6734DBFC" w14:textId="3DAE2881" w:rsidR="00222651" w:rsidRPr="00B77659" w:rsidRDefault="00222651" w:rsidP="009E79FB">
      <w:pPr>
        <w:pStyle w:val="Normal0"/>
        <w:rPr>
          <w:rFonts w:ascii="Times New Roman" w:eastAsia="Times New Roman" w:hAnsi="Times New Roman" w:cs="Times New Roman"/>
          <w:iCs/>
          <w:sz w:val="24"/>
          <w:szCs w:val="24"/>
        </w:rPr>
      </w:pPr>
      <w:r w:rsidRPr="00B77659">
        <w:rPr>
          <w:rFonts w:ascii="Times New Roman" w:eastAsia="Times New Roman" w:hAnsi="Times New Roman" w:cs="Times New Roman"/>
          <w:iCs/>
          <w:sz w:val="24"/>
          <w:szCs w:val="24"/>
        </w:rPr>
        <w:t xml:space="preserve">This requirement does not apply to individuals applying for funds as an individual (i.e., unrelated to any business or nonprofit organization you may own, operate, or work within), or any entity with an exception to bypass SAM.gov registration with prior approval from the funding bureau or office in accordance with bureau or office policy. All other applicants are required to register as a financial assistance recipient in SAM.gov prior to submitting a Federal award application and obtain a </w:t>
      </w:r>
      <w:hyperlink r:id="rId75" w:history="1">
        <w:r w:rsidRPr="00B77659">
          <w:rPr>
            <w:rStyle w:val="a"/>
            <w:rFonts w:ascii="Times New Roman" w:eastAsia="Times New Roman" w:hAnsi="Times New Roman" w:cs="Times New Roman"/>
            <w:iCs/>
            <w:sz w:val="24"/>
            <w:szCs w:val="24"/>
            <w:u w:val="single" w:color="0000FF"/>
          </w:rPr>
          <w:t>Unique Entity Identifier (UEI)</w:t>
        </w:r>
      </w:hyperlink>
      <w:r w:rsidRPr="00B77659">
        <w:rPr>
          <w:rFonts w:ascii="Times New Roman" w:eastAsia="Times New Roman" w:hAnsi="Times New Roman" w:cs="Times New Roman"/>
          <w:iCs/>
          <w:sz w:val="24"/>
          <w:szCs w:val="24"/>
        </w:rPr>
        <w:t xml:space="preserve"> which replaced the Data Universal Numbering System (DUNS) number from Dun &amp; Bradstreet in April 2022.</w:t>
      </w:r>
      <w:r w:rsidR="00DB59D6">
        <w:rPr>
          <w:rFonts w:ascii="Times New Roman" w:eastAsia="Times New Roman" w:hAnsi="Times New Roman" w:cs="Times New Roman"/>
          <w:iCs/>
          <w:sz w:val="24"/>
          <w:szCs w:val="24"/>
        </w:rPr>
        <w:t xml:space="preserve"> </w:t>
      </w:r>
      <w:r w:rsidRPr="00B77659">
        <w:rPr>
          <w:rFonts w:ascii="Times New Roman" w:eastAsia="Times New Roman" w:hAnsi="Times New Roman" w:cs="Times New Roman"/>
          <w:iCs/>
          <w:sz w:val="24"/>
          <w:szCs w:val="24"/>
        </w:rPr>
        <w:t>A Federal award may not be made to an applicant that has not completed the SAM.gov registration. If an applicant selected for funding has not completed their SAM.gov registration by the time the program is ready to make an award, the program may determine the applicant is not qualified to receive an award. Federal award recipients must also continue to maintain an active SAM.gov registration with current information through the life of their Federal award(s). Entities already registered in SAM.gov should review their registration to confirm that they are registered as a financial assistance recipient, which requires completion of the SAM.gov “Financial Assistance General Certifications and Representations</w:t>
      </w:r>
      <w:r w:rsidR="00B77659">
        <w:rPr>
          <w:rFonts w:ascii="Times New Roman" w:eastAsia="Times New Roman" w:hAnsi="Times New Roman" w:cs="Times New Roman"/>
          <w:iCs/>
          <w:sz w:val="24"/>
          <w:szCs w:val="24"/>
        </w:rPr>
        <w:t>.”</w:t>
      </w:r>
      <w:r w:rsidRPr="00B77659">
        <w:rPr>
          <w:rFonts w:ascii="Times New Roman" w:eastAsia="Times New Roman" w:hAnsi="Times New Roman" w:cs="Times New Roman"/>
          <w:iCs/>
          <w:sz w:val="24"/>
          <w:szCs w:val="24"/>
        </w:rPr>
        <w:t xml:space="preserve"> See the “Submission Requirements” section of this document below for more information on SAM.gov registration.</w:t>
      </w:r>
    </w:p>
    <w:p w14:paraId="71E83453" w14:textId="1038A675" w:rsidR="00222651" w:rsidRPr="00B77659" w:rsidRDefault="00B77659" w:rsidP="009E79FB">
      <w:pPr>
        <w:pStyle w:val="Normal0"/>
        <w:spacing w:before="240" w:after="14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register on the </w:t>
      </w:r>
      <w:hyperlink r:id="rId76" w:history="1">
        <w:r w:rsidR="00222651" w:rsidRPr="00B77659">
          <w:rPr>
            <w:rStyle w:val="a"/>
            <w:rFonts w:ascii="Times New Roman" w:eastAsia="Times New Roman" w:hAnsi="Times New Roman" w:cs="Times New Roman"/>
            <w:iCs/>
            <w:sz w:val="24"/>
            <w:szCs w:val="24"/>
            <w:u w:val="single" w:color="0000FF"/>
          </w:rPr>
          <w:t>SAM.gov</w:t>
        </w:r>
      </w:hyperlink>
      <w:r w:rsidR="00222651" w:rsidRPr="00B77659">
        <w:rPr>
          <w:rFonts w:ascii="Times New Roman" w:eastAsia="Times New Roman" w:hAnsi="Times New Roman" w:cs="Times New Roman"/>
          <w:iCs/>
          <w:sz w:val="24"/>
          <w:szCs w:val="24"/>
        </w:rPr>
        <w:t xml:space="preserve"> website. The “Help” tab on the website contains User Guides and other information to assist you with registration. The Grants.gov “</w:t>
      </w:r>
      <w:hyperlink r:id="rId77" w:history="1">
        <w:r w:rsidR="00222651" w:rsidRPr="00B77659">
          <w:rPr>
            <w:rStyle w:val="a"/>
            <w:rFonts w:ascii="Times New Roman" w:eastAsia="Times New Roman" w:hAnsi="Times New Roman" w:cs="Times New Roman"/>
            <w:iCs/>
            <w:sz w:val="24"/>
            <w:szCs w:val="24"/>
            <w:u w:val="single" w:color="0000FF"/>
          </w:rPr>
          <w:t>Register with SAM</w:t>
        </w:r>
      </w:hyperlink>
      <w:r w:rsidR="00222651" w:rsidRPr="00B77659">
        <w:rPr>
          <w:rFonts w:ascii="Times New Roman" w:eastAsia="Times New Roman" w:hAnsi="Times New Roman" w:cs="Times New Roman"/>
          <w:iCs/>
          <w:sz w:val="24"/>
          <w:szCs w:val="24"/>
        </w:rPr>
        <w:t xml:space="preserve">” page also provides detailed instructions.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contact the supporting Federal Service Desk for help registering in SAM. Once registered in SAM,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must renew and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SAM registration at least once every 12 months from the date previously registered.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are strongly encouraged to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registration as often as needed to ensure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information is up to date and reflects changes that may have been made to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IRS information. If applicable, foreign entities </w:t>
      </w:r>
      <w:r>
        <w:rPr>
          <w:rFonts w:ascii="Times New Roman" w:eastAsia="Times New Roman" w:hAnsi="Times New Roman" w:cs="Times New Roman"/>
          <w:iCs/>
          <w:sz w:val="24"/>
          <w:szCs w:val="24"/>
        </w:rPr>
        <w:t>that</w:t>
      </w:r>
      <w:r w:rsidR="00222651" w:rsidRPr="00B77659">
        <w:rPr>
          <w:rFonts w:ascii="Times New Roman" w:eastAsia="Times New Roman" w:hAnsi="Times New Roman" w:cs="Times New Roman"/>
          <w:iCs/>
          <w:sz w:val="24"/>
          <w:szCs w:val="24"/>
        </w:rPr>
        <w:t xml:space="preserve"> want to receive payment directly to a U.S. bank account must enter and maintain valid, current banking information in SAM.</w:t>
      </w:r>
    </w:p>
    <w:p w14:paraId="23F3A5C2" w14:textId="3B73C4FC" w:rsidR="008240CD" w:rsidRPr="00A66B9D" w:rsidRDefault="008240CD" w:rsidP="008240CD">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83" w:name="_Toc113368978"/>
      <w:r w:rsidRPr="00945A13">
        <w:rPr>
          <w:rFonts w:cs="Times New Roman"/>
          <w:color w:val="000000"/>
          <w:szCs w:val="24"/>
        </w:rPr>
        <w:t>D</w:t>
      </w:r>
      <w:r>
        <w:rPr>
          <w:rFonts w:cs="Times New Roman"/>
          <w:color w:val="000000"/>
          <w:szCs w:val="24"/>
        </w:rPr>
        <w:t>4. Submission Dates and Times</w:t>
      </w:r>
      <w:bookmarkEnd w:id="83"/>
    </w:p>
    <w:p w14:paraId="62E7DDC7" w14:textId="77777777" w:rsidR="008240CD" w:rsidRDefault="00743B9E" w:rsidP="008162D3">
      <w:pPr>
        <w:pStyle w:val="BodyText"/>
        <w:spacing w:before="120"/>
        <w:ind w:left="0" w:right="14"/>
        <w:rPr>
          <w:b/>
        </w:rPr>
      </w:pPr>
      <w:r w:rsidRPr="004751E7">
        <w:rPr>
          <w:b/>
        </w:rPr>
        <w:t>Due Date for Applications</w:t>
      </w:r>
    </w:p>
    <w:p w14:paraId="0FBD85ED" w14:textId="37351161" w:rsidR="00614198" w:rsidRPr="00A221F4" w:rsidRDefault="004412A5" w:rsidP="008162D3">
      <w:pPr>
        <w:pStyle w:val="BodyText"/>
        <w:spacing w:before="120"/>
        <w:ind w:left="0" w:right="14"/>
      </w:pPr>
      <w:r>
        <w:t xml:space="preserve"> </w:t>
      </w:r>
      <w:r w:rsidRPr="00B77659">
        <w:rPr>
          <w:highlight w:val="yellow"/>
        </w:rPr>
        <w:t>[TBD by Region, no later than August 31, 2024]</w:t>
      </w:r>
    </w:p>
    <w:p w14:paraId="3AC4D091" w14:textId="77777777" w:rsidR="00614198" w:rsidRPr="004751E7" w:rsidRDefault="00743B9E" w:rsidP="008162D3">
      <w:pPr>
        <w:pStyle w:val="BodyText"/>
        <w:spacing w:before="120"/>
        <w:ind w:left="0" w:right="14"/>
        <w:rPr>
          <w:b/>
        </w:rPr>
      </w:pPr>
      <w:bookmarkStart w:id="84" w:name="Application_Due_Date_Explanation"/>
      <w:bookmarkStart w:id="85" w:name="_Toc32417867"/>
      <w:bookmarkEnd w:id="84"/>
      <w:r w:rsidRPr="004751E7">
        <w:rPr>
          <w:b/>
        </w:rPr>
        <w:t>Application Due Date Explanation</w:t>
      </w:r>
      <w:bookmarkEnd w:id="85"/>
    </w:p>
    <w:p w14:paraId="18A041CD" w14:textId="68567D64" w:rsidR="00E5647D" w:rsidRPr="00B77659" w:rsidRDefault="004412A5" w:rsidP="00B77659">
      <w:pPr>
        <w:spacing w:after="240"/>
        <w:rPr>
          <w:color w:val="000000"/>
          <w:sz w:val="24"/>
          <w:szCs w:val="24"/>
          <w:lang w:bidi="ar-SA"/>
        </w:rPr>
      </w:pPr>
      <w:bookmarkStart w:id="86" w:name="_Toc92451692"/>
      <w:bookmarkStart w:id="87" w:name="_TOC_250013"/>
      <w:bookmarkStart w:id="88" w:name="_Toc34731898"/>
      <w:r w:rsidRPr="00C94798">
        <w:rPr>
          <w:color w:val="000000"/>
          <w:sz w:val="24"/>
          <w:szCs w:val="24"/>
          <w:lang w:bidi="ar-SA"/>
        </w:rPr>
        <w:t xml:space="preserve">You must ensure that we receive your application no later than the due date. We </w:t>
      </w:r>
      <w:r w:rsidR="00ED4386" w:rsidRPr="00C94798">
        <w:rPr>
          <w:color w:val="000000"/>
          <w:sz w:val="24"/>
          <w:szCs w:val="24"/>
          <w:lang w:bidi="ar-SA"/>
        </w:rPr>
        <w:t xml:space="preserve">recommend that you submit your application early enough to address any unforeseen technical complications. We also recommend that you verify that all documents have been received </w:t>
      </w:r>
      <w:r w:rsidR="00430725" w:rsidRPr="00C94798">
        <w:rPr>
          <w:color w:val="000000"/>
          <w:sz w:val="24"/>
          <w:szCs w:val="24"/>
          <w:lang w:bidi="ar-SA"/>
        </w:rPr>
        <w:t xml:space="preserve">by </w:t>
      </w:r>
      <w:r w:rsidR="00ED4386" w:rsidRPr="00C94798">
        <w:rPr>
          <w:color w:val="000000"/>
          <w:sz w:val="24"/>
          <w:szCs w:val="24"/>
          <w:lang w:bidi="ar-SA"/>
        </w:rPr>
        <w:t>your Regional WSFR Office before the deadline.</w:t>
      </w:r>
      <w:r w:rsidR="00C94798">
        <w:rPr>
          <w:color w:val="000000"/>
          <w:sz w:val="24"/>
          <w:szCs w:val="24"/>
          <w:lang w:bidi="ar-SA"/>
        </w:rPr>
        <w:t xml:space="preserve"> </w:t>
      </w:r>
      <w:r w:rsidR="00ED4386" w:rsidRPr="00C94798">
        <w:rPr>
          <w:color w:val="000000"/>
          <w:sz w:val="24"/>
          <w:szCs w:val="24"/>
          <w:lang w:bidi="ar-SA"/>
        </w:rPr>
        <w:t xml:space="preserve">The Service will not consider applications received after the </w:t>
      </w:r>
      <w:r w:rsidRPr="00C94798">
        <w:rPr>
          <w:color w:val="000000"/>
          <w:sz w:val="24"/>
          <w:szCs w:val="24"/>
          <w:lang w:bidi="ar-SA"/>
        </w:rPr>
        <w:t>due date</w:t>
      </w:r>
      <w:r w:rsidR="00ED4386" w:rsidRPr="00C94798">
        <w:rPr>
          <w:color w:val="000000"/>
          <w:sz w:val="24"/>
          <w:szCs w:val="24"/>
          <w:lang w:bidi="ar-SA"/>
        </w:rPr>
        <w:t>.</w:t>
      </w:r>
      <w:bookmarkEnd w:id="86"/>
    </w:p>
    <w:p w14:paraId="4A849E57" w14:textId="28D98941"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89" w:name="_Toc113368979"/>
      <w:r w:rsidRPr="00945A13">
        <w:rPr>
          <w:rFonts w:cs="Times New Roman"/>
          <w:color w:val="000000"/>
          <w:szCs w:val="24"/>
        </w:rPr>
        <w:t>D</w:t>
      </w:r>
      <w:r>
        <w:rPr>
          <w:rFonts w:cs="Times New Roman"/>
          <w:color w:val="000000"/>
          <w:szCs w:val="24"/>
        </w:rPr>
        <w:t>5. Intergovernmental Review</w:t>
      </w:r>
      <w:bookmarkEnd w:id="89"/>
    </w:p>
    <w:bookmarkEnd w:id="87"/>
    <w:bookmarkEnd w:id="88"/>
    <w:p w14:paraId="5D42D86D" w14:textId="19650F8D" w:rsidR="00905CFA" w:rsidRDefault="00905CFA" w:rsidP="00DB59D6">
      <w:pPr>
        <w:pStyle w:val="Normal0"/>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intergovernmental review may be required for applications from a U.S.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 or local government prior to submission. </w:t>
      </w:r>
      <w:r w:rsidR="00B77659">
        <w:rPr>
          <w:rFonts w:ascii="Times New Roman" w:eastAsia="Times New Roman" w:hAnsi="Times New Roman" w:cs="Times New Roman"/>
          <w:sz w:val="24"/>
          <w:szCs w:val="24"/>
        </w:rPr>
        <w:t>You</w:t>
      </w:r>
      <w:r>
        <w:rPr>
          <w:rFonts w:ascii="Times New Roman" w:eastAsia="Times New Roman" w:hAnsi="Times New Roman" w:cs="Times New Roman"/>
          <w:sz w:val="24"/>
          <w:szCs w:val="24"/>
        </w:rPr>
        <w:t xml:space="preserve"> must contact </w:t>
      </w:r>
      <w:r w:rsidR="00B77659">
        <w:rPr>
          <w:rFonts w:ascii="Times New Roman" w:eastAsia="Times New Roman" w:hAnsi="Times New Roman" w:cs="Times New Roman"/>
          <w:sz w:val="24"/>
          <w:szCs w:val="24"/>
        </w:rPr>
        <w:t>your</w:t>
      </w:r>
      <w:r>
        <w:rPr>
          <w:rFonts w:ascii="Times New Roman" w:eastAsia="Times New Roman" w:hAnsi="Times New Roman" w:cs="Times New Roman"/>
          <w:sz w:val="24"/>
          <w:szCs w:val="24"/>
        </w:rPr>
        <w:t xml:space="preserve"> State’s Single Point of Contact (SPOC) to comply with the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tate’s process under </w:t>
      </w:r>
      <w:hyperlink r:id="rId78" w:history="1">
        <w:r>
          <w:rPr>
            <w:rStyle w:val="a"/>
            <w:rFonts w:ascii="Times New Roman" w:eastAsia="Times New Roman" w:hAnsi="Times New Roman" w:cs="Times New Roman"/>
            <w:sz w:val="24"/>
            <w:szCs w:val="24"/>
            <w:u w:val="single" w:color="0000FF"/>
          </w:rPr>
          <w:t>Executive Order 12372</w:t>
        </w:r>
      </w:hyperlink>
      <w:r>
        <w:rPr>
          <w:rFonts w:ascii="Times New Roman" w:eastAsia="Times New Roman" w:hAnsi="Times New Roman" w:cs="Times New Roman"/>
          <w:sz w:val="24"/>
          <w:szCs w:val="24"/>
        </w:rPr>
        <w:t>. The State Single Point of Contact list is available on the</w:t>
      </w:r>
      <w:r w:rsidR="00DB59D6">
        <w:rPr>
          <w:rFonts w:ascii="Times New Roman" w:eastAsia="Times New Roman" w:hAnsi="Times New Roman" w:cs="Times New Roman"/>
          <w:sz w:val="24"/>
          <w:szCs w:val="24"/>
        </w:rPr>
        <w:t xml:space="preserve"> </w:t>
      </w:r>
      <w:hyperlink r:id="rId79" w:history="1">
        <w:r>
          <w:rPr>
            <w:rStyle w:val="a"/>
            <w:rFonts w:ascii="Times New Roman" w:eastAsia="Times New Roman" w:hAnsi="Times New Roman" w:cs="Times New Roman"/>
            <w:sz w:val="24"/>
            <w:szCs w:val="24"/>
            <w:u w:val="single" w:color="0000FF"/>
          </w:rPr>
          <w:t>OMB Office of Federal Financial Management website</w:t>
        </w:r>
      </w:hyperlink>
      <w:r>
        <w:rPr>
          <w:rFonts w:ascii="Times New Roman" w:eastAsia="Times New Roman" w:hAnsi="Times New Roman" w:cs="Times New Roman"/>
          <w:sz w:val="24"/>
          <w:szCs w:val="24"/>
        </w:rPr>
        <w:t>.</w:t>
      </w:r>
    </w:p>
    <w:p w14:paraId="134AAA03" w14:textId="77777777" w:rsidR="00C37668" w:rsidRDefault="00C37668">
      <w:pPr>
        <w:rPr>
          <w:rFonts w:eastAsiaTheme="majorEastAsia"/>
          <w:b/>
          <w:color w:val="000000"/>
          <w:sz w:val="24"/>
          <w:szCs w:val="24"/>
        </w:rPr>
      </w:pPr>
      <w:bookmarkStart w:id="90" w:name="_Toc113368980"/>
      <w:bookmarkStart w:id="91" w:name="_TOC_250012"/>
      <w:bookmarkStart w:id="92" w:name="_Toc34731899"/>
      <w:r>
        <w:rPr>
          <w:color w:val="000000"/>
          <w:szCs w:val="24"/>
        </w:rPr>
        <w:br w:type="page"/>
      </w:r>
    </w:p>
    <w:p w14:paraId="0CEA9BF7" w14:textId="4F3DDCC1"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r w:rsidRPr="00945A13">
        <w:rPr>
          <w:rFonts w:cs="Times New Roman"/>
          <w:color w:val="000000"/>
          <w:szCs w:val="24"/>
        </w:rPr>
        <w:t>D</w:t>
      </w:r>
      <w:r>
        <w:rPr>
          <w:rFonts w:cs="Times New Roman"/>
          <w:color w:val="000000"/>
          <w:szCs w:val="24"/>
        </w:rPr>
        <w:t>6. Funding Restrictions</w:t>
      </w:r>
      <w:bookmarkEnd w:id="90"/>
    </w:p>
    <w:p w14:paraId="3326C9B6" w14:textId="417765C2" w:rsidR="00614198" w:rsidRPr="008C110B" w:rsidRDefault="00743B9E" w:rsidP="00070E65">
      <w:pPr>
        <w:pStyle w:val="BodyText"/>
        <w:spacing w:before="120"/>
        <w:ind w:left="0" w:right="20"/>
        <w:rPr>
          <w:b/>
          <w:iCs/>
        </w:rPr>
      </w:pPr>
      <w:bookmarkStart w:id="93" w:name="Indirect_Costs:_Individuals"/>
      <w:bookmarkStart w:id="94" w:name="Indirect_Costs:_Organizations"/>
      <w:bookmarkStart w:id="95" w:name="_Toc32417871"/>
      <w:bookmarkEnd w:id="91"/>
      <w:bookmarkEnd w:id="92"/>
      <w:bookmarkEnd w:id="93"/>
      <w:bookmarkEnd w:id="94"/>
      <w:r w:rsidRPr="008C110B">
        <w:rPr>
          <w:b/>
          <w:iCs/>
        </w:rPr>
        <w:t>Indirect Costs: Organizations</w:t>
      </w:r>
      <w:bookmarkEnd w:id="95"/>
    </w:p>
    <w:p w14:paraId="721511EC" w14:textId="6A85AD95" w:rsidR="00614198" w:rsidRPr="008C110B" w:rsidRDefault="00743B9E" w:rsidP="008162D3">
      <w:pPr>
        <w:pStyle w:val="BodyText"/>
        <w:spacing w:before="20"/>
        <w:ind w:left="0" w:right="20"/>
        <w:rPr>
          <w:iCs/>
        </w:rPr>
      </w:pPr>
      <w:r w:rsidRPr="008C110B">
        <w:rPr>
          <w:iCs/>
        </w:rPr>
        <w:lastRenderedPageBreak/>
        <w:t xml:space="preserve">The Federal awarding agency that provides the largest amount of direct funding to your organization is your cognizant agency for indirect costs, unless otherwise assigned by the White House Office of Management and Budget (OMB). If the Department of the Interior is your organization’s cognizant agency, the Interior Business Center will negotiate your indirect cost rate. Contact the Interior Business Center by phone 916-930-3803 or using the </w:t>
      </w:r>
      <w:hyperlink r:id="rId80" w:history="1">
        <w:r w:rsidRPr="008C110B">
          <w:rPr>
            <w:rStyle w:val="Hyperlink"/>
            <w:iCs/>
          </w:rPr>
          <w:t>IBC Email Submission Form</w:t>
        </w:r>
      </w:hyperlink>
      <w:r w:rsidRPr="008C110B">
        <w:rPr>
          <w:iCs/>
        </w:rPr>
        <w:t xml:space="preserve">. See the </w:t>
      </w:r>
      <w:hyperlink r:id="rId81" w:history="1">
        <w:r w:rsidRPr="008C110B">
          <w:rPr>
            <w:rStyle w:val="Hyperlink"/>
            <w:iCs/>
          </w:rPr>
          <w:t>IBC Website</w:t>
        </w:r>
      </w:hyperlink>
      <w:r w:rsidRPr="008C110B">
        <w:rPr>
          <w:iCs/>
        </w:rPr>
        <w:t xml:space="preserve"> for more information.</w:t>
      </w:r>
    </w:p>
    <w:p w14:paraId="49F8D37C" w14:textId="078D0D15" w:rsidR="005D0DC0" w:rsidRPr="008C110B" w:rsidRDefault="00743B9E" w:rsidP="008162D3">
      <w:pPr>
        <w:pStyle w:val="BodyText"/>
        <w:spacing w:before="141"/>
        <w:ind w:left="0" w:right="20"/>
        <w:rPr>
          <w:iCs/>
        </w:rPr>
      </w:pPr>
      <w:r w:rsidRPr="008C110B">
        <w:rPr>
          <w:iCs/>
        </w:rPr>
        <w:t>Organizations must have an active Federal award before they can submit an indirect cost rate proposal to their cognizant agency. Failure to establish an approved rate during the award period renders all costs otherwise allocable as indirect costs unallowable under the award. Recipients must have prior written approval from the Service to use amounts budgeted for direct costs to satisfy cost-share or match requirements or to cover unallowable indirect costs. Recipients shall not shift unallowable indirect costs to another Federal award unless specifically authorized to do so by legislation.</w:t>
      </w:r>
    </w:p>
    <w:p w14:paraId="711EB4DF" w14:textId="7BA9D21B" w:rsidR="008F550F" w:rsidRPr="008C110B" w:rsidRDefault="008F550F" w:rsidP="008F550F">
      <w:pPr>
        <w:pStyle w:val="BodyText"/>
        <w:spacing w:before="120"/>
        <w:ind w:left="0" w:right="20"/>
        <w:rPr>
          <w:b/>
          <w:iCs/>
        </w:rPr>
      </w:pPr>
      <w:bookmarkStart w:id="96" w:name="Required_Indirect_Cost_Statement_to_be_s"/>
      <w:bookmarkStart w:id="97" w:name="_Toc32417872"/>
      <w:bookmarkEnd w:id="96"/>
      <w:r w:rsidRPr="008C110B">
        <w:rPr>
          <w:b/>
          <w:iCs/>
        </w:rPr>
        <w:t>Required Indirect Cost Statement to be submitted by Organization:</w:t>
      </w:r>
    </w:p>
    <w:p w14:paraId="420DC746" w14:textId="53969E42" w:rsidR="008F550F" w:rsidRPr="008C110B" w:rsidRDefault="008F550F" w:rsidP="00DB59D6">
      <w:pPr>
        <w:pStyle w:val="paragraph"/>
        <w:spacing w:before="240" w:beforeAutospacing="0" w:after="0" w:afterAutospacing="0"/>
        <w:textAlignment w:val="baseline"/>
        <w:rPr>
          <w:iCs/>
          <w:color w:val="000000"/>
        </w:rPr>
      </w:pPr>
      <w:r w:rsidRPr="008C110B">
        <w:rPr>
          <w:rStyle w:val="normaltextrun"/>
          <w:b/>
          <w:bCs/>
          <w:iCs/>
          <w:color w:val="000000"/>
        </w:rPr>
        <w:t>U.S. state or local government entities receiving more than $35 million in direct Federal funding</w:t>
      </w:r>
      <w:r w:rsidRPr="008C110B">
        <w:rPr>
          <w:rStyle w:val="normaltextrun"/>
          <w:iCs/>
          <w:color w:val="000000"/>
        </w:rPr>
        <w:t> must include the following statement in their application and attach a copy of their most recently negotiated rate agreement:</w:t>
      </w:r>
    </w:p>
    <w:p w14:paraId="25A29070" w14:textId="38A957B5" w:rsidR="008F550F" w:rsidRPr="008C110B" w:rsidRDefault="008F550F" w:rsidP="00DB59D6">
      <w:pPr>
        <w:pStyle w:val="paragraph"/>
        <w:numPr>
          <w:ilvl w:val="0"/>
          <w:numId w:val="16"/>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more than $35 million in direct Federal funding. We submit our indirect cost rate proposals to our cognizant agency. Our current indirect cost rate is [insert rate]. Attached is a copy of our most recently negotiated rate agreement/certification.</w:t>
      </w:r>
    </w:p>
    <w:p w14:paraId="688BE184" w14:textId="240B68F5" w:rsidR="008F550F" w:rsidRPr="008C110B" w:rsidRDefault="008F550F" w:rsidP="008F550F">
      <w:pPr>
        <w:pStyle w:val="paragraph"/>
        <w:spacing w:before="0" w:beforeAutospacing="0" w:after="0" w:afterAutospacing="0"/>
        <w:textAlignment w:val="baseline"/>
        <w:rPr>
          <w:iCs/>
          <w:color w:val="000000"/>
        </w:rPr>
      </w:pPr>
      <w:r w:rsidRPr="008C110B">
        <w:rPr>
          <w:rStyle w:val="normaltextrun"/>
          <w:b/>
          <w:bCs/>
          <w:iCs/>
          <w:color w:val="000000"/>
        </w:rPr>
        <w:t>U.S. state or local government entities receiving $35 million or less in direct Federal funding</w:t>
      </w:r>
      <w:r w:rsidR="00DB59D6">
        <w:rPr>
          <w:rStyle w:val="normaltextrun"/>
          <w:iCs/>
          <w:color w:val="000000"/>
        </w:rPr>
        <w:t xml:space="preserve"> </w:t>
      </w:r>
      <w:r w:rsidRPr="008C110B">
        <w:rPr>
          <w:rStyle w:val="normaltextrun"/>
          <w:iCs/>
          <w:color w:val="000000"/>
        </w:rPr>
        <w:t>must include the applicable statement from this list:</w:t>
      </w:r>
    </w:p>
    <w:p w14:paraId="59577412" w14:textId="64C643F0" w:rsidR="008F550F" w:rsidRPr="008C110B" w:rsidRDefault="008F550F" w:rsidP="007F0C41">
      <w:pPr>
        <w:pStyle w:val="paragraph"/>
        <w:numPr>
          <w:ilvl w:val="0"/>
          <w:numId w:val="15"/>
        </w:numPr>
        <w:spacing w:before="0" w:beforeAutospacing="0" w:after="0" w:afterAutospacing="0"/>
        <w:textAlignment w:val="baseline"/>
        <w:rPr>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$35 million or less in direct Federal funding. We prepare and retain for audit an indirect cost rate proposal and documentation per 2 CFR 200, Appendix VII. Our current indirect cost rate is [insert rate], which is charged against [insert a complete description of the direct cost base used to distribute indirect costs to the award].</w:t>
      </w:r>
    </w:p>
    <w:p w14:paraId="0B0CBEB1" w14:textId="25292C39" w:rsidR="008F550F" w:rsidRPr="008C110B" w:rsidRDefault="008F550F" w:rsidP="00DF0D3B">
      <w:pPr>
        <w:pStyle w:val="paragraph"/>
        <w:numPr>
          <w:ilvl w:val="0"/>
          <w:numId w:val="15"/>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St</w:t>
      </w:r>
      <w:r w:rsidRPr="008C110B">
        <w:rPr>
          <w:rStyle w:val="normaltextrun"/>
          <w:iCs/>
          <w:color w:val="000000"/>
        </w:rPr>
        <w:t>ate or local government entity receiving $35 million or less in direct Federal funding. We have not prepared an indirect cost rate proposal and documentation per 2 CFR §200, Appendix VII and elect to charge the de minimis rate of 10% of Modified Total Direct Costs as defined in 2 CFR §200.1. We understand we must use this methodology consistently for all Federal awards until we choose to establish a rate per 2 CFR §200. We understand we must notify the Service in writing if we establish a rate that changes the methodology used to charge indirect costs during the award period. We understand that additional Federal funds may not be available to support an unexpected increase in indirect costs during the project period and that such changes are subject to review, negotiation, and prior approval by the Service.</w:t>
      </w:r>
    </w:p>
    <w:p w14:paraId="43318476" w14:textId="77777777" w:rsidR="00070E65" w:rsidRPr="00A221F4" w:rsidRDefault="00070E65" w:rsidP="00A221F4">
      <w:pPr>
        <w:rPr>
          <w:b/>
          <w:sz w:val="24"/>
          <w:szCs w:val="24"/>
        </w:rPr>
      </w:pPr>
      <w:bookmarkStart w:id="98" w:name="_TOC_250011"/>
      <w:bookmarkStart w:id="99" w:name="_Toc34731900"/>
      <w:bookmarkEnd w:id="97"/>
      <w:r w:rsidRPr="00A221F4">
        <w:rPr>
          <w:b/>
          <w:sz w:val="24"/>
          <w:szCs w:val="24"/>
        </w:rPr>
        <w:t>Funding Restrictions</w:t>
      </w:r>
    </w:p>
    <w:p w14:paraId="6DE5CC28" w14:textId="17A8D64A" w:rsidR="00070E65" w:rsidRPr="00A221F4" w:rsidRDefault="00070E65" w:rsidP="00DB59D6">
      <w:pPr>
        <w:spacing w:after="240"/>
        <w:rPr>
          <w:sz w:val="24"/>
          <w:szCs w:val="24"/>
        </w:rPr>
      </w:pPr>
      <w:r w:rsidRPr="00A221F4">
        <w:rPr>
          <w:sz w:val="24"/>
          <w:szCs w:val="24"/>
        </w:rPr>
        <w:t xml:space="preserve">Ineligible activities include law enforcement, activities conducted for the primary purpose of producing income, and </w:t>
      </w:r>
      <w:r w:rsidRPr="00A221F4">
        <w:rPr>
          <w:color w:val="000000"/>
          <w:sz w:val="24"/>
          <w:szCs w:val="24"/>
          <w:shd w:val="clear" w:color="auto" w:fill="FFFFFF"/>
        </w:rPr>
        <w:t>activities, projects, or programs that promote or encourage opposition to the regulated taking of fish, hunting, or the trapping of wildlife</w:t>
      </w:r>
      <w:r w:rsidRPr="00A221F4">
        <w:rPr>
          <w:sz w:val="24"/>
          <w:szCs w:val="24"/>
        </w:rPr>
        <w:t xml:space="preserve"> (see </w:t>
      </w:r>
      <w:hyperlink r:id="rId82" w:anchor="se50.9.80_154" w:history="1">
        <w:r w:rsidRPr="00070E65">
          <w:rPr>
            <w:rStyle w:val="Hyperlink"/>
            <w:sz w:val="24"/>
            <w:szCs w:val="24"/>
          </w:rPr>
          <w:t>50 CFR 80.54</w:t>
        </w:r>
      </w:hyperlink>
      <w:r w:rsidRPr="00070E65">
        <w:rPr>
          <w:rStyle w:val="Hyperlink"/>
          <w:sz w:val="24"/>
          <w:szCs w:val="24"/>
        </w:rPr>
        <w:t>)</w:t>
      </w:r>
      <w:r w:rsidRPr="00A221F4">
        <w:rPr>
          <w:sz w:val="24"/>
          <w:szCs w:val="24"/>
        </w:rPr>
        <w:t>.</w:t>
      </w:r>
    </w:p>
    <w:p w14:paraId="75F8D8EE" w14:textId="551C1870"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00" w:name="_Toc113368981"/>
      <w:r w:rsidRPr="00945A13">
        <w:rPr>
          <w:rFonts w:cs="Times New Roman"/>
          <w:color w:val="000000"/>
          <w:szCs w:val="24"/>
        </w:rPr>
        <w:t>D</w:t>
      </w:r>
      <w:r>
        <w:rPr>
          <w:rFonts w:cs="Times New Roman"/>
          <w:color w:val="000000"/>
          <w:szCs w:val="24"/>
        </w:rPr>
        <w:t>7. Other Submission Requirements</w:t>
      </w:r>
      <w:bookmarkEnd w:id="100"/>
    </w:p>
    <w:bookmarkEnd w:id="98"/>
    <w:bookmarkEnd w:id="99"/>
    <w:p w14:paraId="3BB275F6" w14:textId="679CC2B7"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Submit completed applications electronically through GrantSolutions or Grants.gov.</w:t>
      </w:r>
    </w:p>
    <w:p w14:paraId="48642626" w14:textId="03E6D30E"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lastRenderedPageBreak/>
        <w:t>Applications must be formatted to fit on 8.5” X 11” paper, with 1” margins at the top, bottom, and both sides, and page numbers at the bottom of the page. Fonts must be no less than 12 point Arial, Times New Roman, or other commonly used font.</w:t>
      </w:r>
    </w:p>
    <w:p w14:paraId="64107904" w14:textId="493B7B21" w:rsidR="00466D7E" w:rsidRPr="00A221F4" w:rsidRDefault="00466D7E" w:rsidP="00A221F4">
      <w:pPr>
        <w:pStyle w:val="Normal0"/>
        <w:rPr>
          <w:rFonts w:ascii="Times New Roman" w:eastAsia="Times New Roman" w:hAnsi="Times New Roman" w:cs="Times New Roman"/>
          <w:i/>
          <w:sz w:val="24"/>
          <w:szCs w:val="24"/>
        </w:rPr>
      </w:pPr>
      <w:r w:rsidRPr="00765393">
        <w:rPr>
          <w:rFonts w:ascii="Times New Roman" w:eastAsia="Times New Roman" w:hAnsi="Times New Roman" w:cs="Times New Roman"/>
          <w:iCs/>
          <w:sz w:val="24"/>
          <w:szCs w:val="24"/>
        </w:rPr>
        <w:t>In accepting Federal funds, you must comply with all applicable Federal laws, regulations, and policies. If we select the application for award, you will need to provide evidence of compliance with NEPA, ESA, NHPA, and other Federal laws or regulations as part of the post-selection approval process.</w:t>
      </w:r>
    </w:p>
    <w:p w14:paraId="75643D3A" w14:textId="2EBD227B" w:rsidR="00CF2141" w:rsidRPr="00A221F4" w:rsidRDefault="006F292D" w:rsidP="00DB59D6">
      <w:pPr>
        <w:pStyle w:val="Normal0"/>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GrantSolutions</w:t>
      </w:r>
    </w:p>
    <w:p w14:paraId="31EF0381" w14:textId="4D2C5BD3" w:rsidR="00C65911" w:rsidRDefault="00C65911" w:rsidP="00466D7E">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The Service uses the GrantSolutions system to manage financial assistance applications and awards.</w:t>
      </w:r>
      <w:r w:rsidR="006F292D">
        <w:rPr>
          <w:rFonts w:ascii="Times New Roman" w:eastAsia="Times New Roman" w:hAnsi="Times New Roman" w:cs="Times New Roman"/>
          <w:sz w:val="24"/>
          <w:szCs w:val="24"/>
        </w:rPr>
        <w:t xml:space="preserve"> </w:t>
      </w:r>
      <w:r w:rsidR="00466D7E">
        <w:rPr>
          <w:rFonts w:ascii="Times New Roman" w:eastAsia="Times New Roman" w:hAnsi="Times New Roman" w:cs="Times New Roman"/>
          <w:sz w:val="24"/>
          <w:szCs w:val="24"/>
        </w:rPr>
        <w:t>To apply electronically the Applicant Organization and Organization Officials must be established in GrantSolutions. If your Organization and/or Organization Officials do not currently exist in GrantSolutions</w:t>
      </w:r>
      <w:r w:rsidR="006F292D">
        <w:rPr>
          <w:rFonts w:ascii="Times New Roman" w:eastAsia="Times New Roman" w:hAnsi="Times New Roman" w:cs="Times New Roman"/>
          <w:sz w:val="24"/>
          <w:szCs w:val="24"/>
        </w:rPr>
        <w:t>,</w:t>
      </w:r>
      <w:r w:rsidR="00466D7E">
        <w:rPr>
          <w:rFonts w:ascii="Times New Roman" w:eastAsia="Times New Roman" w:hAnsi="Times New Roman" w:cs="Times New Roman"/>
          <w:sz w:val="24"/>
          <w:szCs w:val="24"/>
        </w:rPr>
        <w:t xml:space="preserve"> follow the instructions below. </w:t>
      </w:r>
      <w:r>
        <w:rPr>
          <w:rFonts w:ascii="Times New Roman" w:eastAsia="Times New Roman" w:hAnsi="Times New Roman" w:cs="Times New Roman"/>
          <w:sz w:val="24"/>
          <w:szCs w:val="24"/>
        </w:rPr>
        <w:t xml:space="preserve">To register your organization in GrantSolutions, send an email to </w:t>
      </w:r>
      <w:hyperlink r:id="rId83" w:history="1">
        <w:r>
          <w:rPr>
            <w:rStyle w:val="a"/>
            <w:rFonts w:ascii="Times New Roman" w:eastAsia="Times New Roman" w:hAnsi="Times New Roman" w:cs="Times New Roman"/>
            <w:sz w:val="24"/>
            <w:szCs w:val="24"/>
            <w:u w:val="single" w:color="0000FF"/>
          </w:rPr>
          <w:t>help@grantsolutions.gov</w:t>
        </w:r>
      </w:hyperlink>
      <w:r>
        <w:rPr>
          <w:rFonts w:ascii="Times New Roman" w:eastAsia="Times New Roman" w:hAnsi="Times New Roman" w:cs="Times New Roman"/>
          <w:sz w:val="24"/>
          <w:szCs w:val="24"/>
        </w:rPr>
        <w:t xml:space="preserve"> with the following information:</w:t>
      </w:r>
    </w:p>
    <w:p w14:paraId="55A4679F" w14:textId="7D02AF29" w:rsidR="00466D7E" w:rsidRDefault="00C65911" w:rsidP="00A221F4">
      <w:pPr>
        <w:pStyle w:val="Normal0"/>
        <w:spacing w:after="20"/>
        <w:ind w:left="36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Subject: New Organization Request </w:t>
      </w:r>
    </w:p>
    <w:p w14:paraId="1FCFA721" w14:textId="301CA2F5" w:rsidR="00C65911" w:rsidRDefault="00C65911" w:rsidP="007F0C41">
      <w:pPr>
        <w:pStyle w:val="Normal0"/>
        <w:numPr>
          <w:ilvl w:val="0"/>
          <w:numId w:val="10"/>
        </w:numPr>
        <w:spacing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Organization/Individual Name</w:t>
      </w:r>
    </w:p>
    <w:p w14:paraId="7C4B6D9C"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Point of Contact first and last name, email, and phone number</w:t>
      </w:r>
    </w:p>
    <w:p w14:paraId="74B8E497"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Type</w:t>
      </w:r>
    </w:p>
    <w:p w14:paraId="74267CD9"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 SAM.gov Unique Entity Identifier (not required for individuals or Service-waived entities)</w:t>
      </w:r>
    </w:p>
    <w:p w14:paraId="039084C0" w14:textId="39CB9042"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Employer Identification Number (Applicants that are INDIVIDUALS DO NOT include your social security number)</w:t>
      </w:r>
    </w:p>
    <w:p w14:paraId="5A416D39" w14:textId="77777777" w:rsidR="00C65911" w:rsidRDefault="00C65911" w:rsidP="007F0C41">
      <w:pPr>
        <w:pStyle w:val="Normal0"/>
        <w:numPr>
          <w:ilvl w:val="0"/>
          <w:numId w:val="10"/>
        </w:numPr>
        <w:spacing w:before="20" w:after="150"/>
        <w:rPr>
          <w:rFonts w:ascii="Times New Roman" w:eastAsia="Times New Roman" w:hAnsi="Times New Roman" w:cs="Times New Roman"/>
          <w:sz w:val="24"/>
          <w:szCs w:val="24"/>
        </w:rPr>
      </w:pPr>
      <w:r>
        <w:rPr>
          <w:rFonts w:ascii="Times New Roman" w:eastAsia="Times New Roman" w:hAnsi="Times New Roman" w:cs="Times New Roman"/>
          <w:sz w:val="24"/>
          <w:szCs w:val="24"/>
        </w:rPr>
        <w:t>Address</w:t>
      </w:r>
    </w:p>
    <w:p w14:paraId="1B081BBF" w14:textId="535B19E3" w:rsidR="00C65911" w:rsidRDefault="00C65911" w:rsidP="00C6591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Organizational details should match those in the organization’s SAM.gov registration. </w:t>
      </w:r>
      <w:r w:rsidR="00466D7E">
        <w:rPr>
          <w:rFonts w:ascii="Times New Roman" w:eastAsia="Times New Roman" w:hAnsi="Times New Roman" w:cs="Times New Roman"/>
          <w:sz w:val="24"/>
          <w:szCs w:val="24"/>
        </w:rPr>
        <w:t xml:space="preserve">If your Organization is new or you do not have the appropriate officials in GrantSolutions, you must also establish an individual account for each of the Organization Officials and assign the appropriate role by completing the </w:t>
      </w:r>
      <w:hyperlink r:id="rId84" w:history="1">
        <w:r w:rsidR="00466D7E">
          <w:rPr>
            <w:rStyle w:val="a"/>
            <w:rFonts w:ascii="Times New Roman" w:eastAsia="Times New Roman" w:hAnsi="Times New Roman" w:cs="Times New Roman"/>
            <w:sz w:val="24"/>
            <w:szCs w:val="24"/>
            <w:u w:val="single" w:color="0000FF"/>
          </w:rPr>
          <w:t>Recipient User Account Request Form</w:t>
        </w:r>
      </w:hyperlink>
      <w:r w:rsidR="00466D7E">
        <w:rPr>
          <w:rFonts w:ascii="Times New Roman" w:eastAsia="Times New Roman" w:hAnsi="Times New Roman" w:cs="Times New Roman"/>
          <w:sz w:val="24"/>
          <w:szCs w:val="24"/>
        </w:rPr>
        <w:t xml:space="preserve"> and emailing the completed form to at </w:t>
      </w:r>
      <w:hyperlink r:id="rId85" w:history="1">
        <w:r w:rsidR="00466D7E">
          <w:rPr>
            <w:rStyle w:val="a"/>
            <w:rFonts w:ascii="Times New Roman" w:eastAsia="Times New Roman" w:hAnsi="Times New Roman" w:cs="Times New Roman"/>
            <w:sz w:val="24"/>
            <w:szCs w:val="24"/>
            <w:u w:val="single" w:color="0000FF"/>
          </w:rPr>
          <w:t>help@grantsolutions.gov</w:t>
        </w:r>
      </w:hyperlink>
      <w:r w:rsidR="00466D7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GrantSolutions entity user roles are: Authorizing Official (ADO); Principal Investigator/Program Director (PI/PD); Support Specialist (GSS); Financial Officer (FO); and Financial Support Staff (FSS). </w:t>
      </w:r>
      <w:r w:rsidR="00466D7E">
        <w:rPr>
          <w:rFonts w:ascii="Times New Roman" w:eastAsia="Times New Roman" w:hAnsi="Times New Roman" w:cs="Times New Roman"/>
          <w:sz w:val="24"/>
          <w:szCs w:val="24"/>
        </w:rPr>
        <w:t>At a minimum the Authorizing Official</w:t>
      </w:r>
      <w:r w:rsidR="00CF2141">
        <w:rPr>
          <w:rFonts w:ascii="Times New Roman" w:eastAsia="Times New Roman" w:hAnsi="Times New Roman" w:cs="Times New Roman"/>
          <w:sz w:val="24"/>
          <w:szCs w:val="24"/>
        </w:rPr>
        <w:t xml:space="preserve"> (ADO)</w:t>
      </w:r>
      <w:r w:rsidR="00466D7E">
        <w:rPr>
          <w:rFonts w:ascii="Times New Roman" w:eastAsia="Times New Roman" w:hAnsi="Times New Roman" w:cs="Times New Roman"/>
          <w:sz w:val="24"/>
          <w:szCs w:val="24"/>
        </w:rPr>
        <w:t xml:space="preserve"> and Principal Investigator/Program Director</w:t>
      </w:r>
      <w:r w:rsidR="00CF2141">
        <w:rPr>
          <w:rFonts w:ascii="Times New Roman" w:eastAsia="Times New Roman" w:hAnsi="Times New Roman" w:cs="Times New Roman"/>
          <w:sz w:val="24"/>
          <w:szCs w:val="24"/>
        </w:rPr>
        <w:t xml:space="preserve"> (PI/PD)</w:t>
      </w:r>
      <w:r w:rsidR="00466D7E">
        <w:rPr>
          <w:rFonts w:ascii="Times New Roman" w:eastAsia="Times New Roman" w:hAnsi="Times New Roman" w:cs="Times New Roman"/>
          <w:sz w:val="24"/>
          <w:szCs w:val="24"/>
        </w:rPr>
        <w:t xml:space="preserve"> roles must be assigned. </w:t>
      </w:r>
      <w:r>
        <w:rPr>
          <w:rFonts w:ascii="Times New Roman" w:eastAsia="Times New Roman" w:hAnsi="Times New Roman" w:cs="Times New Roman"/>
          <w:sz w:val="24"/>
          <w:szCs w:val="24"/>
        </w:rPr>
        <w:t xml:space="preserve">All roles can do the following: enter applications, amendments, and reports, view awards, and view and create notes. The ADO and the PI/PD roles can also submit applications, amendments, and reports. The FO role can also submit reports. For more information, see the GrantSolutions Recipient Training and FAQs web page. For GrantSolutions registration, submission, and other assistance contact their Customer Support by telephone at 1-866-577-0771 or by email at </w:t>
      </w:r>
      <w:hyperlink r:id="rId86" w:history="1">
        <w:r>
          <w:rPr>
            <w:rStyle w:val="a"/>
            <w:rFonts w:ascii="Times New Roman" w:eastAsia="Times New Roman" w:hAnsi="Times New Roman" w:cs="Times New Roman"/>
            <w:sz w:val="24"/>
            <w:szCs w:val="24"/>
            <w:u w:val="single" w:color="0000FF"/>
          </w:rPr>
          <w:t>help@grantsolutions.gov.</w:t>
        </w:r>
      </w:hyperlink>
    </w:p>
    <w:p w14:paraId="5C4AA255" w14:textId="77777777" w:rsidR="00CF2141" w:rsidRDefault="00CF2141" w:rsidP="00CF214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If your organization already exists in GrantSolutions please verify that the correct Organization Officials have an individual GrantSolutions account.</w:t>
      </w:r>
    </w:p>
    <w:p w14:paraId="364275D0" w14:textId="77777777" w:rsidR="00CF2141" w:rsidRDefault="00CF2141" w:rsidP="00CF214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your Organization and Organization Officials already exists in GrantSolutions, please login using your existing username and password. If you do not remember your account information, please contact the GrantSolutions Help Desk at (866) 577-0771 or by email at </w:t>
      </w:r>
      <w:hyperlink r:id="rId87" w:history="1">
        <w:r>
          <w:rPr>
            <w:rStyle w:val="a"/>
            <w:rFonts w:ascii="Times New Roman" w:eastAsia="Times New Roman" w:hAnsi="Times New Roman" w:cs="Times New Roman"/>
            <w:sz w:val="24"/>
            <w:szCs w:val="24"/>
            <w:u w:val="single" w:color="0000FF"/>
          </w:rPr>
          <w:t>help@grantsolutions.gov</w:t>
        </w:r>
      </w:hyperlink>
      <w:r>
        <w:rPr>
          <w:rStyle w:val="a"/>
          <w:rFonts w:ascii="Times New Roman" w:eastAsia="Times New Roman" w:hAnsi="Times New Roman" w:cs="Times New Roman"/>
          <w:sz w:val="24"/>
          <w:szCs w:val="24"/>
          <w:u w:val="single" w:color="0000FF"/>
        </w:rPr>
        <w:t>.</w:t>
      </w:r>
    </w:p>
    <w:p w14:paraId="6E68DB4D" w14:textId="1BC5C9E4" w:rsidR="00CF2141" w:rsidRPr="006F292D" w:rsidRDefault="00CF2141" w:rsidP="006F292D">
      <w:pPr>
        <w:pStyle w:val="Normal0"/>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more information on how to apply, please see </w:t>
      </w:r>
      <w:hyperlink r:id="rId88" w:tooltip="GrantSolutions FAQs and Helpdesk Web Page" w:history="1">
        <w:r>
          <w:rPr>
            <w:rStyle w:val="a"/>
            <w:rFonts w:ascii="Times New Roman" w:eastAsia="Times New Roman" w:hAnsi="Times New Roman" w:cs="Times New Roman"/>
            <w:sz w:val="24"/>
            <w:szCs w:val="24"/>
            <w:u w:val="single" w:color="0000FF"/>
          </w:rPr>
          <w:t>GrantSolutions Help</w:t>
        </w:r>
      </w:hyperlink>
      <w:r>
        <w:rPr>
          <w:rFonts w:ascii="Times New Roman" w:eastAsia="Times New Roman" w:hAnsi="Times New Roman" w:cs="Times New Roman"/>
          <w:sz w:val="24"/>
          <w:szCs w:val="24"/>
        </w:rPr>
        <w:t xml:space="preserve"> for instructions and videos.</w:t>
      </w:r>
    </w:p>
    <w:p w14:paraId="6C9FBF8A" w14:textId="516A0F50" w:rsidR="00CF2141" w:rsidRPr="006F292D" w:rsidRDefault="0059671B" w:rsidP="006F292D">
      <w:pPr>
        <w:autoSpaceDE w:val="0"/>
        <w:autoSpaceDN w:val="0"/>
        <w:adjustRightInd w:val="0"/>
        <w:spacing w:after="240"/>
        <w:rPr>
          <w:rFonts w:eastAsiaTheme="minorHAnsi"/>
          <w:sz w:val="24"/>
          <w:szCs w:val="24"/>
          <w:lang w:bidi="ar-SA"/>
        </w:rPr>
      </w:pPr>
      <w:r>
        <w:rPr>
          <w:rFonts w:eastAsiaTheme="minorHAnsi"/>
          <w:sz w:val="24"/>
          <w:szCs w:val="24"/>
          <w:lang w:bidi="ar-SA"/>
        </w:rPr>
        <w:t>G</w:t>
      </w:r>
      <w:r w:rsidRPr="0067487A">
        <w:rPr>
          <w:rFonts w:eastAsiaTheme="minorHAnsi"/>
          <w:sz w:val="24"/>
          <w:szCs w:val="24"/>
          <w:lang w:bidi="ar-SA"/>
        </w:rPr>
        <w:t xml:space="preserve">rants </w:t>
      </w:r>
      <w:r>
        <w:rPr>
          <w:rFonts w:eastAsiaTheme="minorHAnsi"/>
          <w:sz w:val="24"/>
          <w:szCs w:val="24"/>
          <w:lang w:bidi="ar-SA"/>
        </w:rPr>
        <w:t xml:space="preserve">must be entered into TRACS </w:t>
      </w:r>
      <w:r w:rsidRPr="0067487A">
        <w:rPr>
          <w:rFonts w:eastAsiaTheme="minorHAnsi"/>
          <w:sz w:val="24"/>
          <w:szCs w:val="24"/>
          <w:lang w:bidi="ar-SA"/>
        </w:rPr>
        <w:t>w</w:t>
      </w:r>
      <w:r>
        <w:rPr>
          <w:rFonts w:eastAsiaTheme="minorHAnsi"/>
          <w:sz w:val="24"/>
          <w:szCs w:val="24"/>
          <w:lang w:bidi="ar-SA"/>
        </w:rPr>
        <w:t>ithin 60-days of</w:t>
      </w:r>
      <w:r w:rsidRPr="00BE39C3">
        <w:rPr>
          <w:rFonts w:eastAsiaTheme="minorHAnsi"/>
          <w:sz w:val="24"/>
          <w:szCs w:val="24"/>
          <w:lang w:bidi="ar-SA"/>
        </w:rPr>
        <w:t xml:space="preserve"> </w:t>
      </w:r>
      <w:r>
        <w:rPr>
          <w:rFonts w:eastAsiaTheme="minorHAnsi"/>
          <w:sz w:val="24"/>
          <w:szCs w:val="24"/>
          <w:lang w:bidi="ar-SA"/>
        </w:rPr>
        <w:t>t</w:t>
      </w:r>
      <w:r w:rsidRPr="00BE39C3">
        <w:rPr>
          <w:rFonts w:eastAsiaTheme="minorHAnsi"/>
          <w:sz w:val="24"/>
          <w:szCs w:val="24"/>
          <w:lang w:bidi="ar-SA"/>
        </w:rPr>
        <w:t xml:space="preserve">he </w:t>
      </w:r>
      <w:r>
        <w:rPr>
          <w:rFonts w:eastAsiaTheme="minorHAnsi"/>
          <w:sz w:val="24"/>
          <w:szCs w:val="24"/>
          <w:lang w:bidi="ar-SA"/>
        </w:rPr>
        <w:t xml:space="preserve">latter: a) </w:t>
      </w:r>
      <w:r w:rsidR="00615A93">
        <w:rPr>
          <w:rFonts w:eastAsiaTheme="minorHAnsi"/>
          <w:sz w:val="24"/>
          <w:szCs w:val="24"/>
          <w:lang w:bidi="ar-SA"/>
        </w:rPr>
        <w:t xml:space="preserve">the </w:t>
      </w:r>
      <w:r w:rsidRPr="00BE39C3">
        <w:rPr>
          <w:rFonts w:eastAsiaTheme="minorHAnsi"/>
          <w:sz w:val="24"/>
          <w:szCs w:val="24"/>
          <w:lang w:bidi="ar-SA"/>
        </w:rPr>
        <w:t>period of performance start date</w:t>
      </w:r>
      <w:r>
        <w:rPr>
          <w:rFonts w:eastAsiaTheme="minorHAnsi"/>
          <w:sz w:val="24"/>
          <w:szCs w:val="24"/>
          <w:lang w:bidi="ar-SA"/>
        </w:rPr>
        <w:t>, or b) t</w:t>
      </w:r>
      <w:r w:rsidRPr="00BE39C3">
        <w:rPr>
          <w:rFonts w:eastAsiaTheme="minorHAnsi"/>
          <w:sz w:val="24"/>
          <w:szCs w:val="24"/>
          <w:lang w:bidi="ar-SA"/>
        </w:rPr>
        <w:t xml:space="preserve">he date the grant was approved. </w:t>
      </w:r>
      <w:r w:rsidRPr="00BE39C3">
        <w:rPr>
          <w:color w:val="000000"/>
          <w:sz w:val="24"/>
          <w:szCs w:val="24"/>
          <w:lang w:bidi="ar-SA"/>
        </w:rPr>
        <w:t>We encourage you to work with</w:t>
      </w:r>
      <w:r w:rsidR="00211B2E">
        <w:rPr>
          <w:color w:val="000000"/>
          <w:sz w:val="24"/>
          <w:szCs w:val="24"/>
          <w:lang w:bidi="ar-SA"/>
        </w:rPr>
        <w:t xml:space="preserve"> your </w:t>
      </w:r>
      <w:r w:rsidRPr="00BE39C3">
        <w:rPr>
          <w:color w:val="000000"/>
          <w:sz w:val="24"/>
          <w:szCs w:val="24"/>
          <w:lang w:bidi="ar-SA"/>
        </w:rPr>
        <w:t xml:space="preserve">Regional </w:t>
      </w:r>
      <w:r w:rsidR="00211B2E">
        <w:rPr>
          <w:color w:val="000000"/>
          <w:sz w:val="24"/>
          <w:szCs w:val="24"/>
          <w:lang w:bidi="ar-SA"/>
        </w:rPr>
        <w:t xml:space="preserve">WSFR </w:t>
      </w:r>
      <w:r w:rsidRPr="00BE39C3">
        <w:rPr>
          <w:color w:val="000000"/>
          <w:sz w:val="24"/>
          <w:szCs w:val="24"/>
          <w:lang w:bidi="ar-SA"/>
        </w:rPr>
        <w:t>Office if you have questions about data entry in TRACS.</w:t>
      </w:r>
      <w:bookmarkStart w:id="101" w:name="_TOC_250010"/>
      <w:bookmarkStart w:id="102" w:name="_Toc34731901"/>
    </w:p>
    <w:p w14:paraId="74A80CDE" w14:textId="16C855F3" w:rsidR="00CF2141" w:rsidRDefault="00CF2141"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03" w:name="_Toc113368982"/>
      <w:r>
        <w:rPr>
          <w:color w:val="000000"/>
        </w:rPr>
        <w:lastRenderedPageBreak/>
        <w:t>E. Application Review Information</w:t>
      </w:r>
      <w:bookmarkEnd w:id="103"/>
    </w:p>
    <w:p w14:paraId="0E74E34F" w14:textId="1C10ECF0"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04" w:name="_Toc113368983"/>
      <w:r>
        <w:rPr>
          <w:rFonts w:cs="Times New Roman"/>
          <w:color w:val="000000"/>
          <w:szCs w:val="24"/>
        </w:rPr>
        <w:t>E1. Criteria</w:t>
      </w:r>
      <w:bookmarkEnd w:id="104"/>
    </w:p>
    <w:bookmarkEnd w:id="101"/>
    <w:bookmarkEnd w:id="102"/>
    <w:p w14:paraId="7AEA6E3B" w14:textId="77777777" w:rsidR="00C40617" w:rsidRDefault="007D4661" w:rsidP="00B41CC3">
      <w:pPr>
        <w:contextualSpacing/>
        <w:rPr>
          <w:sz w:val="24"/>
          <w:szCs w:val="24"/>
          <w:lang w:bidi="ar-SA"/>
        </w:rPr>
      </w:pPr>
      <w:r w:rsidRPr="00B41CC3">
        <w:rPr>
          <w:sz w:val="24"/>
          <w:szCs w:val="24"/>
          <w:lang w:bidi="ar-SA"/>
        </w:rPr>
        <w:t xml:space="preserve">A proposed project qualifies as substantial in character and design according to </w:t>
      </w:r>
      <w:hyperlink r:id="rId89" w:anchor="80.56" w:history="1">
        <w:r w:rsidRPr="00C40617">
          <w:rPr>
            <w:rStyle w:val="Hyperlink"/>
            <w:sz w:val="24"/>
            <w:szCs w:val="24"/>
            <w:lang w:bidi="ar-SA"/>
          </w:rPr>
          <w:t>50 CFR 80.56</w:t>
        </w:r>
      </w:hyperlink>
      <w:r w:rsidRPr="00B41CC3">
        <w:rPr>
          <w:sz w:val="24"/>
          <w:szCs w:val="24"/>
          <w:lang w:bidi="ar-SA"/>
        </w:rPr>
        <w:t xml:space="preserve"> if it:</w:t>
      </w:r>
    </w:p>
    <w:p w14:paraId="67F0F123" w14:textId="09A29810" w:rsidR="00C40617" w:rsidRDefault="007D4661" w:rsidP="00B41CC3">
      <w:pPr>
        <w:pStyle w:val="ListParagraph"/>
        <w:numPr>
          <w:ilvl w:val="1"/>
          <w:numId w:val="42"/>
        </w:numPr>
        <w:spacing w:after="240"/>
        <w:ind w:left="720"/>
        <w:contextualSpacing/>
        <w:rPr>
          <w:color w:val="000000"/>
          <w:sz w:val="24"/>
          <w:szCs w:val="24"/>
          <w:lang w:bidi="ar-SA"/>
        </w:rPr>
      </w:pPr>
      <w:r w:rsidRPr="00B41CC3">
        <w:rPr>
          <w:color w:val="000000"/>
          <w:sz w:val="24"/>
          <w:szCs w:val="24"/>
          <w:lang w:bidi="ar-SA"/>
        </w:rPr>
        <w:t>Describes a need consistent with the Acts;</w:t>
      </w:r>
    </w:p>
    <w:p w14:paraId="12C3C89E" w14:textId="27277154" w:rsidR="00C40617" w:rsidRDefault="007D4661" w:rsidP="00B41CC3">
      <w:pPr>
        <w:pStyle w:val="ListParagraph"/>
        <w:numPr>
          <w:ilvl w:val="1"/>
          <w:numId w:val="42"/>
        </w:numPr>
        <w:spacing w:after="240"/>
        <w:ind w:left="720"/>
        <w:contextualSpacing/>
        <w:rPr>
          <w:color w:val="000000"/>
          <w:sz w:val="24"/>
          <w:szCs w:val="24"/>
          <w:lang w:bidi="ar-SA"/>
        </w:rPr>
      </w:pPr>
      <w:r w:rsidRPr="00B41CC3">
        <w:rPr>
          <w:color w:val="000000"/>
          <w:sz w:val="24"/>
          <w:szCs w:val="24"/>
          <w:lang w:bidi="ar-SA"/>
        </w:rPr>
        <w:t>States a purpose and sets objectives, both of which are based on the need;</w:t>
      </w:r>
    </w:p>
    <w:p w14:paraId="688E05C5" w14:textId="1690C1C5" w:rsidR="00C40617" w:rsidRDefault="007D4661" w:rsidP="00B41CC3">
      <w:pPr>
        <w:pStyle w:val="ListParagraph"/>
        <w:numPr>
          <w:ilvl w:val="1"/>
          <w:numId w:val="42"/>
        </w:numPr>
        <w:spacing w:after="240"/>
        <w:ind w:left="720"/>
        <w:contextualSpacing/>
        <w:rPr>
          <w:color w:val="000000"/>
          <w:sz w:val="24"/>
          <w:szCs w:val="24"/>
          <w:lang w:bidi="ar-SA"/>
        </w:rPr>
      </w:pPr>
      <w:r w:rsidRPr="00B41CC3">
        <w:rPr>
          <w:color w:val="000000"/>
          <w:sz w:val="24"/>
          <w:szCs w:val="24"/>
          <w:lang w:bidi="ar-SA"/>
        </w:rPr>
        <w:t>Uses a planned approach, appropriate procedures, and accepted principles of fish and wildlife conservation and management, research, or education; and</w:t>
      </w:r>
    </w:p>
    <w:p w14:paraId="205EE8F1" w14:textId="49C79C73" w:rsidR="00A432A6" w:rsidRPr="00B41CC3" w:rsidRDefault="007D4661" w:rsidP="00B41CC3">
      <w:pPr>
        <w:pStyle w:val="ListParagraph"/>
        <w:numPr>
          <w:ilvl w:val="1"/>
          <w:numId w:val="42"/>
        </w:numPr>
        <w:spacing w:after="240"/>
        <w:ind w:left="720"/>
        <w:contextualSpacing/>
        <w:rPr>
          <w:color w:val="000000"/>
          <w:sz w:val="24"/>
          <w:szCs w:val="24"/>
          <w:lang w:bidi="ar-SA"/>
        </w:rPr>
      </w:pPr>
      <w:r w:rsidRPr="00B41CC3">
        <w:rPr>
          <w:color w:val="000000"/>
          <w:sz w:val="24"/>
          <w:szCs w:val="24"/>
          <w:lang w:bidi="ar-SA"/>
        </w:rPr>
        <w:t xml:space="preserve"> Is cost effective.</w:t>
      </w:r>
      <w:bookmarkStart w:id="105" w:name="_TOC_250008"/>
      <w:bookmarkStart w:id="106" w:name="_Toc34731903"/>
    </w:p>
    <w:p w14:paraId="6F3F2F0F" w14:textId="6189C10F"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07" w:name="_Toc113368984"/>
      <w:r>
        <w:rPr>
          <w:rFonts w:cs="Times New Roman"/>
          <w:color w:val="000000"/>
          <w:szCs w:val="24"/>
        </w:rPr>
        <w:t>E2. Review and Selection Process</w:t>
      </w:r>
      <w:bookmarkEnd w:id="107"/>
    </w:p>
    <w:bookmarkEnd w:id="105"/>
    <w:bookmarkEnd w:id="106"/>
    <w:p w14:paraId="2AC9DD94" w14:textId="7010F88F" w:rsidR="00E5647D" w:rsidRPr="006F292D" w:rsidRDefault="00CF2141" w:rsidP="00A221F4">
      <w:pPr>
        <w:pStyle w:val="BodyText"/>
        <w:spacing w:before="120"/>
        <w:ind w:left="0" w:right="14"/>
        <w:rPr>
          <w:rStyle w:val="normaltextrun"/>
          <w:iCs/>
          <w:color w:val="000000"/>
          <w:shd w:val="clear" w:color="auto" w:fill="FFFFFF"/>
        </w:rPr>
      </w:pPr>
      <w:r w:rsidRPr="006F292D">
        <w:rPr>
          <w:rStyle w:val="normaltextrun"/>
          <w:iCs/>
          <w:color w:val="000000"/>
          <w:shd w:val="clear" w:color="auto" w:fill="FFFFFF"/>
        </w:rPr>
        <w:t xml:space="preserve">Prior to award, </w:t>
      </w:r>
      <w:r w:rsidR="006F292D">
        <w:rPr>
          <w:rStyle w:val="normaltextrun"/>
          <w:iCs/>
          <w:color w:val="000000"/>
          <w:shd w:val="clear" w:color="auto" w:fill="FFFFFF"/>
        </w:rPr>
        <w:t>we</w:t>
      </w:r>
      <w:r w:rsidRPr="006F292D">
        <w:rPr>
          <w:rStyle w:val="normaltextrun"/>
          <w:iCs/>
          <w:color w:val="000000"/>
          <w:shd w:val="clear" w:color="auto" w:fill="FFFFFF"/>
        </w:rPr>
        <w:t xml:space="preserve"> will review any applicant statement regarding potential overlap or duplication between the project to be funded and any other funded or proposed project in terms of activities, funding, or time commitment of key personnel. Depending on the circumstances, </w:t>
      </w:r>
      <w:r w:rsidR="006F292D">
        <w:rPr>
          <w:rStyle w:val="normaltextrun"/>
          <w:iCs/>
          <w:color w:val="000000"/>
          <w:shd w:val="clear" w:color="auto" w:fill="FFFFFF"/>
        </w:rPr>
        <w:t>we</w:t>
      </w:r>
      <w:r w:rsidRPr="006F292D">
        <w:rPr>
          <w:rStyle w:val="normaltextrun"/>
          <w:iCs/>
          <w:color w:val="000000"/>
          <w:shd w:val="clear" w:color="auto" w:fill="FFFFFF"/>
        </w:rPr>
        <w:t xml:space="preserve"> may request modification to the application, other pending applications, or an active award, as needed to eliminate any duplication of effort, or </w:t>
      </w:r>
      <w:r w:rsidR="006F292D">
        <w:rPr>
          <w:rStyle w:val="normaltextrun"/>
          <w:iCs/>
          <w:color w:val="000000"/>
          <w:shd w:val="clear" w:color="auto" w:fill="FFFFFF"/>
        </w:rPr>
        <w:t>we</w:t>
      </w:r>
      <w:r w:rsidRPr="006F292D">
        <w:rPr>
          <w:rStyle w:val="normaltextrun"/>
          <w:iCs/>
          <w:color w:val="000000"/>
          <w:shd w:val="clear" w:color="auto" w:fill="FFFFFF"/>
        </w:rPr>
        <w:t xml:space="preserve"> may choose not to fund the selected project.</w:t>
      </w:r>
    </w:p>
    <w:p w14:paraId="0C946EA9" w14:textId="2E385096" w:rsidR="00E5647D" w:rsidRPr="006F292D" w:rsidRDefault="006F292D" w:rsidP="00A221F4">
      <w:pPr>
        <w:pStyle w:val="BodyText"/>
        <w:spacing w:before="120"/>
        <w:ind w:left="0" w:right="14"/>
        <w:rPr>
          <w:iCs/>
        </w:rPr>
      </w:pPr>
      <w:r>
        <w:rPr>
          <w:rStyle w:val="normaltextrun"/>
          <w:iCs/>
          <w:color w:val="000000"/>
          <w:shd w:val="clear" w:color="auto" w:fill="FFFFFF"/>
        </w:rPr>
        <w:t>We</w:t>
      </w:r>
      <w:r w:rsidR="00CF2141" w:rsidRPr="006F292D">
        <w:rPr>
          <w:rStyle w:val="normaltextrun"/>
          <w:iCs/>
          <w:color w:val="000000"/>
          <w:shd w:val="clear" w:color="auto" w:fill="FFFFFF"/>
        </w:rPr>
        <w:t xml:space="preserve"> may not make a Federal award to an</w:t>
      </w:r>
      <w:r w:rsidR="008C78B7">
        <w:rPr>
          <w:rStyle w:val="normaltextrun"/>
          <w:iCs/>
          <w:color w:val="000000"/>
          <w:shd w:val="clear" w:color="auto" w:fill="FFFFFF"/>
        </w:rPr>
        <w:t>y</w:t>
      </w:r>
      <w:r w:rsidR="00CF2141" w:rsidRPr="006F292D">
        <w:rPr>
          <w:rStyle w:val="normaltextrun"/>
          <w:iCs/>
          <w:color w:val="000000"/>
          <w:shd w:val="clear" w:color="auto" w:fill="FFFFFF"/>
        </w:rPr>
        <w:t xml:space="preserve"> applicant that has not completed the SAM.gov registration. If </w:t>
      </w:r>
      <w:r w:rsidR="008C78B7">
        <w:rPr>
          <w:rStyle w:val="normaltextrun"/>
          <w:iCs/>
          <w:color w:val="000000"/>
          <w:shd w:val="clear" w:color="auto" w:fill="FFFFFF"/>
        </w:rPr>
        <w:t>your project is</w:t>
      </w:r>
      <w:r w:rsidR="00CF2141" w:rsidRPr="006F292D">
        <w:rPr>
          <w:rStyle w:val="normaltextrun"/>
          <w:iCs/>
          <w:color w:val="000000"/>
          <w:shd w:val="clear" w:color="auto" w:fill="FFFFFF"/>
        </w:rPr>
        <w:t xml:space="preserve"> selected for funding </w:t>
      </w:r>
      <w:r w:rsidR="008C78B7">
        <w:rPr>
          <w:rStyle w:val="normaltextrun"/>
          <w:iCs/>
          <w:color w:val="000000"/>
          <w:shd w:val="clear" w:color="auto" w:fill="FFFFFF"/>
        </w:rPr>
        <w:t>but you have</w:t>
      </w:r>
      <w:r w:rsidR="00CF2141" w:rsidRPr="006F292D">
        <w:rPr>
          <w:rStyle w:val="normaltextrun"/>
          <w:iCs/>
          <w:color w:val="000000"/>
          <w:shd w:val="clear" w:color="auto" w:fill="FFFFFF"/>
        </w:rPr>
        <w:t xml:space="preserve"> not completed </w:t>
      </w:r>
      <w:r w:rsidR="008C78B7">
        <w:rPr>
          <w:rStyle w:val="normaltextrun"/>
          <w:iCs/>
          <w:color w:val="000000"/>
          <w:shd w:val="clear" w:color="auto" w:fill="FFFFFF"/>
        </w:rPr>
        <w:t>your</w:t>
      </w:r>
      <w:r w:rsidR="00CF2141" w:rsidRPr="006F292D">
        <w:rPr>
          <w:rStyle w:val="normaltextrun"/>
          <w:iCs/>
          <w:color w:val="000000"/>
          <w:shd w:val="clear" w:color="auto" w:fill="FFFFFF"/>
        </w:rPr>
        <w:t xml:space="preserve"> SAM.gov registration by the time </w:t>
      </w:r>
      <w:r w:rsidR="008C78B7">
        <w:rPr>
          <w:rStyle w:val="normaltextrun"/>
          <w:iCs/>
          <w:color w:val="000000"/>
          <w:shd w:val="clear" w:color="auto" w:fill="FFFFFF"/>
        </w:rPr>
        <w:t>we</w:t>
      </w:r>
      <w:r w:rsidR="009E79FB">
        <w:rPr>
          <w:rStyle w:val="normaltextrun"/>
          <w:iCs/>
          <w:color w:val="000000"/>
          <w:shd w:val="clear" w:color="auto" w:fill="FFFFFF"/>
        </w:rPr>
        <w:t xml:space="preserve"> are</w:t>
      </w:r>
      <w:r w:rsidR="00CF2141" w:rsidRPr="006F292D">
        <w:rPr>
          <w:rStyle w:val="normaltextrun"/>
          <w:iCs/>
          <w:color w:val="000000"/>
          <w:shd w:val="clear" w:color="auto" w:fill="FFFFFF"/>
        </w:rPr>
        <w:t xml:space="preserve"> ready to make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may determine that the applicant is not qualified to receive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can use that determination as a basis for making an award to another applicant</w:t>
      </w:r>
      <w:r w:rsidR="00DB59D6">
        <w:rPr>
          <w:rStyle w:val="normaltextrun"/>
          <w:iCs/>
          <w:color w:val="000000"/>
          <w:shd w:val="clear" w:color="auto" w:fill="FFFFFF"/>
        </w:rPr>
        <w:t>.</w:t>
      </w:r>
    </w:p>
    <w:p w14:paraId="22286D39" w14:textId="5E6A3EDF" w:rsidR="00CF2141" w:rsidRPr="006F292D" w:rsidRDefault="00CF2141" w:rsidP="00A221F4">
      <w:pPr>
        <w:pStyle w:val="BodyText"/>
        <w:spacing w:before="120"/>
        <w:ind w:left="0" w:right="14"/>
        <w:rPr>
          <w:iCs/>
        </w:rPr>
      </w:pPr>
      <w:r w:rsidRPr="006F292D">
        <w:rPr>
          <w:iCs/>
        </w:rPr>
        <w:t xml:space="preserve">Prior to award, </w:t>
      </w:r>
      <w:r w:rsidR="008C78B7">
        <w:rPr>
          <w:iCs/>
        </w:rPr>
        <w:t>we</w:t>
      </w:r>
      <w:r w:rsidRPr="006F292D">
        <w:rPr>
          <w:iCs/>
        </w:rPr>
        <w:t xml:space="preserve"> will evaluate the risk posed by applicants as required in </w:t>
      </w:r>
      <w:hyperlink r:id="rId90" w:anchor="200.206" w:history="1">
        <w:r w:rsidRPr="006F292D">
          <w:rPr>
            <w:rStyle w:val="Hyperlink"/>
            <w:iCs/>
          </w:rPr>
          <w:t>2 CFR 200.206</w:t>
        </w:r>
      </w:hyperlink>
      <w:r w:rsidRPr="006F292D">
        <w:rPr>
          <w:iCs/>
        </w:rPr>
        <w:t xml:space="preserve">. </w:t>
      </w:r>
      <w:r w:rsidR="008C78B7">
        <w:rPr>
          <w:iCs/>
        </w:rPr>
        <w:t>We</w:t>
      </w:r>
      <w:r w:rsidRPr="006F292D">
        <w:rPr>
          <w:iCs/>
        </w:rPr>
        <w:t xml:space="preserve"> document applicant risk evaluations using the Service’s “Financial Assistance Recipient Risk Assessment” form. Prior to approving awards for Federal funding in excess of the simplified acquisition threshold (currently $250,000), </w:t>
      </w:r>
      <w:r w:rsidR="008C78B7">
        <w:rPr>
          <w:iCs/>
        </w:rPr>
        <w:t>we are</w:t>
      </w:r>
      <w:r w:rsidRPr="006F292D">
        <w:rPr>
          <w:iCs/>
        </w:rPr>
        <w:t xml:space="preserve"> required to review and consider any information about or from the applicant found in the Federal Awardee Performance and Integrity Information System. </w:t>
      </w:r>
      <w:r w:rsidR="008C78B7">
        <w:rPr>
          <w:iCs/>
        </w:rPr>
        <w:t>We</w:t>
      </w:r>
      <w:r w:rsidRPr="006F292D">
        <w:rPr>
          <w:iCs/>
        </w:rPr>
        <w:t xml:space="preserve"> will consider this information when completing the risk review. </w:t>
      </w:r>
      <w:r w:rsidR="008C78B7">
        <w:rPr>
          <w:iCs/>
        </w:rPr>
        <w:t>We use</w:t>
      </w:r>
      <w:r w:rsidRPr="006F292D">
        <w:rPr>
          <w:iCs/>
        </w:rPr>
        <w:t xml:space="preserve"> the results of the risk evaluation to establish monitoring plans, recipient reporting frequency requirements, and to determine if one or more of the specific award conditions in </w:t>
      </w:r>
      <w:hyperlink r:id="rId91" w:anchor="200.208" w:history="1">
        <w:r w:rsidRPr="006F292D">
          <w:rPr>
            <w:rStyle w:val="Hyperlink"/>
            <w:iCs/>
          </w:rPr>
          <w:t>2 CFR 200.208</w:t>
        </w:r>
      </w:hyperlink>
      <w:r w:rsidRPr="006F292D">
        <w:rPr>
          <w:iCs/>
        </w:rPr>
        <w:t xml:space="preserve"> should be applied </w:t>
      </w:r>
      <w:r w:rsidR="008C78B7">
        <w:rPr>
          <w:iCs/>
        </w:rPr>
        <w:t xml:space="preserve">to </w:t>
      </w:r>
      <w:r w:rsidRPr="006F292D">
        <w:rPr>
          <w:iCs/>
        </w:rPr>
        <w:t>the award.</w:t>
      </w:r>
    </w:p>
    <w:p w14:paraId="5C3C0B5B" w14:textId="50B11F42" w:rsidR="00CF2141" w:rsidRDefault="00CF2141" w:rsidP="006C4AFC">
      <w:pPr>
        <w:pStyle w:val="BodyText"/>
        <w:spacing w:before="240" w:after="240"/>
        <w:ind w:left="0" w:right="20"/>
      </w:pPr>
      <w:r w:rsidRPr="004751E7">
        <w:t xml:space="preserve">We will accept </w:t>
      </w:r>
      <w:r>
        <w:t>your</w:t>
      </w:r>
      <w:r w:rsidRPr="004751E7">
        <w:t xml:space="preserve"> app</w:t>
      </w:r>
      <w:r>
        <w:t>lications via GrantSolutions</w:t>
      </w:r>
      <w:r w:rsidRPr="004751E7">
        <w:t xml:space="preserve"> </w:t>
      </w:r>
      <w:r w:rsidR="008C78B7">
        <w:t xml:space="preserve">or Grants.gov </w:t>
      </w:r>
      <w:r w:rsidRPr="004751E7">
        <w:t xml:space="preserve">any time after publication of the </w:t>
      </w:r>
      <w:r>
        <w:t xml:space="preserve">FOA </w:t>
      </w:r>
      <w:r w:rsidRPr="004751E7">
        <w:t>and prior to the application d</w:t>
      </w:r>
      <w:r>
        <w:t>ue date</w:t>
      </w:r>
      <w:r w:rsidRPr="004751E7">
        <w:t>. We determine that applications are complete, substantial, and eligible. Approval of funding is at the discretion of the Service Director or his/her designee.</w:t>
      </w:r>
      <w:r>
        <w:t xml:space="preserve"> </w:t>
      </w:r>
      <w:r w:rsidRPr="004751E7">
        <w:t>Project selection is a three-step process: application acceptance, applicant risk assessment, and award notification.</w:t>
      </w:r>
      <w:r>
        <w:t xml:space="preserve"> The </w:t>
      </w:r>
      <w:r w:rsidRPr="004751E7">
        <w:t>Regional WSFR Office will notify</w:t>
      </w:r>
      <w:r w:rsidR="009F7DAC">
        <w:t xml:space="preserve"> you </w:t>
      </w:r>
      <w:r w:rsidRPr="004751E7">
        <w:t>of the award and the process needed to receive a grant, including satisfactory completion of compliance requirements.</w:t>
      </w:r>
    </w:p>
    <w:p w14:paraId="3FBFF012" w14:textId="0328ECAE"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08" w:name="_Toc113368985"/>
      <w:r>
        <w:rPr>
          <w:rFonts w:cs="Times New Roman"/>
          <w:color w:val="000000"/>
          <w:szCs w:val="24"/>
        </w:rPr>
        <w:t>E3. CFR - Regulatory Information</w:t>
      </w:r>
      <w:bookmarkEnd w:id="108"/>
    </w:p>
    <w:p w14:paraId="3C8FE2F6" w14:textId="751BAD1D" w:rsidR="00614198" w:rsidRPr="006C4AFC" w:rsidRDefault="00743B9E" w:rsidP="006C4AFC">
      <w:pPr>
        <w:pStyle w:val="BodyText"/>
        <w:spacing w:after="240"/>
        <w:ind w:left="0" w:right="20"/>
        <w:rPr>
          <w:iCs/>
        </w:rPr>
      </w:pPr>
      <w:r w:rsidRPr="006C4AFC">
        <w:rPr>
          <w:iCs/>
        </w:rPr>
        <w:t xml:space="preserve">See the </w:t>
      </w:r>
      <w:hyperlink r:id="rId92" w:history="1">
        <w:r w:rsidRPr="006C4AFC">
          <w:rPr>
            <w:rStyle w:val="Hyperlink"/>
            <w:iCs/>
          </w:rPr>
          <w:t>Service’s General Award Terms and Conditions</w:t>
        </w:r>
      </w:hyperlink>
      <w:r w:rsidRPr="006C4AFC">
        <w:rPr>
          <w:iCs/>
        </w:rPr>
        <w:t xml:space="preserve"> for the general administrative and national policy requirements applicable to Service awards. </w:t>
      </w:r>
      <w:r w:rsidR="009E79FB">
        <w:rPr>
          <w:iCs/>
        </w:rPr>
        <w:t>We</w:t>
      </w:r>
      <w:r w:rsidRPr="006C4AFC">
        <w:rPr>
          <w:iCs/>
        </w:rPr>
        <w:t xml:space="preserve"> will communicate any other program- or project-specific special terms and conditions to recipients in their notices of award.</w:t>
      </w:r>
    </w:p>
    <w:p w14:paraId="1CC2CE81" w14:textId="05F2DC15"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09" w:name="_Toc113368986"/>
      <w:r>
        <w:rPr>
          <w:rFonts w:cs="Times New Roman"/>
          <w:color w:val="000000"/>
          <w:szCs w:val="24"/>
        </w:rPr>
        <w:t>E4. Anticipated Announcement and Federal Award Dates</w:t>
      </w:r>
      <w:bookmarkEnd w:id="109"/>
    </w:p>
    <w:p w14:paraId="20649FE1" w14:textId="22C70594" w:rsidR="0038681E" w:rsidRDefault="000B7FAA" w:rsidP="006C4AFC">
      <w:pPr>
        <w:pStyle w:val="BodyText"/>
        <w:spacing w:after="240"/>
        <w:ind w:left="0" w:right="20"/>
      </w:pPr>
      <w:r w:rsidRPr="004751E7">
        <w:t>We anticipate</w:t>
      </w:r>
      <w:r w:rsidR="00352ECF">
        <w:t xml:space="preserve"> announcing annual apportionments during January</w:t>
      </w:r>
      <w:r w:rsidR="009F7DAC">
        <w:t xml:space="preserve"> </w:t>
      </w:r>
      <w:r w:rsidR="00352ECF">
        <w:t>-</w:t>
      </w:r>
      <w:r w:rsidR="009F7DAC">
        <w:t xml:space="preserve"> </w:t>
      </w:r>
      <w:r w:rsidR="00352ECF">
        <w:t>March of each year</w:t>
      </w:r>
      <w:r w:rsidRPr="004751E7">
        <w:t>.</w:t>
      </w:r>
      <w:r w:rsidR="005E4232">
        <w:t xml:space="preserve"> Grants are awarded continuously </w:t>
      </w:r>
      <w:r w:rsidR="00350CED">
        <w:t>during the application period.</w:t>
      </w:r>
    </w:p>
    <w:p w14:paraId="14B4C47B" w14:textId="164BA291" w:rsidR="009F7DAC" w:rsidRDefault="009F7DAC"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10" w:name="_Toc113368987"/>
      <w:r>
        <w:rPr>
          <w:color w:val="000000"/>
        </w:rPr>
        <w:lastRenderedPageBreak/>
        <w:t>F. Federal Award Administration Information</w:t>
      </w:r>
      <w:bookmarkEnd w:id="110"/>
    </w:p>
    <w:p w14:paraId="68B1AD6D" w14:textId="2C56A43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11" w:name="_Toc113368988"/>
      <w:r>
        <w:rPr>
          <w:rFonts w:cs="Times New Roman"/>
          <w:color w:val="000000"/>
          <w:szCs w:val="24"/>
        </w:rPr>
        <w:t>F1. Federal Award Notices</w:t>
      </w:r>
      <w:bookmarkEnd w:id="111"/>
    </w:p>
    <w:p w14:paraId="3D43F4C0" w14:textId="70ACCF56" w:rsidR="000B7FAA" w:rsidRDefault="00211B2E" w:rsidP="006C4AFC">
      <w:pPr>
        <w:spacing w:after="240"/>
        <w:rPr>
          <w:sz w:val="24"/>
          <w:szCs w:val="24"/>
        </w:rPr>
      </w:pPr>
      <w:r>
        <w:rPr>
          <w:sz w:val="24"/>
          <w:szCs w:val="24"/>
        </w:rPr>
        <w:t xml:space="preserve">The </w:t>
      </w:r>
      <w:r w:rsidR="006E345B" w:rsidRPr="006E345B">
        <w:rPr>
          <w:sz w:val="24"/>
          <w:szCs w:val="24"/>
        </w:rPr>
        <w:t xml:space="preserve">Regional WSFR Office will notify </w:t>
      </w:r>
      <w:r w:rsidR="008C78B7">
        <w:rPr>
          <w:sz w:val="24"/>
          <w:szCs w:val="24"/>
        </w:rPr>
        <w:t>you</w:t>
      </w:r>
      <w:r w:rsidR="006E345B" w:rsidRPr="006E345B">
        <w:rPr>
          <w:sz w:val="24"/>
          <w:szCs w:val="24"/>
        </w:rPr>
        <w:t xml:space="preserve"> of the funding approval and the process needed to receive a grant, including approval of pre-award costs and satisfactory completion of compliance requirements. When these requirements are met, the Regional WSFR Office will send a letter to </w:t>
      </w:r>
      <w:r w:rsidR="008C78B7">
        <w:rPr>
          <w:sz w:val="24"/>
          <w:szCs w:val="24"/>
        </w:rPr>
        <w:t>you</w:t>
      </w:r>
      <w:r w:rsidR="006E345B" w:rsidRPr="006E345B">
        <w:rPr>
          <w:sz w:val="24"/>
          <w:szCs w:val="24"/>
        </w:rPr>
        <w:t xml:space="preserve"> detailing the terms and conditions of the award. Notice of funding approval is not an approval of pre-award costs.</w:t>
      </w:r>
    </w:p>
    <w:p w14:paraId="345280B5" w14:textId="012F61C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12" w:name="_Toc113368989"/>
      <w:r>
        <w:rPr>
          <w:rFonts w:cs="Times New Roman"/>
          <w:color w:val="000000"/>
          <w:szCs w:val="24"/>
        </w:rPr>
        <w:t>F2. Administrative and National Policy Requirements</w:t>
      </w:r>
      <w:bookmarkEnd w:id="112"/>
    </w:p>
    <w:p w14:paraId="1713AF4B" w14:textId="2A5E1E57" w:rsidR="00614198" w:rsidRPr="008C78B7" w:rsidRDefault="00743B9E" w:rsidP="008162D3">
      <w:pPr>
        <w:pStyle w:val="BodyText"/>
        <w:ind w:left="0" w:right="20"/>
        <w:rPr>
          <w:iCs/>
        </w:rPr>
      </w:pPr>
      <w:r w:rsidRPr="008C78B7">
        <w:rPr>
          <w:iCs/>
        </w:rPr>
        <w:t>S</w:t>
      </w:r>
      <w:r w:rsidR="00D438DA" w:rsidRPr="008C78B7">
        <w:rPr>
          <w:iCs/>
        </w:rPr>
        <w:t xml:space="preserve">ee the </w:t>
      </w:r>
      <w:hyperlink r:id="rId93">
        <w:r w:rsidRPr="008C78B7">
          <w:rPr>
            <w:iCs/>
            <w:color w:val="0000FF"/>
            <w:u w:val="single" w:color="0000FF"/>
          </w:rPr>
          <w:t>DOI Standard Terms and Conditions</w:t>
        </w:r>
      </w:hyperlink>
      <w:r w:rsidRPr="008C78B7">
        <w:rPr>
          <w:iCs/>
        </w:rPr>
        <w:t xml:space="preserve"> for the administrative and national </w:t>
      </w:r>
      <w:r w:rsidR="00960C97" w:rsidRPr="008C78B7">
        <w:rPr>
          <w:iCs/>
        </w:rPr>
        <w:t>p</w:t>
      </w:r>
      <w:r w:rsidRPr="008C78B7">
        <w:rPr>
          <w:iCs/>
        </w:rPr>
        <w:t>olicy requirements applicable to DOI awards.</w:t>
      </w:r>
    </w:p>
    <w:p w14:paraId="283B750C" w14:textId="1056E0AC" w:rsidR="00392CD1" w:rsidRPr="008C78B7" w:rsidRDefault="00392CD1" w:rsidP="00392CD1">
      <w:pPr>
        <w:pStyle w:val="BodyText"/>
        <w:spacing w:before="120"/>
        <w:ind w:left="0" w:right="20"/>
        <w:rPr>
          <w:iCs/>
        </w:rPr>
      </w:pPr>
      <w:bookmarkStart w:id="113" w:name="Data_Availability"/>
      <w:bookmarkStart w:id="114" w:name="Per_the_Financial_Assistance_Interior_Re"/>
      <w:bookmarkStart w:id="115" w:name="_Toc32417882"/>
      <w:bookmarkEnd w:id="113"/>
      <w:bookmarkEnd w:id="114"/>
      <w:r w:rsidRPr="008C78B7">
        <w:rPr>
          <w:iCs/>
        </w:rPr>
        <w:t xml:space="preserve">See the </w:t>
      </w:r>
      <w:hyperlink r:id="rId94">
        <w:r w:rsidRPr="008C78B7">
          <w:rPr>
            <w:iCs/>
            <w:color w:val="0000FF"/>
            <w:u w:val="single" w:color="0000FF"/>
          </w:rPr>
          <w:t>Service’s General Award Terms and Conditions</w:t>
        </w:r>
        <w:r w:rsidRPr="008C78B7">
          <w:rPr>
            <w:iCs/>
            <w:color w:val="0000FF"/>
          </w:rPr>
          <w:t xml:space="preserve"> </w:t>
        </w:r>
      </w:hyperlink>
      <w:r w:rsidRPr="008C78B7">
        <w:rPr>
          <w:iCs/>
        </w:rPr>
        <w:t xml:space="preserve">for the general administrative and national policy requirements applicable to Service awards. </w:t>
      </w:r>
      <w:r w:rsidR="008C78B7">
        <w:rPr>
          <w:iCs/>
        </w:rPr>
        <w:t>We</w:t>
      </w:r>
      <w:r w:rsidRPr="008C78B7">
        <w:rPr>
          <w:iCs/>
        </w:rPr>
        <w:t xml:space="preserve"> will communicate any other program- or project-specific special terms and conditions to </w:t>
      </w:r>
      <w:r w:rsidR="008C78B7">
        <w:rPr>
          <w:iCs/>
        </w:rPr>
        <w:t>you</w:t>
      </w:r>
      <w:r w:rsidRPr="008C78B7">
        <w:rPr>
          <w:iCs/>
        </w:rPr>
        <w:t xml:space="preserve"> in </w:t>
      </w:r>
      <w:r w:rsidR="008C78B7">
        <w:rPr>
          <w:iCs/>
        </w:rPr>
        <w:t>your</w:t>
      </w:r>
      <w:r w:rsidRPr="008C78B7">
        <w:rPr>
          <w:iCs/>
        </w:rPr>
        <w:t xml:space="preserve"> notice of award.</w:t>
      </w:r>
    </w:p>
    <w:p w14:paraId="07FB475C" w14:textId="77777777" w:rsidR="006C4AFC" w:rsidRDefault="000C0BFC" w:rsidP="006C4AFC">
      <w:pPr>
        <w:pStyle w:val="Normal0"/>
        <w:spacing w:before="240"/>
        <w:rPr>
          <w:rFonts w:ascii="Times New Roman" w:eastAsia="Times New Roman" w:hAnsi="Times New Roman" w:cs="Times New Roman"/>
          <w:b/>
          <w:bCs/>
          <w:iCs/>
          <w:sz w:val="24"/>
          <w:szCs w:val="24"/>
        </w:rPr>
      </w:pPr>
      <w:r w:rsidRPr="008C78B7">
        <w:rPr>
          <w:rFonts w:ascii="Times New Roman" w:eastAsia="Times New Roman" w:hAnsi="Times New Roman" w:cs="Times New Roman"/>
          <w:b/>
          <w:bCs/>
          <w:iCs/>
          <w:sz w:val="24"/>
          <w:szCs w:val="24"/>
        </w:rPr>
        <w:t>Buy America Provision for Infrastructure: Required Use of American Iron, Steel, Manufactured Products, and Construction Materials</w:t>
      </w:r>
    </w:p>
    <w:p w14:paraId="5800CD8F" w14:textId="4722EFD1" w:rsidR="000E5136" w:rsidRDefault="000C0BFC" w:rsidP="006C4AFC">
      <w:pPr>
        <w:pStyle w:val="Normal0"/>
        <w:rPr>
          <w:rFonts w:ascii="Times New Roman" w:eastAsia="Times New Roman" w:hAnsi="Times New Roman" w:cs="Times New Roman"/>
          <w:iCs/>
          <w:sz w:val="24"/>
          <w:szCs w:val="24"/>
        </w:rPr>
      </w:pPr>
      <w:r w:rsidRPr="008C78B7">
        <w:rPr>
          <w:rFonts w:ascii="Times New Roman" w:eastAsia="Times New Roman" w:hAnsi="Times New Roman" w:cs="Times New Roman"/>
          <w:iCs/>
          <w:sz w:val="24"/>
          <w:szCs w:val="24"/>
        </w:rPr>
        <w:t xml:space="preserve">As required by Section 70914 of the Infrastructure Investment and Jobs Act (Pub. L. 117-58), on or after May 14, 2022, none of the funds under a federal award that are part of a Federal financial assistance program for infrastructure may be obligated for a project unless all the iron, steel, manufactured products, and construction materials used in the project are produced in the United States, unless subject to an approved waiver. Recipients conducting infrastructure projects under the award must include related requirements </w:t>
      </w:r>
      <w:r w:rsidR="008C78B7">
        <w:rPr>
          <w:rFonts w:ascii="Times New Roman" w:eastAsia="Times New Roman" w:hAnsi="Times New Roman" w:cs="Times New Roman"/>
          <w:iCs/>
          <w:sz w:val="24"/>
          <w:szCs w:val="24"/>
        </w:rPr>
        <w:t xml:space="preserve">for </w:t>
      </w:r>
      <w:r w:rsidRPr="008C78B7">
        <w:rPr>
          <w:rFonts w:ascii="Times New Roman" w:eastAsia="Times New Roman" w:hAnsi="Times New Roman" w:cs="Times New Roman"/>
          <w:iCs/>
          <w:sz w:val="24"/>
          <w:szCs w:val="24"/>
        </w:rPr>
        <w:t>all subawards, including all contracts and purchase orders for infrastructure work or products under this program. For the full text term applicable to infrastructure and related waiver request standards and procedures, see the Service’s General Award Terms and Conditions.</w:t>
      </w:r>
    </w:p>
    <w:p w14:paraId="19CC6E6F" w14:textId="52415465" w:rsidR="005945F4" w:rsidRPr="005945F4" w:rsidRDefault="005945F4" w:rsidP="006C4AFC">
      <w:pPr>
        <w:pStyle w:val="Normal0"/>
        <w:spacing w:before="240" w:after="140"/>
        <w:rPr>
          <w:rFonts w:ascii="Times New Roman" w:eastAsia="Times New Roman" w:hAnsi="Times New Roman" w:cs="Times New Roman"/>
          <w:iCs/>
          <w:sz w:val="24"/>
          <w:szCs w:val="24"/>
        </w:rPr>
      </w:pPr>
      <w:r w:rsidRPr="006962D3">
        <w:rPr>
          <w:rFonts w:ascii="Times New Roman" w:eastAsia="Times New Roman" w:hAnsi="Times New Roman" w:cs="Times New Roman"/>
          <w:b/>
          <w:bCs/>
          <w:iCs/>
          <w:sz w:val="24"/>
          <w:szCs w:val="24"/>
        </w:rPr>
        <w:t>Note</w:t>
      </w:r>
      <w:r w:rsidRPr="005945F4">
        <w:rPr>
          <w:rFonts w:ascii="Times New Roman" w:eastAsia="Times New Roman" w:hAnsi="Times New Roman" w:cs="Times New Roman"/>
          <w:iCs/>
          <w:sz w:val="24"/>
          <w:szCs w:val="24"/>
        </w:rPr>
        <w:t xml:space="preserve">: Recipients who receive new funds on or after May 14, 2022, for infrastructure activities are </w:t>
      </w:r>
      <w:r w:rsidR="006C4AFC">
        <w:rPr>
          <w:rFonts w:ascii="Times New Roman" w:eastAsia="Times New Roman" w:hAnsi="Times New Roman" w:cs="Times New Roman"/>
          <w:iCs/>
          <w:sz w:val="24"/>
          <w:szCs w:val="24"/>
        </w:rPr>
        <w:t xml:space="preserve">hereby </w:t>
      </w:r>
      <w:r w:rsidRPr="005945F4">
        <w:rPr>
          <w:rFonts w:ascii="Times New Roman" w:eastAsia="Times New Roman" w:hAnsi="Times New Roman" w:cs="Times New Roman"/>
          <w:iCs/>
          <w:sz w:val="24"/>
          <w:szCs w:val="24"/>
        </w:rPr>
        <w:t>notified that as of July 13, 2022, the applicable Buy America preference for infrastructure is temporarily waived through January 12, 2023. On July 13, 2022, the Office of Management and Budget's</w:t>
      </w:r>
      <w:r>
        <w:rPr>
          <w:rFonts w:ascii="Times New Roman" w:eastAsia="Times New Roman" w:hAnsi="Times New Roman" w:cs="Times New Roman"/>
          <w:iCs/>
          <w:sz w:val="24"/>
          <w:szCs w:val="24"/>
        </w:rPr>
        <w:t xml:space="preserve"> </w:t>
      </w:r>
      <w:hyperlink r:id="rId95" w:tooltip="OMB Made in America Home Page" w:history="1">
        <w:r w:rsidRPr="005945F4">
          <w:rPr>
            <w:rStyle w:val="Hyperlink"/>
            <w:rFonts w:ascii="Times New Roman" w:eastAsia="Times New Roman" w:hAnsi="Times New Roman" w:cs="Times New Roman"/>
            <w:iCs/>
            <w:sz w:val="24"/>
            <w:szCs w:val="24"/>
          </w:rPr>
          <w:t>Made in America office</w:t>
        </w:r>
      </w:hyperlink>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approved the Department</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 xml:space="preserve">of </w:t>
      </w:r>
      <w:r>
        <w:rPr>
          <w:rFonts w:ascii="Times New Roman" w:eastAsia="Times New Roman" w:hAnsi="Times New Roman" w:cs="Times New Roman"/>
          <w:iCs/>
          <w:sz w:val="24"/>
          <w:szCs w:val="24"/>
        </w:rPr>
        <w:t xml:space="preserve">the </w:t>
      </w:r>
      <w:r w:rsidRPr="005945F4">
        <w:rPr>
          <w:rFonts w:ascii="Times New Roman" w:eastAsia="Times New Roman" w:hAnsi="Times New Roman" w:cs="Times New Roman"/>
          <w:iCs/>
          <w:sz w:val="24"/>
          <w:szCs w:val="24"/>
        </w:rPr>
        <w:t>Interior's request for a General Applicability Waiver suspending the Buy America preference</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for a six-month period</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A copy of the approved waiver is available for the public on the</w:t>
      </w:r>
      <w:r>
        <w:rPr>
          <w:rFonts w:ascii="Times New Roman" w:eastAsia="Times New Roman" w:hAnsi="Times New Roman" w:cs="Times New Roman"/>
          <w:iCs/>
          <w:sz w:val="24"/>
          <w:szCs w:val="24"/>
        </w:rPr>
        <w:t xml:space="preserve"> </w:t>
      </w:r>
      <w:hyperlink r:id="rId96" w:history="1">
        <w:r w:rsidRPr="005945F4">
          <w:rPr>
            <w:rStyle w:val="Hyperlink"/>
            <w:rFonts w:ascii="Times New Roman" w:eastAsia="Times New Roman" w:hAnsi="Times New Roman" w:cs="Times New Roman"/>
            <w:iCs/>
            <w:sz w:val="24"/>
            <w:szCs w:val="24"/>
          </w:rPr>
          <w:t>Approved Waivers</w:t>
        </w:r>
      </w:hyperlink>
      <w:r w:rsidRPr="005945F4">
        <w:rPr>
          <w:rFonts w:ascii="Times New Roman" w:eastAsia="Times New Roman" w:hAnsi="Times New Roman" w:cs="Times New Roman"/>
          <w:iCs/>
          <w:sz w:val="24"/>
          <w:szCs w:val="24"/>
        </w:rPr>
        <w:t xml:space="preserve"> section</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of the</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 xml:space="preserve">Department's </w:t>
      </w:r>
      <w:hyperlink r:id="rId97" w:history="1">
        <w:r w:rsidRPr="005945F4">
          <w:rPr>
            <w:rStyle w:val="Hyperlink"/>
            <w:rFonts w:ascii="Times New Roman" w:eastAsia="Times New Roman" w:hAnsi="Times New Roman" w:cs="Times New Roman"/>
            <w:iCs/>
            <w:sz w:val="24"/>
            <w:szCs w:val="24"/>
          </w:rPr>
          <w:t>Buy America</w:t>
        </w:r>
      </w:hyperlink>
      <w:r w:rsidRPr="005945F4">
        <w:rPr>
          <w:rFonts w:ascii="Times New Roman" w:eastAsia="Times New Roman" w:hAnsi="Times New Roman" w:cs="Times New Roman"/>
          <w:iCs/>
          <w:sz w:val="24"/>
          <w:szCs w:val="24"/>
        </w:rPr>
        <w:t xml:space="preserve"> web page.</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The Department's temporary waiver is in effect</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July 13, 2022</w:t>
      </w:r>
      <w:r>
        <w:rPr>
          <w:rFonts w:ascii="Times New Roman" w:eastAsia="Times New Roman" w:hAnsi="Times New Roman" w:cs="Times New Roman"/>
          <w:iCs/>
          <w:sz w:val="24"/>
          <w:szCs w:val="24"/>
        </w:rPr>
        <w:t>,</w:t>
      </w:r>
      <w:r w:rsidRPr="005945F4">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 xml:space="preserve">through </w:t>
      </w:r>
      <w:r w:rsidRPr="005945F4">
        <w:rPr>
          <w:rFonts w:ascii="Times New Roman" w:eastAsia="Times New Roman" w:hAnsi="Times New Roman" w:cs="Times New Roman"/>
          <w:iCs/>
          <w:sz w:val="24"/>
          <w:szCs w:val="24"/>
        </w:rPr>
        <w:t>January 12, 2023.</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This waiver does not change the terms and conditions of an award, but rather suspends them for the specified period. This provides a</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 xml:space="preserve">window of </w:t>
      </w:r>
      <w:r>
        <w:rPr>
          <w:rFonts w:ascii="Times New Roman" w:eastAsia="Times New Roman" w:hAnsi="Times New Roman" w:cs="Times New Roman"/>
          <w:iCs/>
          <w:sz w:val="24"/>
          <w:szCs w:val="24"/>
        </w:rPr>
        <w:t>opportunity i</w:t>
      </w:r>
      <w:r w:rsidRPr="005945F4">
        <w:rPr>
          <w:rFonts w:ascii="Times New Roman" w:eastAsia="Times New Roman" w:hAnsi="Times New Roman" w:cs="Times New Roman"/>
          <w:iCs/>
          <w:sz w:val="24"/>
          <w:szCs w:val="24"/>
        </w:rPr>
        <w:t>n which</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your organization</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may</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identify known domestic supply chain issues</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affecting your award(s). If such issues are identified, recipients are strongly encouraged to notify your Service program point of contact as soon as possible.</w:t>
      </w:r>
    </w:p>
    <w:p w14:paraId="39C8AEDE" w14:textId="3D073173" w:rsidR="00614198" w:rsidRPr="008C78B7" w:rsidRDefault="00743B9E" w:rsidP="008162D3">
      <w:pPr>
        <w:pStyle w:val="BodyText"/>
        <w:spacing w:before="120"/>
        <w:ind w:left="0" w:right="20"/>
        <w:rPr>
          <w:b/>
          <w:iCs/>
        </w:rPr>
      </w:pPr>
      <w:r w:rsidRPr="008C78B7">
        <w:rPr>
          <w:b/>
          <w:iCs/>
        </w:rPr>
        <w:t>Data Availability</w:t>
      </w:r>
      <w:bookmarkEnd w:id="115"/>
    </w:p>
    <w:p w14:paraId="62E95C0E" w14:textId="761AC706" w:rsidR="00614198" w:rsidRPr="008C78B7" w:rsidRDefault="00743B9E" w:rsidP="008162D3">
      <w:pPr>
        <w:pStyle w:val="BodyText"/>
        <w:ind w:left="0" w:right="20"/>
        <w:rPr>
          <w:iCs/>
        </w:rPr>
      </w:pPr>
      <w:bookmarkStart w:id="116" w:name="(a)_All_data,_methodology,_factual_input"/>
      <w:bookmarkEnd w:id="116"/>
      <w:r w:rsidRPr="008C78B7">
        <w:rPr>
          <w:iCs/>
        </w:rPr>
        <w:t xml:space="preserve">Per the Financial Assistance Interior Regulation (FAIR), </w:t>
      </w:r>
      <w:hyperlink r:id="rId98" w:history="1">
        <w:r w:rsidRPr="008C78B7">
          <w:rPr>
            <w:rStyle w:val="Hyperlink"/>
            <w:iCs/>
          </w:rPr>
          <w:t>2 CFR 402.315</w:t>
        </w:r>
      </w:hyperlink>
      <w:r w:rsidRPr="008C78B7">
        <w:rPr>
          <w:iCs/>
        </w:rPr>
        <w:t>:</w:t>
      </w:r>
    </w:p>
    <w:p w14:paraId="1FEB6343" w14:textId="38924F86" w:rsidR="00EA6F0B" w:rsidRPr="008C78B7" w:rsidRDefault="00743B9E" w:rsidP="007F0C41">
      <w:pPr>
        <w:pStyle w:val="BodyText"/>
        <w:numPr>
          <w:ilvl w:val="0"/>
          <w:numId w:val="11"/>
        </w:numPr>
        <w:spacing w:before="60"/>
        <w:ind w:right="14"/>
        <w:rPr>
          <w:iCs/>
        </w:rPr>
      </w:pPr>
      <w:r w:rsidRPr="008C78B7">
        <w:rPr>
          <w:iCs/>
        </w:rPr>
        <w:t>All data, methodology, factual inputs, models, analyses, technical information, reports, conclusions, valuation products or other scientific assessments in any medium or form, including textual, numerical, graphic, cartographic, narrative, or audiovisual, resulting from a financial assistance agreement is available for use by the Department of the Interior, including being available in a manner that is sufficient for independent</w:t>
      </w:r>
      <w:r w:rsidRPr="008C78B7">
        <w:rPr>
          <w:iCs/>
          <w:spacing w:val="-7"/>
        </w:rPr>
        <w:t xml:space="preserve"> </w:t>
      </w:r>
      <w:r w:rsidRPr="008C78B7">
        <w:rPr>
          <w:iCs/>
        </w:rPr>
        <w:t>verification.</w:t>
      </w:r>
      <w:bookmarkStart w:id="117" w:name="(b)__The_Federal_Government_has_the_righ"/>
      <w:bookmarkEnd w:id="117"/>
    </w:p>
    <w:p w14:paraId="3E72F2FA" w14:textId="4BCA8779" w:rsidR="00614198" w:rsidRPr="008C78B7" w:rsidRDefault="00743B9E" w:rsidP="007F0C41">
      <w:pPr>
        <w:pStyle w:val="BodyText"/>
        <w:numPr>
          <w:ilvl w:val="0"/>
          <w:numId w:val="11"/>
        </w:numPr>
        <w:spacing w:before="60"/>
        <w:ind w:right="14"/>
        <w:rPr>
          <w:iCs/>
        </w:rPr>
      </w:pPr>
      <w:r w:rsidRPr="008C78B7">
        <w:rPr>
          <w:iCs/>
        </w:rPr>
        <w:lastRenderedPageBreak/>
        <w:t>The Federal Government has the right</w:t>
      </w:r>
      <w:r w:rsidRPr="008C78B7">
        <w:rPr>
          <w:iCs/>
          <w:spacing w:val="-3"/>
        </w:rPr>
        <w:t xml:space="preserve"> </w:t>
      </w:r>
      <w:r w:rsidRPr="008C78B7">
        <w:rPr>
          <w:iCs/>
        </w:rPr>
        <w:t>to:</w:t>
      </w:r>
    </w:p>
    <w:p w14:paraId="5AE02E85" w14:textId="2E58B753" w:rsidR="00614198" w:rsidRPr="008C78B7" w:rsidRDefault="00743B9E" w:rsidP="007F0C41">
      <w:pPr>
        <w:pStyle w:val="BodyText"/>
        <w:numPr>
          <w:ilvl w:val="0"/>
          <w:numId w:val="12"/>
        </w:numPr>
        <w:spacing w:before="60"/>
        <w:ind w:right="14"/>
        <w:rPr>
          <w:iCs/>
        </w:rPr>
      </w:pPr>
      <w:bookmarkStart w:id="118" w:name="(1)_Obtain,_reproduce,_publish,_or_other"/>
      <w:bookmarkEnd w:id="118"/>
      <w:r w:rsidRPr="008C78B7">
        <w:rPr>
          <w:iCs/>
        </w:rPr>
        <w:t>Obtain, reproduce, publish, or otherwise use the data, methodology, factual inputs, models, analyses, technical information, reports, conclusions, or other scientific assessments, produced</w:t>
      </w:r>
      <w:bookmarkStart w:id="119" w:name="(2)_Authorize_others_to_receive,_reprodu"/>
      <w:bookmarkEnd w:id="119"/>
      <w:r w:rsidRPr="008C78B7">
        <w:rPr>
          <w:iCs/>
        </w:rPr>
        <w:t xml:space="preserve"> under a Federal award;</w:t>
      </w:r>
      <w:r w:rsidRPr="008C78B7">
        <w:rPr>
          <w:iCs/>
          <w:spacing w:val="-3"/>
        </w:rPr>
        <w:t xml:space="preserve"> </w:t>
      </w:r>
      <w:r w:rsidRPr="008C78B7">
        <w:rPr>
          <w:iCs/>
        </w:rPr>
        <w:t>and</w:t>
      </w:r>
    </w:p>
    <w:p w14:paraId="65658C04" w14:textId="2E36B188" w:rsidR="00614198" w:rsidRPr="008C78B7" w:rsidRDefault="00743B9E" w:rsidP="006C4AFC">
      <w:pPr>
        <w:pStyle w:val="BodyText"/>
        <w:numPr>
          <w:ilvl w:val="0"/>
          <w:numId w:val="12"/>
        </w:numPr>
        <w:spacing w:before="60" w:after="240"/>
        <w:ind w:right="14"/>
        <w:rPr>
          <w:iCs/>
        </w:rPr>
      </w:pPr>
      <w:r w:rsidRPr="008C78B7">
        <w:rPr>
          <w:iCs/>
        </w:rPr>
        <w:t>Authorize others to receive, reproduce, publish, or otherwise use such data, methodology, factual inputs, models, analyses, technical information, reports, conclusions, or other</w:t>
      </w:r>
      <w:r w:rsidRPr="008C78B7">
        <w:rPr>
          <w:iCs/>
          <w:spacing w:val="-28"/>
        </w:rPr>
        <w:t xml:space="preserve"> </w:t>
      </w:r>
      <w:r w:rsidRPr="008C78B7">
        <w:rPr>
          <w:iCs/>
        </w:rPr>
        <w:t>scientific assessments, for Federal purposes, including to allow for meaningful third-party</w:t>
      </w:r>
      <w:r w:rsidRPr="008C78B7">
        <w:rPr>
          <w:iCs/>
          <w:spacing w:val="-18"/>
        </w:rPr>
        <w:t xml:space="preserve"> </w:t>
      </w:r>
      <w:r w:rsidRPr="008C78B7">
        <w:rPr>
          <w:iCs/>
        </w:rPr>
        <w:t>evaluation.</w:t>
      </w:r>
    </w:p>
    <w:p w14:paraId="4044FF9D" w14:textId="37C77DD3"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20" w:name="_Toc113368990"/>
      <w:bookmarkStart w:id="121" w:name="_TOC_250002"/>
      <w:bookmarkStart w:id="122" w:name="_Toc34731909"/>
      <w:r>
        <w:rPr>
          <w:rFonts w:cs="Times New Roman"/>
          <w:color w:val="000000"/>
          <w:szCs w:val="24"/>
        </w:rPr>
        <w:t>F3. Reporting</w:t>
      </w:r>
      <w:bookmarkEnd w:id="120"/>
    </w:p>
    <w:bookmarkEnd w:id="121"/>
    <w:bookmarkEnd w:id="122"/>
    <w:p w14:paraId="2AFEA36C" w14:textId="61A15BC0" w:rsidR="00614198" w:rsidRPr="006962D3" w:rsidRDefault="00743B9E" w:rsidP="008162D3">
      <w:pPr>
        <w:pStyle w:val="BodyText"/>
        <w:spacing w:before="120"/>
        <w:ind w:left="0" w:right="20"/>
        <w:rPr>
          <w:b/>
          <w:iCs/>
        </w:rPr>
      </w:pPr>
      <w:r w:rsidRPr="006962D3">
        <w:rPr>
          <w:b/>
          <w:iCs/>
        </w:rPr>
        <w:t>Financial Reports</w:t>
      </w:r>
    </w:p>
    <w:p w14:paraId="0B4C6A44" w14:textId="7408DD87" w:rsidR="00614198" w:rsidRPr="006962D3" w:rsidRDefault="0B93778A" w:rsidP="008162D3">
      <w:pPr>
        <w:pStyle w:val="BodyText"/>
        <w:ind w:left="0" w:right="20"/>
        <w:rPr>
          <w:iCs/>
        </w:rPr>
      </w:pPr>
      <w:r w:rsidRPr="006962D3">
        <w:rPr>
          <w:iCs/>
        </w:rPr>
        <w:t xml:space="preserve">All recipients must use the </w:t>
      </w:r>
      <w:hyperlink r:id="rId99" w:history="1">
        <w:r w:rsidRPr="006962D3">
          <w:rPr>
            <w:rStyle w:val="Hyperlink"/>
            <w:iCs/>
          </w:rPr>
          <w:t xml:space="preserve">SF-425, </w:t>
        </w:r>
        <w:r w:rsidR="002E1879" w:rsidRPr="006962D3">
          <w:rPr>
            <w:rStyle w:val="Hyperlink"/>
            <w:iCs/>
          </w:rPr>
          <w:t>“</w:t>
        </w:r>
        <w:r w:rsidRPr="006962D3">
          <w:rPr>
            <w:rStyle w:val="Hyperlink"/>
            <w:iCs/>
          </w:rPr>
          <w:t>Federal Financial Report</w:t>
        </w:r>
        <w:r w:rsidR="002E1879" w:rsidRPr="006962D3">
          <w:rPr>
            <w:rStyle w:val="Hyperlink"/>
            <w:iCs/>
          </w:rPr>
          <w:t>”</w:t>
        </w:r>
      </w:hyperlink>
      <w:r w:rsidRPr="006962D3">
        <w:rPr>
          <w:iCs/>
          <w:color w:val="0000FF"/>
        </w:rPr>
        <w:t xml:space="preserve"> </w:t>
      </w:r>
      <w:r w:rsidRPr="006962D3">
        <w:rPr>
          <w:iCs/>
        </w:rPr>
        <w:t xml:space="preserve">form for financial reporting. At a minimum, all recipients must submit a </w:t>
      </w:r>
      <w:r w:rsidRPr="006962D3">
        <w:rPr>
          <w:b/>
          <w:bCs/>
          <w:iCs/>
        </w:rPr>
        <w:t xml:space="preserve">final </w:t>
      </w:r>
      <w:r w:rsidRPr="006962D3">
        <w:rPr>
          <w:iCs/>
        </w:rPr>
        <w:t xml:space="preserve">financial report. Final </w:t>
      </w:r>
      <w:r w:rsidR="0022403F" w:rsidRPr="006962D3">
        <w:rPr>
          <w:iCs/>
        </w:rPr>
        <w:t>reports are due no later than 120</w:t>
      </w:r>
      <w:r w:rsidRPr="006962D3">
        <w:rPr>
          <w:iCs/>
        </w:rPr>
        <w:t xml:space="preserve"> calendar days after the award period of performance end date or termination date. For awards with periods of performance longer than 12 months, recipients are required to submit </w:t>
      </w:r>
      <w:r w:rsidRPr="006962D3">
        <w:rPr>
          <w:b/>
          <w:bCs/>
          <w:iCs/>
        </w:rPr>
        <w:t xml:space="preserve">interim </w:t>
      </w:r>
      <w:r w:rsidRPr="006962D3">
        <w:rPr>
          <w:iCs/>
        </w:rPr>
        <w:t xml:space="preserve">financial reports on the frequency established in the </w:t>
      </w:r>
      <w:r w:rsidR="009E79FB">
        <w:rPr>
          <w:iCs/>
        </w:rPr>
        <w:t>Notice</w:t>
      </w:r>
      <w:r w:rsidRPr="006962D3">
        <w:rPr>
          <w:iCs/>
        </w:rPr>
        <w:t xml:space="preserve"> of </w:t>
      </w:r>
      <w:r w:rsidR="009E79FB">
        <w:rPr>
          <w:iCs/>
        </w:rPr>
        <w:t>A</w:t>
      </w:r>
      <w:r w:rsidRPr="006962D3">
        <w:rPr>
          <w:iCs/>
        </w:rPr>
        <w:t>ward. The only exception to the interim financial reporting requirement is if the recipient is required to use the SF 270/271 to request payment and requests payment at least once annually through the entire award period of</w:t>
      </w:r>
      <w:r w:rsidR="788864CF" w:rsidRPr="006962D3">
        <w:rPr>
          <w:iCs/>
        </w:rPr>
        <w:t xml:space="preserve"> </w:t>
      </w:r>
      <w:r w:rsidRPr="006962D3">
        <w:rPr>
          <w:iCs/>
        </w:rPr>
        <w:t>performance. We will describe all financial reporting requi</w:t>
      </w:r>
      <w:r w:rsidR="074F6524" w:rsidRPr="006962D3">
        <w:rPr>
          <w:iCs/>
        </w:rPr>
        <w:t>rements in the Notice of Award.</w:t>
      </w:r>
    </w:p>
    <w:p w14:paraId="0D9575B1" w14:textId="16012A5A" w:rsidR="00614198" w:rsidRPr="006962D3" w:rsidRDefault="00B14697" w:rsidP="008162D3">
      <w:pPr>
        <w:pStyle w:val="BodyText"/>
        <w:spacing w:before="120"/>
        <w:ind w:left="0" w:right="20"/>
        <w:rPr>
          <w:b/>
          <w:iCs/>
        </w:rPr>
      </w:pPr>
      <w:bookmarkStart w:id="123" w:name="Performance_Reports"/>
      <w:bookmarkStart w:id="124" w:name="_Toc32417884"/>
      <w:bookmarkEnd w:id="123"/>
      <w:r w:rsidRPr="006962D3">
        <w:rPr>
          <w:b/>
          <w:iCs/>
        </w:rPr>
        <w:t xml:space="preserve">Non-Construction </w:t>
      </w:r>
      <w:r w:rsidR="00743B9E" w:rsidRPr="006962D3">
        <w:rPr>
          <w:b/>
          <w:iCs/>
        </w:rPr>
        <w:t>Performance Reports</w:t>
      </w:r>
      <w:bookmarkEnd w:id="124"/>
    </w:p>
    <w:p w14:paraId="246543CA" w14:textId="7980B557" w:rsidR="00A57FAC" w:rsidRPr="006962D3" w:rsidRDefault="001F45F7" w:rsidP="00A57FAC">
      <w:pPr>
        <w:pStyle w:val="BodyText"/>
        <w:ind w:left="0" w:right="20"/>
        <w:rPr>
          <w:rStyle w:val="eop"/>
          <w:iCs/>
          <w:color w:val="000000"/>
          <w:shd w:val="clear" w:color="auto" w:fill="FFFFFF"/>
        </w:rPr>
      </w:pPr>
      <w:r w:rsidRPr="006962D3">
        <w:rPr>
          <w:iCs/>
        </w:rPr>
        <w:t xml:space="preserve">Performance reports must contain a comparison of actual accomplishments with the established goals and objectives of the award; a description of reasons why established goals were not met, if appropriate; and any other pertinent information relevant to the project results. </w:t>
      </w:r>
      <w:r w:rsidR="00A57FAC" w:rsidRPr="006962D3">
        <w:rPr>
          <w:rStyle w:val="normaltextrun"/>
          <w:b/>
          <w:bCs/>
          <w:iCs/>
          <w:color w:val="000000"/>
          <w:shd w:val="clear" w:color="auto" w:fill="FFFFFF"/>
        </w:rPr>
        <w:t>Final</w:t>
      </w:r>
      <w:r w:rsidR="006C4AFC">
        <w:rPr>
          <w:rStyle w:val="normaltextrun"/>
          <w:b/>
          <w:bCs/>
          <w:iCs/>
          <w:color w:val="000000"/>
          <w:shd w:val="clear" w:color="auto" w:fill="FFFFFF"/>
        </w:rPr>
        <w:t xml:space="preserve"> </w:t>
      </w:r>
      <w:r w:rsidR="00A57FAC" w:rsidRPr="006962D3">
        <w:rPr>
          <w:rStyle w:val="normaltextrun"/>
          <w:iCs/>
          <w:color w:val="000000"/>
          <w:shd w:val="clear" w:color="auto" w:fill="FFFFFF"/>
        </w:rPr>
        <w:t>reports are due no later than120 calendar days after the award period of performance end date or termination date. For awards with periods of performance longer than 12 months, recipients are required to submit </w:t>
      </w:r>
      <w:r w:rsidR="00A57FAC" w:rsidRPr="006962D3">
        <w:rPr>
          <w:rStyle w:val="normaltextrun"/>
          <w:b/>
          <w:bCs/>
          <w:iCs/>
          <w:color w:val="000000"/>
          <w:shd w:val="clear" w:color="auto" w:fill="FFFFFF"/>
        </w:rPr>
        <w:t xml:space="preserve">interim performance </w:t>
      </w:r>
      <w:r w:rsidR="00A57FAC" w:rsidRPr="006962D3">
        <w:rPr>
          <w:rStyle w:val="normaltextrun"/>
          <w:iCs/>
          <w:color w:val="000000"/>
          <w:shd w:val="clear" w:color="auto" w:fill="FFFFFF"/>
        </w:rPr>
        <w:t>reports on the frequency established in the Notice of Award.</w:t>
      </w:r>
    </w:p>
    <w:p w14:paraId="37AE307E" w14:textId="1AA2C4B2" w:rsidR="001F45F7" w:rsidRPr="000E5136" w:rsidRDefault="001F45F7" w:rsidP="006C4AFC">
      <w:pPr>
        <w:pStyle w:val="Normal0"/>
        <w:spacing w:before="240"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Recipients must submit all performance reports into TRACS (unless exempt)</w:t>
      </w:r>
      <w:r w:rsidR="00121C94">
        <w:rPr>
          <w:rFonts w:ascii="Times New Roman" w:eastAsia="Times New Roman" w:hAnsi="Times New Roman" w:cs="Times New Roman"/>
          <w:sz w:val="24"/>
          <w:szCs w:val="24"/>
        </w:rPr>
        <w:t xml:space="preserve"> </w:t>
      </w:r>
      <w:bookmarkStart w:id="125" w:name="_Hlk113368075"/>
      <w:ins w:id="126" w:author="VanRyzin, Paul J" w:date="2022-09-06T14:47:00Z">
        <w:r w:rsidR="00121C94">
          <w:rPr>
            <w:rFonts w:ascii="Times New Roman" w:eastAsia="Times New Roman" w:hAnsi="Times New Roman" w:cs="Times New Roman"/>
            <w:sz w:val="24"/>
            <w:szCs w:val="24"/>
          </w:rPr>
          <w:t>and</w:t>
        </w:r>
      </w:ins>
      <w:r w:rsidRPr="000E5136">
        <w:rPr>
          <w:rFonts w:ascii="Times New Roman" w:eastAsia="Times New Roman" w:hAnsi="Times New Roman" w:cs="Times New Roman"/>
          <w:sz w:val="24"/>
          <w:szCs w:val="24"/>
        </w:rPr>
        <w:t xml:space="preserve"> </w:t>
      </w:r>
      <w:bookmarkEnd w:id="125"/>
      <w:r w:rsidR="006962D3">
        <w:rPr>
          <w:rFonts w:ascii="Times New Roman" w:eastAsia="Times New Roman" w:hAnsi="Times New Roman" w:cs="Times New Roman"/>
          <w:sz w:val="24"/>
          <w:szCs w:val="24"/>
        </w:rPr>
        <w:t>in</w:t>
      </w:r>
      <w:r w:rsidRPr="000E5136">
        <w:rPr>
          <w:rFonts w:ascii="Times New Roman" w:eastAsia="Times New Roman" w:hAnsi="Times New Roman" w:cs="Times New Roman"/>
          <w:sz w:val="24"/>
          <w:szCs w:val="24"/>
        </w:rPr>
        <w:t xml:space="preserve"> </w:t>
      </w:r>
      <w:proofErr w:type="spellStart"/>
      <w:r w:rsidRPr="000E5136">
        <w:rPr>
          <w:rFonts w:ascii="Times New Roman" w:eastAsia="Times New Roman" w:hAnsi="Times New Roman" w:cs="Times New Roman"/>
          <w:sz w:val="24"/>
          <w:szCs w:val="24"/>
        </w:rPr>
        <w:t>GrantSolutions</w:t>
      </w:r>
      <w:proofErr w:type="spellEnd"/>
      <w:r w:rsidRPr="000E5136">
        <w:rPr>
          <w:rFonts w:ascii="Times New Roman" w:eastAsia="Times New Roman" w:hAnsi="Times New Roman" w:cs="Times New Roman"/>
          <w:sz w:val="24"/>
          <w:szCs w:val="24"/>
        </w:rPr>
        <w:t xml:space="preserve"> as described in the Notice of Award terms and conditions. Non-exempt recipients should first complete their performance reports in TRACS. Once completed, TRACS will generate a performance report that you can upload in GrantSolutions.</w:t>
      </w:r>
      <w:r w:rsidR="006C4AFC">
        <w:rPr>
          <w:rFonts w:ascii="Times New Roman" w:eastAsia="Times New Roman" w:hAnsi="Times New Roman" w:cs="Times New Roman"/>
          <w:sz w:val="24"/>
          <w:szCs w:val="24"/>
        </w:rPr>
        <w:t xml:space="preserve"> </w:t>
      </w:r>
      <w:r w:rsidR="00883C9A">
        <w:rPr>
          <w:rFonts w:ascii="Times New Roman" w:eastAsia="Times New Roman" w:hAnsi="Times New Roman" w:cs="Times New Roman"/>
          <w:sz w:val="24"/>
          <w:szCs w:val="24"/>
        </w:rPr>
        <w:t>If your</w:t>
      </w:r>
      <w:r w:rsidRPr="000E5136">
        <w:rPr>
          <w:rFonts w:ascii="Times New Roman" w:eastAsia="Times New Roman" w:hAnsi="Times New Roman" w:cs="Times New Roman"/>
          <w:sz w:val="24"/>
          <w:szCs w:val="24"/>
        </w:rPr>
        <w:t xml:space="preserve"> award includes facility construction, </w:t>
      </w:r>
      <w:r w:rsidR="00883C9A">
        <w:rPr>
          <w:rFonts w:ascii="Times New Roman" w:eastAsia="Times New Roman" w:hAnsi="Times New Roman" w:cs="Times New Roman"/>
          <w:sz w:val="24"/>
          <w:szCs w:val="24"/>
        </w:rPr>
        <w:t>you</w:t>
      </w:r>
      <w:r w:rsidRPr="000E5136">
        <w:rPr>
          <w:rFonts w:ascii="Times New Roman" w:eastAsia="Times New Roman" w:hAnsi="Times New Roman" w:cs="Times New Roman"/>
          <w:sz w:val="24"/>
          <w:szCs w:val="24"/>
        </w:rPr>
        <w:t xml:space="preserve"> will be responsible for entering information into the TRACS facility</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module</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 xml:space="preserve">to create facility records. </w:t>
      </w:r>
      <w:r w:rsidR="00883C9A">
        <w:rPr>
          <w:rFonts w:ascii="Times New Roman" w:eastAsia="Times New Roman" w:hAnsi="Times New Roman" w:cs="Times New Roman"/>
          <w:sz w:val="24"/>
          <w:szCs w:val="24"/>
        </w:rPr>
        <w:t>We</w:t>
      </w:r>
      <w:r w:rsidRPr="000E5136">
        <w:rPr>
          <w:rFonts w:ascii="Times New Roman" w:eastAsia="Times New Roman" w:hAnsi="Times New Roman" w:cs="Times New Roman"/>
          <w:sz w:val="24"/>
          <w:szCs w:val="24"/>
        </w:rPr>
        <w:t xml:space="preserve"> will enter facility record information into TRACS on behalf of any TRACS-exempt recipients.</w:t>
      </w:r>
    </w:p>
    <w:p w14:paraId="3087185B" w14:textId="457184EB" w:rsidR="001F45F7" w:rsidRPr="000E5136" w:rsidRDefault="001F45F7" w:rsidP="001F45F7">
      <w:pPr>
        <w:pStyle w:val="Normal0"/>
        <w:spacing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All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xml:space="preserve"> (including TRACS-exempt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performance report information must provide quantitative outputs to the approved Standard Objectives, and narrative respon</w:t>
      </w:r>
      <w:r w:rsidR="000E5136">
        <w:rPr>
          <w:rFonts w:ascii="Times New Roman" w:eastAsia="Times New Roman" w:hAnsi="Times New Roman" w:cs="Times New Roman"/>
          <w:sz w:val="24"/>
          <w:szCs w:val="24"/>
        </w:rPr>
        <w:t>ses to the following questions:</w:t>
      </w:r>
    </w:p>
    <w:p w14:paraId="49BE38F2" w14:textId="77777777" w:rsidR="001F45F7" w:rsidRPr="000E5136" w:rsidRDefault="001F45F7" w:rsidP="007F0C41">
      <w:pPr>
        <w:pStyle w:val="Normal0"/>
        <w:numPr>
          <w:ilvl w:val="0"/>
          <w:numId w:val="4"/>
        </w:numPr>
        <w:spacing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What progress has been made towards completing your objectives(s) of the project?</w:t>
      </w:r>
    </w:p>
    <w:p w14:paraId="219B663F"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Please describe and justify any changes in the implementation of your objective(s) or approach(es).</w:t>
      </w:r>
    </w:p>
    <w:p w14:paraId="61AE398E"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please share if your project resulted in any unexpected benefits, promising practices, new understandings, cost efficiencies, management recommendations, or lessons learned.</w:t>
      </w:r>
    </w:p>
    <w:p w14:paraId="73E2DF0A"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survey projects only: If applicable, does this project continue work from a previous award? If so, how do the current results compare to prior results? (Recipients may elect to add attachments such as tables, figures, or graphs to provide further detail when answering this question).</w:t>
      </w:r>
    </w:p>
    <w:p w14:paraId="61937665"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lastRenderedPageBreak/>
        <w:t>If applicable, identify and attach selected publications, photographs, screenshots of websites, or other documentation (including articles in popular literature, scientific literature, or other public information products) that have resulted from this project that highlight the accomplishments of the project.</w:t>
      </w:r>
    </w:p>
    <w:p w14:paraId="7131F2F4"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Is this a project you wish to highlight for communication purposes?</w:t>
      </w:r>
    </w:p>
    <w:p w14:paraId="24427AEB" w14:textId="77DF1F8D" w:rsidR="001F45F7" w:rsidRPr="000E5136" w:rsidRDefault="001F45F7" w:rsidP="007F0C41">
      <w:pPr>
        <w:pStyle w:val="Normal0"/>
        <w:numPr>
          <w:ilvl w:val="0"/>
          <w:numId w:val="4"/>
        </w:numPr>
        <w:spacing w:before="20" w:after="15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CMS States only: If the grant is a CMS, has the agency state sub</w:t>
      </w:r>
      <w:r w:rsidR="00D152FB" w:rsidRPr="000E5136">
        <w:rPr>
          <w:rFonts w:ascii="Times New Roman" w:eastAsia="Times New Roman" w:hAnsi="Times New Roman" w:cs="Times New Roman"/>
          <w:sz w:val="24"/>
          <w:szCs w:val="24"/>
        </w:rPr>
        <w:t>mitted an updated report every three</w:t>
      </w:r>
      <w:r w:rsidRPr="000E5136">
        <w:rPr>
          <w:rFonts w:ascii="Times New Roman" w:eastAsia="Times New Roman" w:hAnsi="Times New Roman" w:cs="Times New Roman"/>
          <w:sz w:val="24"/>
          <w:szCs w:val="24"/>
        </w:rPr>
        <w:t xml:space="preserve"> years detailing the CMS components: (a) inventory and scanning; (b) strategic plan; (c) operational plan; and (d) evaluation and control have been reviewed and summaries included which provide detailed review results and recommendations?</w:t>
      </w:r>
    </w:p>
    <w:p w14:paraId="56B9A924" w14:textId="77777777" w:rsidR="00B14697" w:rsidRPr="00883C9A" w:rsidRDefault="00B14697" w:rsidP="00A221F4">
      <w:pPr>
        <w:pStyle w:val="BodyText"/>
        <w:spacing w:before="120"/>
        <w:ind w:left="0" w:right="20"/>
        <w:rPr>
          <w:b/>
          <w:iCs/>
        </w:rPr>
      </w:pPr>
      <w:bookmarkStart w:id="127" w:name="Significant_Developments_Reports"/>
      <w:bookmarkStart w:id="128" w:name="_Toc32417885"/>
      <w:bookmarkEnd w:id="127"/>
      <w:r w:rsidRPr="00883C9A">
        <w:rPr>
          <w:b/>
          <w:iCs/>
        </w:rPr>
        <w:t xml:space="preserve">Construction Performance Reports </w:t>
      </w:r>
    </w:p>
    <w:p w14:paraId="57C0D42D" w14:textId="1AF3B88F" w:rsidR="00B14697" w:rsidRPr="00A221F4" w:rsidRDefault="00B14697" w:rsidP="00A221F4">
      <w:pPr>
        <w:pStyle w:val="BodyText"/>
        <w:ind w:left="0" w:right="14"/>
        <w:rPr>
          <w:i/>
        </w:rPr>
      </w:pPr>
      <w:r w:rsidRPr="00883C9A">
        <w:rPr>
          <w:iCs/>
        </w:rPr>
        <w:t xml:space="preserve">For construction awards, onsite technical inspections and certified percentage of completion data may be relied on to monitor progress for construction. Additional performance reports for construction activities may be required only when considered necessary. However, awards that include both construction and non-construction activities require performance reporting for the non-construction activities. See </w:t>
      </w:r>
      <w:hyperlink r:id="rId100" w:history="1">
        <w:r w:rsidRPr="00883C9A">
          <w:rPr>
            <w:rStyle w:val="Hyperlink"/>
            <w:iCs/>
          </w:rPr>
          <w:t>2 CFR</w:t>
        </w:r>
        <w:r w:rsidR="00AD38C7">
          <w:rPr>
            <w:rStyle w:val="Hyperlink"/>
            <w:iCs/>
          </w:rPr>
          <w:t xml:space="preserve"> </w:t>
        </w:r>
        <w:r w:rsidRPr="00883C9A">
          <w:rPr>
            <w:rStyle w:val="Hyperlink"/>
            <w:iCs/>
          </w:rPr>
          <w:t>200.329</w:t>
        </w:r>
      </w:hyperlink>
      <w:r w:rsidRPr="00883C9A">
        <w:rPr>
          <w:iCs/>
        </w:rPr>
        <w:t xml:space="preserve"> for more information. </w:t>
      </w:r>
      <w:r w:rsidR="00333F52">
        <w:rPr>
          <w:iCs/>
        </w:rPr>
        <w:t>We</w:t>
      </w:r>
      <w:r w:rsidRPr="00883C9A">
        <w:rPr>
          <w:iCs/>
        </w:rPr>
        <w:t xml:space="preserve"> will describe all performance reporting requirements in the Notice of Award</w:t>
      </w:r>
      <w:r w:rsidR="00333F52">
        <w:rPr>
          <w:iCs/>
        </w:rPr>
        <w:t>.</w:t>
      </w:r>
    </w:p>
    <w:p w14:paraId="261CC2B6" w14:textId="65891A3F" w:rsidR="00614198" w:rsidRPr="00333F52" w:rsidRDefault="00743B9E" w:rsidP="00B14697">
      <w:pPr>
        <w:pStyle w:val="BodyText"/>
        <w:spacing w:before="120"/>
        <w:ind w:left="0" w:right="20"/>
        <w:rPr>
          <w:b/>
          <w:iCs/>
        </w:rPr>
      </w:pPr>
      <w:r w:rsidRPr="00333F52">
        <w:rPr>
          <w:b/>
          <w:iCs/>
        </w:rPr>
        <w:t>Significant Developments Reports</w:t>
      </w:r>
      <w:bookmarkEnd w:id="128"/>
    </w:p>
    <w:p w14:paraId="5252A781" w14:textId="3956771A" w:rsidR="00614198" w:rsidRPr="00333F52" w:rsidRDefault="00743B9E" w:rsidP="008162D3">
      <w:pPr>
        <w:pStyle w:val="BodyText"/>
        <w:ind w:left="0" w:right="20"/>
        <w:rPr>
          <w:iCs/>
        </w:rPr>
      </w:pPr>
      <w:r w:rsidRPr="00333F52">
        <w:rPr>
          <w:iCs/>
        </w:rPr>
        <w:t>Events may occur between the scheduled performance reporting dates</w:t>
      </w:r>
      <w:r w:rsidR="009D706F" w:rsidRPr="00333F52">
        <w:rPr>
          <w:iCs/>
        </w:rPr>
        <w:t xml:space="preserve"> that</w:t>
      </w:r>
      <w:r w:rsidRPr="00333F52">
        <w:rPr>
          <w:iCs/>
        </w:rPr>
        <w:t xml:space="preserve"> have significant impact upon the supported activity. In such cases, </w:t>
      </w:r>
      <w:r w:rsidR="00811165">
        <w:rPr>
          <w:iCs/>
        </w:rPr>
        <w:t>you</w:t>
      </w:r>
      <w:r w:rsidRPr="00333F52">
        <w:rPr>
          <w:iCs/>
        </w:rPr>
        <w:t xml:space="preserve"> are required to notify </w:t>
      </w:r>
      <w:r w:rsidR="00811165">
        <w:rPr>
          <w:iCs/>
        </w:rPr>
        <w:t>us</w:t>
      </w:r>
      <w:r w:rsidR="00A57FAC" w:rsidRPr="00333F52">
        <w:rPr>
          <w:iCs/>
        </w:rPr>
        <w:t xml:space="preserve"> </w:t>
      </w:r>
      <w:r w:rsidRPr="00333F52">
        <w:rPr>
          <w:iCs/>
        </w:rPr>
        <w:t xml:space="preserve">in writing as soon as </w:t>
      </w:r>
      <w:proofErr w:type="gramStart"/>
      <w:r w:rsidRPr="00333F52">
        <w:rPr>
          <w:iCs/>
        </w:rPr>
        <w:t xml:space="preserve">the </w:t>
      </w:r>
      <w:r w:rsidR="00811165">
        <w:rPr>
          <w:iCs/>
        </w:rPr>
        <w:t>you</w:t>
      </w:r>
      <w:proofErr w:type="gramEnd"/>
      <w:r w:rsidRPr="00333F52">
        <w:rPr>
          <w:iCs/>
        </w:rPr>
        <w:t xml:space="preserve"> become aware of any problems, delays, or adverse conditions that will materially impair the ability to meet the objective of the Federal award. This disclosure must include a statement of any corrective action(s) taken or contemplated, and any assistance needed to resolve the situation. </w:t>
      </w:r>
      <w:r w:rsidR="00811165">
        <w:rPr>
          <w:iCs/>
        </w:rPr>
        <w:t>You</w:t>
      </w:r>
      <w:r w:rsidRPr="00333F52">
        <w:rPr>
          <w:iCs/>
        </w:rPr>
        <w:t xml:space="preserve"> should also notify </w:t>
      </w:r>
      <w:r w:rsidR="00811165">
        <w:rPr>
          <w:iCs/>
        </w:rPr>
        <w:t>us</w:t>
      </w:r>
      <w:r w:rsidRPr="00333F52">
        <w:rPr>
          <w:iCs/>
        </w:rPr>
        <w:t xml:space="preserve"> in writing of any favorable developments that enable meeting time schedules and objectives sooner or at less cost than anticipated or producing more or different beneficial results than originally planned.</w:t>
      </w:r>
    </w:p>
    <w:p w14:paraId="2D69A2AD" w14:textId="77777777" w:rsidR="00614198" w:rsidRPr="00333F52" w:rsidRDefault="0B93778A" w:rsidP="74211F90">
      <w:pPr>
        <w:pStyle w:val="BodyText"/>
        <w:spacing w:before="120"/>
        <w:ind w:left="0" w:right="20"/>
        <w:rPr>
          <w:b/>
          <w:bCs/>
          <w:iCs/>
        </w:rPr>
      </w:pPr>
      <w:bookmarkStart w:id="129" w:name="Real_Property_Reports"/>
      <w:bookmarkStart w:id="130" w:name="_Toc32417886"/>
      <w:bookmarkEnd w:id="129"/>
      <w:r w:rsidRPr="00333F52">
        <w:rPr>
          <w:b/>
          <w:bCs/>
          <w:iCs/>
        </w:rPr>
        <w:t>Real Property Reports</w:t>
      </w:r>
      <w:bookmarkEnd w:id="130"/>
    </w:p>
    <w:p w14:paraId="32F85FD4" w14:textId="64F0D7E3" w:rsidR="00B14697" w:rsidRPr="00333F52" w:rsidRDefault="00B14697" w:rsidP="00B14697">
      <w:pPr>
        <w:shd w:val="clear" w:color="auto" w:fill="FFFFFF"/>
        <w:rPr>
          <w:iCs/>
          <w:color w:val="201F1E"/>
          <w:sz w:val="24"/>
          <w:szCs w:val="24"/>
          <w:bdr w:val="none" w:sz="0" w:space="0" w:color="auto" w:frame="1"/>
          <w:lang w:bidi="ar-SA"/>
        </w:rPr>
      </w:pPr>
      <w:bookmarkStart w:id="131" w:name="Conflict_of_Interest_Disclosures"/>
      <w:bookmarkStart w:id="132" w:name="_Toc32417887"/>
      <w:bookmarkEnd w:id="131"/>
      <w:r w:rsidRPr="00333F52">
        <w:rPr>
          <w:iCs/>
          <w:color w:val="201F1E"/>
          <w:sz w:val="24"/>
          <w:szCs w:val="24"/>
          <w:bdr w:val="none" w:sz="0" w:space="0" w:color="auto" w:frame="1"/>
          <w:lang w:bidi="ar-SA"/>
        </w:rPr>
        <w:t xml:space="preserve">Recipients and subrecipients are required to submit reports on the status of real property acquired under the award in which the Federal government retains an interest. The required frequency of these reports will depend on the anticipated length of the Federal interest period. </w:t>
      </w:r>
      <w:r w:rsidR="00333F52">
        <w:rPr>
          <w:iCs/>
          <w:color w:val="201F1E"/>
          <w:sz w:val="24"/>
          <w:szCs w:val="24"/>
          <w:bdr w:val="none" w:sz="0" w:space="0" w:color="auto" w:frame="1"/>
          <w:lang w:bidi="ar-SA"/>
        </w:rPr>
        <w:t>We</w:t>
      </w:r>
      <w:r w:rsidRPr="00333F52">
        <w:rPr>
          <w:iCs/>
          <w:color w:val="201F1E"/>
          <w:sz w:val="24"/>
          <w:szCs w:val="24"/>
          <w:bdr w:val="none" w:sz="0" w:space="0" w:color="auto" w:frame="1"/>
          <w:lang w:bidi="ar-SA"/>
        </w:rPr>
        <w:t xml:space="preserve"> will include recipient-specific real property reporting requirements, including the required standard form or data elements, reporting frequency, and report due dates, in the Notice of Award when applicable. </w:t>
      </w:r>
    </w:p>
    <w:p w14:paraId="42F325A9" w14:textId="3A46B262" w:rsidR="00BF6147" w:rsidRPr="00333F52" w:rsidRDefault="00BF6147" w:rsidP="007F0C41">
      <w:pPr>
        <w:shd w:val="clear" w:color="auto" w:fill="FFFFFF"/>
        <w:spacing w:before="120" w:after="120"/>
        <w:rPr>
          <w:rFonts w:ascii="Calibri" w:hAnsi="Calibri" w:cs="Calibri"/>
          <w:iCs/>
          <w:color w:val="201F1E"/>
          <w:sz w:val="24"/>
          <w:szCs w:val="24"/>
          <w:lang w:bidi="ar-SA"/>
        </w:rPr>
      </w:pPr>
      <w:r w:rsidRPr="00333F52">
        <w:rPr>
          <w:iCs/>
          <w:color w:val="201F1E"/>
          <w:sz w:val="24"/>
          <w:szCs w:val="24"/>
          <w:bdr w:val="none" w:sz="0" w:space="0" w:color="auto" w:frame="1"/>
          <w:lang w:bidi="ar-SA"/>
        </w:rPr>
        <w:t>Recipients or subrecipients of a financial assistance award or subaward must submit periodic reports on the status of real property that it acquired under a financially assisted award or subaward.</w:t>
      </w:r>
      <w:r w:rsidR="00811165">
        <w:rPr>
          <w:iCs/>
          <w:color w:val="201F1E"/>
          <w:sz w:val="24"/>
          <w:szCs w:val="24"/>
          <w:bdr w:val="none" w:sz="0" w:space="0" w:color="auto" w:frame="1"/>
          <w:lang w:bidi="ar-SA"/>
        </w:rPr>
        <w:t xml:space="preserve"> </w:t>
      </w:r>
      <w:r w:rsidRPr="00333F52">
        <w:rPr>
          <w:iCs/>
          <w:color w:val="201F1E"/>
          <w:sz w:val="24"/>
          <w:szCs w:val="24"/>
          <w:bdr w:val="none" w:sz="0" w:space="0" w:color="auto" w:frame="1"/>
          <w:lang w:bidi="ar-SA"/>
        </w:rPr>
        <w:t>Real property interests may include, but are not limited to, fee simple, fee with exceptions to title, easements, water rights, and mineral rights. Leaseholds acquired by a recipient or subrecipient must also be reported regardless of their status as real or personal property under State law.</w:t>
      </w:r>
      <w:r w:rsidR="00811165">
        <w:rPr>
          <w:iCs/>
          <w:color w:val="201F1E"/>
          <w:sz w:val="24"/>
          <w:szCs w:val="24"/>
          <w:bdr w:val="none" w:sz="0" w:space="0" w:color="auto" w:frame="1"/>
          <w:lang w:bidi="ar-SA"/>
        </w:rPr>
        <w:t xml:space="preserve"> </w:t>
      </w:r>
      <w:r w:rsidRPr="00333F52">
        <w:rPr>
          <w:iCs/>
          <w:color w:val="201F1E"/>
          <w:sz w:val="24"/>
          <w:szCs w:val="24"/>
          <w:bdr w:val="none" w:sz="0" w:space="0" w:color="auto" w:frame="1"/>
          <w:lang w:bidi="ar-SA"/>
        </w:rPr>
        <w:t>The real property and leaseholds to be reported are those that required a Notice of Federal Participation to be recorded in the public recorder’s office of the local jurisdiction. They include real property and leaseholds that were:</w:t>
      </w:r>
    </w:p>
    <w:p w14:paraId="04F8AB46" w14:textId="09013FC8"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(a) </w:t>
      </w:r>
      <w:r w:rsidR="00BF6147" w:rsidRPr="00333F52">
        <w:rPr>
          <w:iCs/>
          <w:color w:val="201F1E"/>
          <w:sz w:val="24"/>
          <w:szCs w:val="24"/>
          <w:bdr w:val="none" w:sz="0" w:space="0" w:color="auto" w:frame="1"/>
          <w:lang w:bidi="ar-SA"/>
        </w:rPr>
        <w:t>Purchased for a financially assisted project with Federal funds or non-Federal cost-sharing or matching funds;</w:t>
      </w:r>
    </w:p>
    <w:p w14:paraId="52CF5EF7" w14:textId="095CDB62"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(b) </w:t>
      </w:r>
      <w:r w:rsidR="00BF6147" w:rsidRPr="00333F52">
        <w:rPr>
          <w:iCs/>
          <w:color w:val="201F1E"/>
          <w:sz w:val="24"/>
          <w:szCs w:val="24"/>
          <w:bdr w:val="none" w:sz="0" w:space="0" w:color="auto" w:frame="1"/>
          <w:lang w:bidi="ar-SA"/>
        </w:rPr>
        <w:t>Acquired previously by the recipient or subrecipient for another purpose, but committed to the financially assisted project as an in-kind contribution; or</w:t>
      </w:r>
    </w:p>
    <w:p w14:paraId="787B0EF5" w14:textId="7A2EB03F"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(c) </w:t>
      </w:r>
      <w:r w:rsidR="00BF6147" w:rsidRPr="00333F52">
        <w:rPr>
          <w:iCs/>
          <w:color w:val="201F1E"/>
          <w:sz w:val="24"/>
          <w:szCs w:val="24"/>
          <w:bdr w:val="none" w:sz="0" w:space="0" w:color="auto" w:frame="1"/>
          <w:lang w:bidi="ar-SA"/>
        </w:rPr>
        <w:t>Accepted by the recipient or subrecipient as an in-kind contribution from a non-Federal third party for the financially assisted project.</w:t>
      </w:r>
    </w:p>
    <w:p w14:paraId="23F9B60E" w14:textId="4874E959" w:rsidR="00BF6147" w:rsidRPr="00333F52" w:rsidRDefault="00A65946" w:rsidP="007F0C41">
      <w:pPr>
        <w:shd w:val="clear" w:color="auto" w:fill="FFFFFF"/>
        <w:spacing w:before="120"/>
        <w:rPr>
          <w:rFonts w:ascii="Calibri" w:hAnsi="Calibri" w:cs="Calibri"/>
          <w:iCs/>
          <w:color w:val="201F1E"/>
          <w:sz w:val="24"/>
          <w:szCs w:val="24"/>
          <w:lang w:bidi="ar-SA"/>
        </w:rPr>
      </w:pPr>
      <w:r w:rsidRPr="00333F52">
        <w:rPr>
          <w:iCs/>
          <w:sz w:val="24"/>
          <w:szCs w:val="24"/>
        </w:rPr>
        <w:lastRenderedPageBreak/>
        <w:t xml:space="preserve">If the award includes real property/facility acquisition or construction, </w:t>
      </w:r>
      <w:r w:rsidR="00666737">
        <w:rPr>
          <w:iCs/>
          <w:sz w:val="24"/>
          <w:szCs w:val="24"/>
        </w:rPr>
        <w:t>you</w:t>
      </w:r>
      <w:r w:rsidRPr="00333F52">
        <w:rPr>
          <w:iCs/>
          <w:sz w:val="24"/>
          <w:szCs w:val="24"/>
        </w:rPr>
        <w:t xml:space="preserve"> will be responsible for entering information into the TRACS inventory modules to create re</w:t>
      </w:r>
      <w:r w:rsidR="0056443E" w:rsidRPr="00333F52">
        <w:rPr>
          <w:iCs/>
          <w:sz w:val="24"/>
          <w:szCs w:val="24"/>
        </w:rPr>
        <w:t xml:space="preserve">al property/facility record(s). </w:t>
      </w:r>
      <w:r w:rsidR="00666737">
        <w:rPr>
          <w:iCs/>
          <w:sz w:val="24"/>
          <w:szCs w:val="24"/>
        </w:rPr>
        <w:t>We</w:t>
      </w:r>
      <w:r w:rsidRPr="00333F52">
        <w:rPr>
          <w:iCs/>
          <w:sz w:val="24"/>
          <w:szCs w:val="24"/>
        </w:rPr>
        <w:t xml:space="preserve"> will enter real property/facility record information into TRACS on behalf o</w:t>
      </w:r>
      <w:r w:rsidR="0056443E" w:rsidRPr="00333F52">
        <w:rPr>
          <w:iCs/>
          <w:sz w:val="24"/>
          <w:szCs w:val="24"/>
        </w:rPr>
        <w:t xml:space="preserve">f any TRACS-exempt recipients. </w:t>
      </w:r>
      <w:r w:rsidR="00666737">
        <w:rPr>
          <w:iCs/>
          <w:sz w:val="24"/>
          <w:szCs w:val="24"/>
        </w:rPr>
        <w:t>We</w:t>
      </w:r>
      <w:r w:rsidRPr="00333F52">
        <w:rPr>
          <w:iCs/>
          <w:sz w:val="24"/>
          <w:szCs w:val="24"/>
        </w:rPr>
        <w:t xml:space="preserve"> will use these real property/facility records to ensure </w:t>
      </w:r>
      <w:r w:rsidR="00666737">
        <w:rPr>
          <w:iCs/>
          <w:sz w:val="24"/>
          <w:szCs w:val="24"/>
        </w:rPr>
        <w:t>your</w:t>
      </w:r>
      <w:r w:rsidRPr="00333F52">
        <w:rPr>
          <w:iCs/>
          <w:sz w:val="24"/>
          <w:szCs w:val="24"/>
        </w:rPr>
        <w:t xml:space="preserve"> periodic compliance requirement to submit reports on the status of real property acquired or constructed under a Federal award, as outlined in the Notice </w:t>
      </w:r>
      <w:r w:rsidR="0056443E" w:rsidRPr="00333F52">
        <w:rPr>
          <w:iCs/>
          <w:sz w:val="24"/>
          <w:szCs w:val="24"/>
        </w:rPr>
        <w:t xml:space="preserve">of Award terms and conditions. </w:t>
      </w:r>
      <w:r w:rsidRPr="00333F52">
        <w:rPr>
          <w:iCs/>
          <w:sz w:val="24"/>
          <w:szCs w:val="24"/>
        </w:rPr>
        <w:t xml:space="preserve">The Director, Office of Grants Management, has approved </w:t>
      </w:r>
      <w:r w:rsidR="00666737">
        <w:rPr>
          <w:iCs/>
          <w:sz w:val="24"/>
          <w:szCs w:val="24"/>
        </w:rPr>
        <w:t>our</w:t>
      </w:r>
      <w:r w:rsidRPr="00333F52">
        <w:rPr>
          <w:iCs/>
          <w:sz w:val="24"/>
          <w:szCs w:val="24"/>
        </w:rPr>
        <w:t xml:space="preserve"> use of TRACS as an alternate equivalent format for the collection of data needed for the OMB approved form, Real Property Status Report SF 429-A (</w:t>
      </w:r>
      <w:hyperlink r:id="rId101" w:anchor="p-1402.329(d)(4)" w:history="1">
        <w:r w:rsidRPr="00333F52">
          <w:rPr>
            <w:rStyle w:val="Hyperlink"/>
            <w:iCs/>
            <w:sz w:val="24"/>
            <w:szCs w:val="24"/>
          </w:rPr>
          <w:t>2 CFR 1402.329(d)(4)</w:t>
        </w:r>
      </w:hyperlink>
      <w:r w:rsidRPr="00333F52">
        <w:rPr>
          <w:iCs/>
          <w:sz w:val="24"/>
          <w:szCs w:val="24"/>
        </w:rPr>
        <w:t>).</w:t>
      </w:r>
      <w:r w:rsidR="00811165">
        <w:rPr>
          <w:iCs/>
          <w:color w:val="201F1E"/>
          <w:sz w:val="24"/>
          <w:szCs w:val="24"/>
          <w:bdr w:val="none" w:sz="0" w:space="0" w:color="auto" w:frame="1"/>
          <w:lang w:bidi="ar-SA"/>
        </w:rPr>
        <w:t xml:space="preserve"> </w:t>
      </w:r>
      <w:r w:rsidR="00BF6147" w:rsidRPr="00333F52">
        <w:rPr>
          <w:iCs/>
          <w:color w:val="000000"/>
          <w:sz w:val="24"/>
          <w:szCs w:val="24"/>
          <w:bdr w:val="none" w:sz="0" w:space="0" w:color="auto" w:frame="1"/>
          <w:lang w:bidi="ar-SA"/>
        </w:rPr>
        <w:t xml:space="preserve">If the real property will be held for less than 15 years, reports must be submitted annually. If the real property will be held for 15 years or more, the first report will be due within a year of the end of the period of performance, and subsequent reporting on a schedule determined by </w:t>
      </w:r>
      <w:r w:rsidR="00666737">
        <w:rPr>
          <w:iCs/>
          <w:color w:val="000000"/>
          <w:sz w:val="24"/>
          <w:szCs w:val="24"/>
          <w:bdr w:val="none" w:sz="0" w:space="0" w:color="auto" w:frame="1"/>
          <w:lang w:bidi="ar-SA"/>
        </w:rPr>
        <w:t>us</w:t>
      </w:r>
      <w:r w:rsidR="00BF6147" w:rsidRPr="00333F52">
        <w:rPr>
          <w:iCs/>
          <w:color w:val="000000"/>
          <w:sz w:val="24"/>
          <w:szCs w:val="24"/>
          <w:bdr w:val="none" w:sz="0" w:space="0" w:color="auto" w:frame="1"/>
          <w:lang w:bidi="ar-SA"/>
        </w:rPr>
        <w:t>. Reports for real property held for 15 years or more w</w:t>
      </w:r>
      <w:r w:rsidR="0056443E" w:rsidRPr="00333F52">
        <w:rPr>
          <w:iCs/>
          <w:color w:val="000000"/>
          <w:sz w:val="24"/>
          <w:szCs w:val="24"/>
          <w:bdr w:val="none" w:sz="0" w:space="0" w:color="auto" w:frame="1"/>
          <w:lang w:bidi="ar-SA"/>
        </w:rPr>
        <w:t>ill be due at least once every five</w:t>
      </w:r>
      <w:r w:rsidR="00BF6147" w:rsidRPr="00333F52">
        <w:rPr>
          <w:iCs/>
          <w:color w:val="000000"/>
          <w:sz w:val="24"/>
          <w:szCs w:val="24"/>
          <w:bdr w:val="none" w:sz="0" w:space="0" w:color="auto" w:frame="1"/>
          <w:lang w:bidi="ar-SA"/>
        </w:rPr>
        <w:t xml:space="preserve"> years but could be required more often.</w:t>
      </w:r>
    </w:p>
    <w:p w14:paraId="08A61998" w14:textId="77777777" w:rsidR="00614198" w:rsidRPr="00061A03" w:rsidRDefault="00743B9E" w:rsidP="00A221F4">
      <w:pPr>
        <w:pStyle w:val="BodyText"/>
        <w:spacing w:before="120"/>
        <w:ind w:left="0" w:right="14"/>
        <w:rPr>
          <w:b/>
          <w:iCs/>
        </w:rPr>
      </w:pPr>
      <w:bookmarkStart w:id="133" w:name="Other_Mandatory_Disclosures"/>
      <w:bookmarkStart w:id="134" w:name="_Toc32417888"/>
      <w:bookmarkEnd w:id="132"/>
      <w:bookmarkEnd w:id="133"/>
      <w:r w:rsidRPr="00061A03">
        <w:rPr>
          <w:b/>
          <w:iCs/>
        </w:rPr>
        <w:t>Other Mandatory Disclosures</w:t>
      </w:r>
      <w:bookmarkEnd w:id="134"/>
    </w:p>
    <w:p w14:paraId="63311FC8" w14:textId="0180DDD4" w:rsidR="00614198" w:rsidRPr="00061A03" w:rsidRDefault="00743B9E" w:rsidP="008162D3">
      <w:pPr>
        <w:pStyle w:val="BodyText"/>
        <w:ind w:left="0" w:right="20"/>
        <w:rPr>
          <w:iCs/>
        </w:rPr>
      </w:pPr>
      <w:r w:rsidRPr="00061A03">
        <w:rPr>
          <w:iCs/>
        </w:rPr>
        <w:t xml:space="preserve">The Non-Federal entity or applicant for a Federal award must disclose, in a timely manner, in writing to the Federal awarding agency or pass-through entity all violations of Federal criminal law involving fraud, bribery, or gratuity violations potentially affecting the Federal award. Non-Federal entities that receive a Federal award including the terms and conditions outlined in 2 CFR 200, Appendix XII—Award Term and Condition for Recipient Integrity and Performance Matters are required to report certain civil, criminal, or administrative proceedings to SAM. Failure to make required disclosures can result in any of the remedies described in </w:t>
      </w:r>
      <w:hyperlink r:id="rId102" w:anchor="se2.1.200_1339" w:history="1">
        <w:r w:rsidRPr="00061A03">
          <w:rPr>
            <w:rStyle w:val="Hyperlink"/>
            <w:iCs/>
          </w:rPr>
          <w:t>2 CFR</w:t>
        </w:r>
        <w:r w:rsidR="00960C97" w:rsidRPr="00061A03">
          <w:rPr>
            <w:rStyle w:val="Hyperlink"/>
            <w:iCs/>
          </w:rPr>
          <w:t xml:space="preserve"> </w:t>
        </w:r>
        <w:r w:rsidR="003F71B2" w:rsidRPr="00061A03">
          <w:rPr>
            <w:rStyle w:val="Hyperlink"/>
            <w:iCs/>
          </w:rPr>
          <w:t>200.339</w:t>
        </w:r>
      </w:hyperlink>
      <w:r w:rsidRPr="00061A03">
        <w:rPr>
          <w:iCs/>
        </w:rPr>
        <w:t xml:space="preserve"> Remedies for Noncompliance, including suspension or debarment.</w:t>
      </w:r>
    </w:p>
    <w:p w14:paraId="6A602DA9" w14:textId="1E096862" w:rsidR="00614198" w:rsidRPr="00061A03" w:rsidRDefault="00743B9E" w:rsidP="008162D3">
      <w:pPr>
        <w:pStyle w:val="BodyText"/>
        <w:spacing w:before="120"/>
        <w:ind w:left="0" w:right="20"/>
        <w:rPr>
          <w:b/>
          <w:iCs/>
        </w:rPr>
      </w:pPr>
      <w:bookmarkStart w:id="135" w:name="Reporting_Matters_Related_to_Recipient_I"/>
      <w:bookmarkStart w:id="136" w:name="_Toc32417889"/>
      <w:bookmarkEnd w:id="135"/>
      <w:r w:rsidRPr="00061A03">
        <w:rPr>
          <w:b/>
          <w:iCs/>
        </w:rPr>
        <w:t>Reporting Matters Related to Recipient Integrity and Performance</w:t>
      </w:r>
      <w:bookmarkEnd w:id="136"/>
    </w:p>
    <w:p w14:paraId="40666F0B" w14:textId="53515A2A" w:rsidR="00614198" w:rsidRPr="00061A03" w:rsidRDefault="00743B9E" w:rsidP="006C4AFC">
      <w:pPr>
        <w:pStyle w:val="BodyText"/>
        <w:spacing w:after="240"/>
        <w:ind w:left="0" w:right="20"/>
        <w:rPr>
          <w:iCs/>
        </w:rPr>
      </w:pPr>
      <w:r w:rsidRPr="00061A03">
        <w:rPr>
          <w:iCs/>
        </w:rPr>
        <w:t>If the total value of your currently active grants, cooperative agreements, and procurement contracts from all Federal awarding agencies exceeds $10,000,000 for any period of time during the period of performance of this Federal award, then you</w:t>
      </w:r>
      <w:r w:rsidR="009D706F" w:rsidRPr="00061A03">
        <w:rPr>
          <w:iCs/>
        </w:rPr>
        <w:t>,</w:t>
      </w:r>
      <w:r w:rsidRPr="00061A03">
        <w:rPr>
          <w:iCs/>
        </w:rPr>
        <w:t xml:space="preserve"> as the recipient during that period of time</w:t>
      </w:r>
      <w:r w:rsidR="009D706F" w:rsidRPr="00061A03">
        <w:rPr>
          <w:iCs/>
        </w:rPr>
        <w:t>,</w:t>
      </w:r>
      <w:r w:rsidRPr="00061A03">
        <w:rPr>
          <w:iCs/>
        </w:rPr>
        <w:t xml:space="preserve"> must maintain the currency of information reported to the </w:t>
      </w:r>
      <w:hyperlink r:id="rId103" w:history="1">
        <w:r w:rsidRPr="00061A03">
          <w:rPr>
            <w:rStyle w:val="Hyperlink"/>
            <w:iCs/>
          </w:rPr>
          <w:t>System for Award Management</w:t>
        </w:r>
      </w:hyperlink>
      <w:r w:rsidRPr="00061A03">
        <w:rPr>
          <w:iCs/>
        </w:rPr>
        <w:t xml:space="preserve"> that is made available in the designated integrity and performance system (currently the </w:t>
      </w:r>
      <w:hyperlink r:id="rId104" w:anchor="/home" w:history="1">
        <w:r w:rsidRPr="00061A03">
          <w:rPr>
            <w:rStyle w:val="Hyperlink"/>
            <w:iCs/>
          </w:rPr>
          <w:t>Federal Awardee Performance and Integrity Information System</w:t>
        </w:r>
      </w:hyperlink>
      <w:r w:rsidRPr="00061A03">
        <w:rPr>
          <w:iCs/>
        </w:rPr>
        <w:t xml:space="preserve">) about civil, criminal, or administrative proceedings in accordance with </w:t>
      </w:r>
      <w:hyperlink r:id="rId105" w:history="1">
        <w:r w:rsidRPr="00061A03">
          <w:rPr>
            <w:rStyle w:val="Hyperlink"/>
            <w:iCs/>
          </w:rPr>
          <w:t>Appendix XII to 2 CFR 200</w:t>
        </w:r>
      </w:hyperlink>
      <w:r w:rsidRPr="00061A03">
        <w:rPr>
          <w:iCs/>
        </w:rPr>
        <w:t>.</w:t>
      </w:r>
    </w:p>
    <w:p w14:paraId="310E0304" w14:textId="757C1F02" w:rsidR="003A5275" w:rsidRDefault="003A5275" w:rsidP="003A5275">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37" w:name="_Toc113368991"/>
      <w:bookmarkStart w:id="138" w:name="_TOC_250001"/>
      <w:bookmarkStart w:id="139" w:name="_Toc34731910"/>
      <w:r>
        <w:rPr>
          <w:color w:val="000000"/>
        </w:rPr>
        <w:t>G. Federal Awarding Agency Contact(s)</w:t>
      </w:r>
      <w:bookmarkEnd w:id="137"/>
    </w:p>
    <w:p w14:paraId="01968593" w14:textId="27A2E36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40" w:name="_Toc113368992"/>
      <w:r>
        <w:rPr>
          <w:rFonts w:cs="Times New Roman"/>
          <w:color w:val="000000"/>
          <w:szCs w:val="24"/>
        </w:rPr>
        <w:t>G1. Program Technical Contact</w:t>
      </w:r>
      <w:bookmarkEnd w:id="140"/>
    </w:p>
    <w:p w14:paraId="0EF3574C" w14:textId="0E43FF36" w:rsidR="00EB0C59" w:rsidRDefault="00743B9E" w:rsidP="00A221F4">
      <w:pPr>
        <w:pStyle w:val="BodyText"/>
        <w:spacing w:before="120"/>
        <w:ind w:left="0" w:right="20"/>
      </w:pPr>
      <w:bookmarkStart w:id="141" w:name="G2._Program_Administration_Contact"/>
      <w:bookmarkStart w:id="142" w:name="First_Name:"/>
      <w:bookmarkEnd w:id="138"/>
      <w:bookmarkEnd w:id="139"/>
      <w:bookmarkEnd w:id="141"/>
      <w:bookmarkEnd w:id="142"/>
      <w:r w:rsidRPr="004751E7">
        <w:t>For program</w:t>
      </w:r>
      <w:r w:rsidR="003A5275">
        <w:t>matic technical assistance</w:t>
      </w:r>
      <w:r w:rsidRPr="004751E7">
        <w:t>, contact:</w:t>
      </w:r>
      <w:r w:rsidR="00061A03">
        <w:t xml:space="preserve"> </w:t>
      </w:r>
      <w:r w:rsidR="00061A03" w:rsidRPr="00061A03">
        <w:rPr>
          <w:highlight w:val="yellow"/>
        </w:rPr>
        <w:t>[</w:t>
      </w:r>
      <w:r w:rsidR="00061A03">
        <w:rPr>
          <w:highlight w:val="yellow"/>
        </w:rPr>
        <w:t>replace with</w:t>
      </w:r>
      <w:r w:rsidR="00061A03" w:rsidRPr="00061A03">
        <w:rPr>
          <w:highlight w:val="yellow"/>
        </w:rPr>
        <w:t xml:space="preserve"> Region contact as applicable]</w:t>
      </w:r>
    </w:p>
    <w:p w14:paraId="3D4F5B7E" w14:textId="09BC4C95" w:rsidR="003A5275" w:rsidRDefault="003A5275" w:rsidP="006C4AFC">
      <w:pPr>
        <w:pStyle w:val="BodyText"/>
        <w:spacing w:before="240"/>
        <w:ind w:left="0" w:right="20"/>
      </w:pPr>
      <w:r>
        <w:t>First and Last Name:</w:t>
      </w:r>
    </w:p>
    <w:p w14:paraId="6F7FC772" w14:textId="3A9B7A55" w:rsidR="003A5275" w:rsidRDefault="00F8110D" w:rsidP="008162D3">
      <w:pPr>
        <w:pStyle w:val="BodyText"/>
        <w:ind w:left="0" w:right="20"/>
      </w:pPr>
      <w:r>
        <w:t>Christina Milloy</w:t>
      </w:r>
    </w:p>
    <w:p w14:paraId="693984F9" w14:textId="75E3E3C6" w:rsidR="003A5275" w:rsidRDefault="003A5275" w:rsidP="00A221F4">
      <w:pPr>
        <w:pStyle w:val="BodyText"/>
        <w:spacing w:before="120"/>
        <w:ind w:left="0" w:right="14"/>
      </w:pPr>
      <w:r>
        <w:t>Telephone:</w:t>
      </w:r>
    </w:p>
    <w:p w14:paraId="73AB57FB" w14:textId="77777777" w:rsidR="003A5275" w:rsidRDefault="003A5275" w:rsidP="008162D3">
      <w:pPr>
        <w:pStyle w:val="BodyText"/>
        <w:ind w:left="0" w:right="20"/>
      </w:pPr>
      <w:r>
        <w:t>703-862-5761</w:t>
      </w:r>
    </w:p>
    <w:p w14:paraId="0E150110" w14:textId="77777777" w:rsidR="003A5275" w:rsidRDefault="003A5275" w:rsidP="00A221F4">
      <w:pPr>
        <w:pStyle w:val="BodyText"/>
        <w:spacing w:before="120"/>
        <w:ind w:left="0" w:right="14"/>
      </w:pPr>
      <w:r>
        <w:t>Email:</w:t>
      </w:r>
    </w:p>
    <w:p w14:paraId="559C1BBD" w14:textId="3645D93E" w:rsidR="00EB0C59" w:rsidRDefault="00C37668" w:rsidP="001B480F">
      <w:pPr>
        <w:pStyle w:val="BodyText"/>
        <w:spacing w:after="240"/>
        <w:ind w:left="0" w:right="20"/>
      </w:pPr>
      <w:hyperlink r:id="rId106" w:history="1">
        <w:r w:rsidR="00F8110D" w:rsidRPr="002E7EA6">
          <w:rPr>
            <w:rStyle w:val="Hyperlink"/>
          </w:rPr>
          <w:t>Christina_Milloy@fws.gov</w:t>
        </w:r>
      </w:hyperlink>
    </w:p>
    <w:p w14:paraId="3C82DB26" w14:textId="032449B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43" w:name="G3._Application_System_Technical_Support"/>
      <w:bookmarkStart w:id="144" w:name="_Toc113368993"/>
      <w:bookmarkEnd w:id="143"/>
      <w:r>
        <w:rPr>
          <w:rFonts w:cs="Times New Roman"/>
          <w:color w:val="000000"/>
          <w:szCs w:val="24"/>
        </w:rPr>
        <w:t>G2. Program Administration</w:t>
      </w:r>
      <w:bookmarkEnd w:id="144"/>
    </w:p>
    <w:p w14:paraId="439063C7" w14:textId="5067CA61" w:rsidR="003A5275" w:rsidRDefault="00C45539" w:rsidP="006C4AFC">
      <w:pPr>
        <w:pStyle w:val="BodyText"/>
        <w:spacing w:before="120"/>
        <w:ind w:left="0" w:right="20"/>
      </w:pPr>
      <w:r w:rsidRPr="004751E7">
        <w:t>For program</w:t>
      </w:r>
      <w:r>
        <w:t xml:space="preserve"> administrative assistance</w:t>
      </w:r>
      <w:r w:rsidRPr="004751E7">
        <w:t>, contact:</w:t>
      </w:r>
      <w:r w:rsidR="00061A03">
        <w:t xml:space="preserve"> </w:t>
      </w:r>
      <w:r w:rsidR="00061A03" w:rsidRPr="00061A03">
        <w:rPr>
          <w:highlight w:val="yellow"/>
        </w:rPr>
        <w:t>[</w:t>
      </w:r>
      <w:r w:rsidR="00061A03">
        <w:rPr>
          <w:highlight w:val="yellow"/>
        </w:rPr>
        <w:t>replace with</w:t>
      </w:r>
      <w:r w:rsidR="00061A03" w:rsidRPr="00061A03">
        <w:rPr>
          <w:highlight w:val="yellow"/>
        </w:rPr>
        <w:t xml:space="preserve"> Region contact as applicable]</w:t>
      </w:r>
    </w:p>
    <w:p w14:paraId="6730B644" w14:textId="6C779B5E" w:rsidR="003A5275" w:rsidRDefault="003A5275" w:rsidP="006C4AFC">
      <w:pPr>
        <w:pStyle w:val="BodyText"/>
        <w:spacing w:before="240"/>
        <w:ind w:left="0" w:right="20"/>
      </w:pPr>
      <w:r>
        <w:lastRenderedPageBreak/>
        <w:t>First and Last Name:</w:t>
      </w:r>
    </w:p>
    <w:p w14:paraId="52CD3A26" w14:textId="3B65CF0D" w:rsidR="003A5275" w:rsidRDefault="00B57722" w:rsidP="003A5275">
      <w:pPr>
        <w:pStyle w:val="BodyText"/>
        <w:ind w:left="0" w:right="20"/>
      </w:pPr>
      <w:r w:rsidRPr="00B57722">
        <w:rPr>
          <w:highlight w:val="yellow"/>
        </w:rPr>
        <w:t>Regional Contact</w:t>
      </w:r>
    </w:p>
    <w:p w14:paraId="263CAFC7" w14:textId="77777777" w:rsidR="003A5275" w:rsidRDefault="003A5275" w:rsidP="00A221F4">
      <w:pPr>
        <w:pStyle w:val="BodyText"/>
        <w:spacing w:before="120"/>
        <w:ind w:left="0" w:right="14"/>
      </w:pPr>
      <w:r>
        <w:t>Telephone:</w:t>
      </w:r>
    </w:p>
    <w:p w14:paraId="01303552" w14:textId="660ECC98" w:rsidR="003A5275" w:rsidRDefault="00B57722" w:rsidP="003A5275">
      <w:pPr>
        <w:pStyle w:val="BodyText"/>
        <w:ind w:left="0" w:right="20"/>
      </w:pPr>
      <w:r w:rsidRPr="00B57722">
        <w:rPr>
          <w:highlight w:val="yellow"/>
        </w:rPr>
        <w:t>Regional Phone</w:t>
      </w:r>
    </w:p>
    <w:p w14:paraId="317A3DF7" w14:textId="77777777" w:rsidR="003A5275" w:rsidRDefault="003A5275" w:rsidP="00A221F4">
      <w:pPr>
        <w:pStyle w:val="BodyText"/>
        <w:spacing w:before="120"/>
        <w:ind w:left="0" w:right="14"/>
      </w:pPr>
      <w:r>
        <w:t>Email:</w:t>
      </w:r>
    </w:p>
    <w:p w14:paraId="39A808E5" w14:textId="0006B0A8" w:rsidR="003A5275" w:rsidRDefault="00B57722" w:rsidP="001B480F">
      <w:pPr>
        <w:pStyle w:val="BodyText"/>
        <w:spacing w:after="240"/>
        <w:ind w:left="0" w:right="20"/>
      </w:pPr>
      <w:r w:rsidRPr="00B57722">
        <w:rPr>
          <w:highlight w:val="yellow"/>
        </w:rPr>
        <w:t>Regional Email</w:t>
      </w:r>
    </w:p>
    <w:p w14:paraId="6EE382E8" w14:textId="7DDEBAEC"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45" w:name="_Toc113368994"/>
      <w:r>
        <w:rPr>
          <w:rFonts w:cs="Times New Roman"/>
          <w:color w:val="000000"/>
          <w:szCs w:val="24"/>
        </w:rPr>
        <w:t>G3. Application System Technical Support</w:t>
      </w:r>
      <w:bookmarkStart w:id="146" w:name="_Toc32417903"/>
      <w:bookmarkEnd w:id="145"/>
    </w:p>
    <w:p w14:paraId="786ABBC0" w14:textId="4828D206" w:rsidR="00574AB1" w:rsidRPr="00574AB1" w:rsidRDefault="00574AB1" w:rsidP="00A221F4">
      <w:pPr>
        <w:pStyle w:val="BodyText"/>
        <w:spacing w:before="120"/>
        <w:ind w:left="0" w:right="20"/>
        <w:rPr>
          <w:b/>
        </w:rPr>
      </w:pPr>
      <w:bookmarkStart w:id="147" w:name="Telephone:"/>
      <w:bookmarkEnd w:id="146"/>
      <w:bookmarkEnd w:id="147"/>
      <w:r w:rsidRPr="00574AB1">
        <w:rPr>
          <w:b/>
        </w:rPr>
        <w:t>For Grants.gov technical registration and submission, downloading forms and application packages, contact:</w:t>
      </w:r>
    </w:p>
    <w:p w14:paraId="31B1AE96" w14:textId="610E1016" w:rsidR="00574AB1" w:rsidRPr="00A221F4" w:rsidRDefault="00574AB1" w:rsidP="00A221F4">
      <w:pPr>
        <w:pStyle w:val="BodyText"/>
        <w:ind w:left="0" w:right="14"/>
      </w:pPr>
      <w:r w:rsidRPr="00A221F4">
        <w:t>Grants.gov Customer Support</w:t>
      </w:r>
    </w:p>
    <w:p w14:paraId="08837175" w14:textId="738C0903" w:rsidR="00574AB1" w:rsidRPr="00A221F4" w:rsidRDefault="00574AB1" w:rsidP="00A221F4">
      <w:pPr>
        <w:pStyle w:val="BodyText"/>
        <w:ind w:left="0" w:right="14"/>
      </w:pPr>
      <w:r w:rsidRPr="00A221F4">
        <w:t>1-800-518-4726</w:t>
      </w:r>
    </w:p>
    <w:p w14:paraId="35A45B7D" w14:textId="5E429CF1" w:rsidR="00574AB1" w:rsidRPr="00A221F4" w:rsidRDefault="00574AB1" w:rsidP="00A221F4">
      <w:pPr>
        <w:pStyle w:val="BodyText"/>
        <w:ind w:left="0" w:right="14"/>
      </w:pPr>
      <w:r w:rsidRPr="00A221F4">
        <w:t>Support@grants.gov</w:t>
      </w:r>
    </w:p>
    <w:p w14:paraId="7D5696E9" w14:textId="3C8BB646" w:rsidR="00574AB1" w:rsidRPr="00A221F4" w:rsidRDefault="00574AB1" w:rsidP="001B480F">
      <w:pPr>
        <w:pStyle w:val="BodyText"/>
        <w:spacing w:before="240"/>
        <w:ind w:left="0" w:right="14"/>
      </w:pPr>
      <w:r w:rsidRPr="00574AB1">
        <w:rPr>
          <w:b/>
        </w:rPr>
        <w:t xml:space="preserve">For GrantSolutions technical registration, submission, and other assistance contact: </w:t>
      </w:r>
      <w:r w:rsidRPr="00A221F4">
        <w:t>GrantSolutions Customer Support</w:t>
      </w:r>
    </w:p>
    <w:p w14:paraId="7DE853F0" w14:textId="77777777" w:rsidR="00574AB1" w:rsidRPr="00A221F4" w:rsidRDefault="00574AB1" w:rsidP="00A221F4">
      <w:pPr>
        <w:pStyle w:val="BodyText"/>
        <w:ind w:left="0" w:right="14"/>
      </w:pPr>
      <w:r w:rsidRPr="00A221F4">
        <w:t>1-866-577-0771</w:t>
      </w:r>
    </w:p>
    <w:p w14:paraId="6AD3277C" w14:textId="4ED1BD48" w:rsidR="00574AB1" w:rsidRDefault="00C37668" w:rsidP="001B480F">
      <w:pPr>
        <w:pStyle w:val="BodyText"/>
        <w:spacing w:after="240"/>
        <w:ind w:left="0" w:right="14"/>
      </w:pPr>
      <w:hyperlink r:id="rId107" w:history="1">
        <w:r w:rsidR="00574AB1" w:rsidRPr="00A221F4">
          <w:rPr>
            <w:rStyle w:val="Hyperlink"/>
          </w:rPr>
          <w:t>Help@grantsolutions.gov</w:t>
        </w:r>
      </w:hyperlink>
    </w:p>
    <w:p w14:paraId="1F8601CA" w14:textId="510F9F09" w:rsidR="00574AB1" w:rsidRDefault="00574AB1" w:rsidP="00574AB1">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48" w:name="_Toc113368995"/>
      <w:bookmarkStart w:id="149" w:name="_TOC_250000"/>
      <w:bookmarkStart w:id="150" w:name="_Toc34731911"/>
      <w:r>
        <w:rPr>
          <w:color w:val="000000"/>
        </w:rPr>
        <w:t>H. Other Information</w:t>
      </w:r>
      <w:bookmarkEnd w:id="148"/>
    </w:p>
    <w:bookmarkEnd w:id="149"/>
    <w:bookmarkEnd w:id="150"/>
    <w:p w14:paraId="2388938B" w14:textId="77777777" w:rsidR="00614198" w:rsidRPr="00061A03" w:rsidRDefault="00743B9E" w:rsidP="008162D3">
      <w:pPr>
        <w:pStyle w:val="BodyText"/>
        <w:spacing w:before="120"/>
        <w:ind w:left="0" w:right="20"/>
        <w:rPr>
          <w:b/>
          <w:iCs/>
        </w:rPr>
      </w:pPr>
      <w:r w:rsidRPr="00061A03">
        <w:rPr>
          <w:b/>
          <w:iCs/>
        </w:rPr>
        <w:t>Payments</w:t>
      </w:r>
    </w:p>
    <w:p w14:paraId="251992CC" w14:textId="19E49FF6" w:rsidR="00812ADE" w:rsidRPr="00061A03" w:rsidRDefault="00743B9E" w:rsidP="001B480F">
      <w:pPr>
        <w:pStyle w:val="BodyText"/>
        <w:spacing w:after="240"/>
        <w:ind w:left="0" w:right="20"/>
        <w:rPr>
          <w:iCs/>
        </w:rPr>
      </w:pPr>
      <w:r w:rsidRPr="00061A03">
        <w:rPr>
          <w:iCs/>
        </w:rPr>
        <w:t xml:space="preserve">Domestic recipients are required to register in and receive payment through the U.S. Treasury’s Automated Standard Application for Payments (ASAP), unless approved for a waiver by the Service program. Foreign recipients receiving funds to a final destination bank outside the U.S. are required to receive payment through the U.S. Treasury’s International Treasury Services (ITS) System. Foreign recipients receiving funds to a final destination bank in the U.S. are required to enter and maintain current banking details in their SAM.gov entity profile and receive payment through the Automated Clearing House network by electronic funds transfer (EFT). </w:t>
      </w:r>
      <w:r w:rsidR="00784A99">
        <w:rPr>
          <w:iCs/>
        </w:rPr>
        <w:t>We</w:t>
      </w:r>
      <w:r w:rsidRPr="00061A03">
        <w:rPr>
          <w:iCs/>
        </w:rPr>
        <w:t xml:space="preserve"> will include recipient-specific instructions on how to request payment, including identification of any additional information required and where to submit payment requests, as applicable, in all Notices of Award.</w:t>
      </w:r>
    </w:p>
    <w:p w14:paraId="0ECB23D0" w14:textId="77777777" w:rsidR="001752E1" w:rsidRPr="00061A03" w:rsidRDefault="001752E1" w:rsidP="001752E1">
      <w:pPr>
        <w:pStyle w:val="Label"/>
        <w:spacing w:before="60" w:after="20"/>
        <w:rPr>
          <w:iCs/>
        </w:rPr>
      </w:pPr>
      <w:r w:rsidRPr="00061A03">
        <w:rPr>
          <w:iCs/>
        </w:rPr>
        <w:t>PAPERWORK REDUCTION ACT STATEMENT:</w:t>
      </w:r>
    </w:p>
    <w:p w14:paraId="60A4DD31" w14:textId="77777777" w:rsidR="001B480F" w:rsidRDefault="001752E1" w:rsidP="001B480F">
      <w:pPr>
        <w:pStyle w:val="Normal0"/>
        <w:rPr>
          <w:rFonts w:ascii="Times New Roman" w:eastAsia="Times New Roman" w:hAnsi="Times New Roman" w:cs="Times New Roman"/>
          <w:b/>
          <w:bCs/>
          <w:iCs/>
          <w:sz w:val="24"/>
          <w:szCs w:val="24"/>
        </w:rPr>
      </w:pPr>
      <w:r w:rsidRPr="00061A03">
        <w:rPr>
          <w:rFonts w:ascii="Times New Roman" w:eastAsia="Times New Roman" w:hAnsi="Times New Roman" w:cs="Times New Roman"/>
          <w:b/>
          <w:bCs/>
          <w:iCs/>
          <w:sz w:val="24"/>
          <w:szCs w:val="24"/>
        </w:rPr>
        <w:t>OMB Control Number: 1018-0100</w:t>
      </w:r>
    </w:p>
    <w:p w14:paraId="66914C23" w14:textId="2A648DD2" w:rsidR="00C45539" w:rsidRPr="00061A03" w:rsidRDefault="001752E1" w:rsidP="001B480F">
      <w:pPr>
        <w:pStyle w:val="Normal0"/>
        <w:rPr>
          <w:rFonts w:ascii="Times New Roman" w:eastAsia="Times New Roman" w:hAnsi="Times New Roman" w:cs="Times New Roman"/>
          <w:iCs/>
          <w:sz w:val="24"/>
          <w:szCs w:val="24"/>
        </w:rPr>
      </w:pPr>
      <w:r w:rsidRPr="00061A03">
        <w:rPr>
          <w:rFonts w:ascii="Times New Roman" w:eastAsia="Times New Roman" w:hAnsi="Times New Roman" w:cs="Times New Roman"/>
          <w:iCs/>
          <w:sz w:val="24"/>
          <w:szCs w:val="24"/>
        </w:rPr>
        <w:t>Per the</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Paperwork</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Reduction Act of 1995 (PRA; 44 U.S.C. 3501 et seq.), the U.S. Fish and Wildlife Service (Service) collects information in accordance with program authorizing legislation to conduct a review and select projects for funding and, if awarded, to evaluate performance. Your response is required to obtain or retain a benefit. We may not conduct or sponsor, and a person is not required to respond to, a collection of information unless it displays a currently valid OMB control number.</w:t>
      </w:r>
    </w:p>
    <w:p w14:paraId="0988A167" w14:textId="6146797F" w:rsidR="00C45539"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Privacy Act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 xml:space="preserve">This information collection is authorized by 5 U.S.C. 5701 et seq. The information provided will be used to administer all Service financial assistance programs and activities including to: (1) determine eligibility under the authorizing legislation and applicable program regulations; (2) determine allowability of major cost items under the Cost Principles at 2 CFR 200; (3) select those projects that will provide the highest return on the Federal investment; and (4) assist in compliance with laws, as applicable, such as the National Environmental Policy Act, the National Historic Preservation Act, and the Uniform Relocation Assistance and Real Property Acquisition Policies Act of 1970. This information may be shared in accordance with the Privacy Act of 1974 and </w:t>
      </w:r>
      <w:r w:rsidRPr="00061A03">
        <w:rPr>
          <w:rFonts w:ascii="Times New Roman" w:eastAsia="Times New Roman" w:hAnsi="Times New Roman" w:cs="Times New Roman"/>
          <w:iCs/>
          <w:sz w:val="24"/>
          <w:szCs w:val="24"/>
        </w:rPr>
        <w:lastRenderedPageBreak/>
        <w:t>the routine uses listed in INTERIOR/DOI-89, Grants and Cooperative Agreements: FBMS - 73 FR 43775 (July 28, 2008). Furnishing this information is voluntary; however, failure to provide all requested information may prevent the Service from awarding funds.</w:t>
      </w:r>
    </w:p>
    <w:p w14:paraId="22299059" w14:textId="60751F61" w:rsidR="001752E1"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Estimated Burden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 xml:space="preserve">We estimate that it will take you on average about 40 hours to complete an initial application, about </w:t>
      </w:r>
      <w:r w:rsidR="00061A03">
        <w:rPr>
          <w:rFonts w:ascii="Times New Roman" w:eastAsia="Times New Roman" w:hAnsi="Times New Roman" w:cs="Times New Roman"/>
          <w:iCs/>
          <w:sz w:val="24"/>
          <w:szCs w:val="24"/>
        </w:rPr>
        <w:t>three</w:t>
      </w:r>
      <w:r w:rsidRPr="00061A03">
        <w:rPr>
          <w:rFonts w:ascii="Times New Roman" w:eastAsia="Times New Roman" w:hAnsi="Times New Roman" w:cs="Times New Roman"/>
          <w:iCs/>
          <w:sz w:val="24"/>
          <w:szCs w:val="24"/>
        </w:rPr>
        <w:t xml:space="preserve"> hours to revise the terms of an award, and about </w:t>
      </w:r>
      <w:r w:rsidR="00061A03">
        <w:rPr>
          <w:rFonts w:ascii="Times New Roman" w:eastAsia="Times New Roman" w:hAnsi="Times New Roman" w:cs="Times New Roman"/>
          <w:iCs/>
          <w:sz w:val="24"/>
          <w:szCs w:val="24"/>
        </w:rPr>
        <w:t>eight</w:t>
      </w:r>
      <w:r w:rsidRPr="00061A03">
        <w:rPr>
          <w:rFonts w:ascii="Times New Roman" w:eastAsia="Times New Roman" w:hAnsi="Times New Roman" w:cs="Times New Roman"/>
          <w:iCs/>
          <w:sz w:val="24"/>
          <w:szCs w:val="24"/>
        </w:rPr>
        <w:t xml:space="preserve"> hours per report to prepare and submit financial and performance reports, including time to maintain records and gather information. Actual times for these activities will vary depending on program-specific requirements. Direct comments regarding the burden estimates or any other aspect of the specific forms to the Service Information Clearance Officer, USFWS, U.S. Department of the Interior, 5275 Leesburg Pike, MS: PRB (JAO/3W), Falls Church, VA 22041-3803, or by email to </w:t>
      </w:r>
      <w:hyperlink r:id="rId108" w:history="1">
        <w:r w:rsidRPr="00061A03">
          <w:rPr>
            <w:rStyle w:val="Hyperlink"/>
            <w:rFonts w:ascii="Times New Roman" w:eastAsia="Times New Roman" w:hAnsi="Times New Roman" w:cs="Times New Roman"/>
            <w:iCs/>
            <w:sz w:val="24"/>
            <w:szCs w:val="24"/>
          </w:rPr>
          <w:t>Info_Coll@fws.gov</w:t>
        </w:r>
      </w:hyperlink>
      <w:r w:rsidRPr="00061A03">
        <w:rPr>
          <w:rFonts w:ascii="Times New Roman" w:eastAsia="Times New Roman" w:hAnsi="Times New Roman" w:cs="Times New Roman"/>
          <w:iCs/>
          <w:sz w:val="24"/>
          <w:szCs w:val="24"/>
        </w:rPr>
        <w:t>.</w:t>
      </w:r>
    </w:p>
    <w:sectPr w:rsidR="001752E1" w:rsidRPr="00061A03" w:rsidSect="0006581F">
      <w:footerReference w:type="default" r:id="rId109"/>
      <w:pgSz w:w="12240" w:h="15840"/>
      <w:pgMar w:top="1320" w:right="1160" w:bottom="630" w:left="11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6BB5C9" w14:textId="77777777" w:rsidR="005547A6" w:rsidRDefault="005547A6" w:rsidP="00FE09E3">
      <w:r>
        <w:separator/>
      </w:r>
    </w:p>
  </w:endnote>
  <w:endnote w:type="continuationSeparator" w:id="0">
    <w:p w14:paraId="5A5728F4" w14:textId="77777777" w:rsidR="005547A6" w:rsidRDefault="005547A6" w:rsidP="00FE09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GillSansMT-Bold">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Pr>
      <w:id w:val="2093973228"/>
      <w:docPartObj>
        <w:docPartGallery w:val="Page Numbers (Bottom of Page)"/>
        <w:docPartUnique/>
      </w:docPartObj>
    </w:sdtPr>
    <w:sdtEndPr/>
    <w:sdtContent>
      <w:sdt>
        <w:sdtPr>
          <w:rPr>
            <w:sz w:val="20"/>
            <w:szCs w:val="20"/>
          </w:rPr>
          <w:id w:val="-1705238520"/>
          <w:docPartObj>
            <w:docPartGallery w:val="Page Numbers (Top of Page)"/>
            <w:docPartUnique/>
          </w:docPartObj>
        </w:sdtPr>
        <w:sdtEndPr/>
        <w:sdtContent>
          <w:p w14:paraId="6F4F02FC" w14:textId="4E538F2F" w:rsidR="00035629" w:rsidRPr="00FE09E3" w:rsidRDefault="00035629" w:rsidP="009D6AB5">
            <w:pPr>
              <w:pStyle w:val="Footer"/>
              <w:tabs>
                <w:tab w:val="clear" w:pos="4680"/>
                <w:tab w:val="clear" w:pos="9360"/>
              </w:tabs>
              <w:spacing w:before="120"/>
              <w:ind w:right="14"/>
              <w:jc w:val="right"/>
              <w:rPr>
                <w:sz w:val="20"/>
                <w:szCs w:val="20"/>
              </w:rPr>
            </w:pPr>
            <w:r w:rsidRPr="00FE09E3">
              <w:rPr>
                <w:sz w:val="20"/>
                <w:szCs w:val="20"/>
              </w:rPr>
              <w:t xml:space="preserve">Page </w:t>
            </w:r>
            <w:r w:rsidRPr="00FE09E3">
              <w:rPr>
                <w:b/>
                <w:bCs/>
                <w:sz w:val="20"/>
                <w:szCs w:val="20"/>
              </w:rPr>
              <w:fldChar w:fldCharType="begin"/>
            </w:r>
            <w:r w:rsidRPr="00FE09E3">
              <w:rPr>
                <w:b/>
                <w:bCs/>
                <w:sz w:val="20"/>
                <w:szCs w:val="20"/>
              </w:rPr>
              <w:instrText xml:space="preserve"> PAGE </w:instrText>
            </w:r>
            <w:r w:rsidRPr="00FE09E3">
              <w:rPr>
                <w:b/>
                <w:bCs/>
                <w:sz w:val="20"/>
                <w:szCs w:val="20"/>
              </w:rPr>
              <w:fldChar w:fldCharType="separate"/>
            </w:r>
            <w:r w:rsidR="00E64072">
              <w:rPr>
                <w:b/>
                <w:bCs/>
                <w:noProof/>
                <w:sz w:val="20"/>
                <w:szCs w:val="20"/>
              </w:rPr>
              <w:t>23</w:t>
            </w:r>
            <w:r w:rsidRPr="00FE09E3">
              <w:rPr>
                <w:b/>
                <w:bCs/>
                <w:sz w:val="20"/>
                <w:szCs w:val="20"/>
              </w:rPr>
              <w:fldChar w:fldCharType="end"/>
            </w:r>
            <w:r w:rsidRPr="00FE09E3">
              <w:rPr>
                <w:sz w:val="20"/>
                <w:szCs w:val="20"/>
              </w:rPr>
              <w:t xml:space="preserve"> of </w:t>
            </w:r>
            <w:r w:rsidRPr="00FE09E3">
              <w:rPr>
                <w:b/>
                <w:bCs/>
                <w:sz w:val="20"/>
                <w:szCs w:val="20"/>
              </w:rPr>
              <w:fldChar w:fldCharType="begin"/>
            </w:r>
            <w:r w:rsidRPr="00FE09E3">
              <w:rPr>
                <w:b/>
                <w:bCs/>
                <w:sz w:val="20"/>
                <w:szCs w:val="20"/>
              </w:rPr>
              <w:instrText xml:space="preserve"> NUMPAGES  </w:instrText>
            </w:r>
            <w:r w:rsidRPr="00FE09E3">
              <w:rPr>
                <w:b/>
                <w:bCs/>
                <w:sz w:val="20"/>
                <w:szCs w:val="20"/>
              </w:rPr>
              <w:fldChar w:fldCharType="separate"/>
            </w:r>
            <w:r w:rsidR="00E64072">
              <w:rPr>
                <w:b/>
                <w:bCs/>
                <w:noProof/>
                <w:sz w:val="20"/>
                <w:szCs w:val="20"/>
              </w:rPr>
              <w:t>23</w:t>
            </w:r>
            <w:r w:rsidRPr="00FE09E3">
              <w:rPr>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1487F" w14:textId="77777777" w:rsidR="005547A6" w:rsidRDefault="005547A6" w:rsidP="00FE09E3">
      <w:r>
        <w:separator/>
      </w:r>
    </w:p>
  </w:footnote>
  <w:footnote w:type="continuationSeparator" w:id="0">
    <w:p w14:paraId="407F0C26" w14:textId="77777777" w:rsidR="005547A6" w:rsidRDefault="005547A6" w:rsidP="00FE09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24C12"/>
    <w:multiLevelType w:val="hybridMultilevel"/>
    <w:tmpl w:val="060A22AA"/>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385C8B44">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14A2C00"/>
    <w:multiLevelType w:val="hybridMultilevel"/>
    <w:tmpl w:val="91BECE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D02491F"/>
    <w:multiLevelType w:val="hybridMultilevel"/>
    <w:tmpl w:val="C71AA3B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4D73A3"/>
    <w:multiLevelType w:val="hybridMultilevel"/>
    <w:tmpl w:val="2F42740A"/>
    <w:lvl w:ilvl="0" w:tplc="ED62643C">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5501E0"/>
    <w:multiLevelType w:val="hybridMultilevel"/>
    <w:tmpl w:val="52E6BA02"/>
    <w:lvl w:ilvl="0" w:tplc="ED62643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0C622E9"/>
    <w:multiLevelType w:val="hybridMultilevel"/>
    <w:tmpl w:val="EDA0A02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AF523A6"/>
    <w:multiLevelType w:val="multilevel"/>
    <w:tmpl w:val="C5EC682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E633CD4"/>
    <w:multiLevelType w:val="multilevel"/>
    <w:tmpl w:val="93C6C0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4973E02"/>
    <w:multiLevelType w:val="hybridMultilevel"/>
    <w:tmpl w:val="10F614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5094EF8"/>
    <w:multiLevelType w:val="multilevel"/>
    <w:tmpl w:val="B9A8D7F2"/>
    <w:lvl w:ilvl="0">
      <w:start w:val="1"/>
      <w:numFmt w:val="bullet"/>
      <w:lvlText w:val=""/>
      <w:lvlJc w:val="left"/>
      <w:pPr>
        <w:tabs>
          <w:tab w:val="num" w:pos="1080"/>
        </w:tabs>
        <w:ind w:left="1080" w:hanging="360"/>
      </w:pPr>
      <w:rPr>
        <w:rFonts w:ascii="Symbol" w:hAnsi="Symbol" w:hint="default"/>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10" w15:restartNumberingAfterBreak="0">
    <w:nsid w:val="35497896"/>
    <w:multiLevelType w:val="hybridMultilevel"/>
    <w:tmpl w:val="C71AA3B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3FE62BA6"/>
    <w:multiLevelType w:val="hybridMultilevel"/>
    <w:tmpl w:val="BF6ABB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65C0318"/>
    <w:multiLevelType w:val="hybridMultilevel"/>
    <w:tmpl w:val="0A50E5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5835A2"/>
    <w:multiLevelType w:val="hybridMultilevel"/>
    <w:tmpl w:val="A6162C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73B4642"/>
    <w:multiLevelType w:val="multilevel"/>
    <w:tmpl w:val="ED1624AA"/>
    <w:lvl w:ilvl="0">
      <w:start w:val="1"/>
      <w:numFmt w:val="bullet"/>
      <w:lvlText w:val=""/>
      <w:lvlJc w:val="left"/>
      <w:pPr>
        <w:tabs>
          <w:tab w:val="num" w:pos="1080"/>
        </w:tabs>
        <w:ind w:left="1080" w:hanging="360"/>
      </w:pPr>
      <w:rPr>
        <w:rFonts w:ascii="Symbol" w:hAnsi="Symbol" w:hint="default"/>
        <w:b w:val="0"/>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15" w15:restartNumberingAfterBreak="0">
    <w:nsid w:val="59B836EE"/>
    <w:multiLevelType w:val="multilevel"/>
    <w:tmpl w:val="0C101A8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5B116783"/>
    <w:multiLevelType w:val="multilevel"/>
    <w:tmpl w:val="9C4EC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1FB21A8"/>
    <w:multiLevelType w:val="hybridMultilevel"/>
    <w:tmpl w:val="EE48C59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66D3936"/>
    <w:multiLevelType w:val="hybridMultilevel"/>
    <w:tmpl w:val="C71AA3B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685973CA"/>
    <w:multiLevelType w:val="hybridMultilevel"/>
    <w:tmpl w:val="D58A9BA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9650A86"/>
    <w:multiLevelType w:val="hybridMultilevel"/>
    <w:tmpl w:val="C3F65B4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A2C5707"/>
    <w:multiLevelType w:val="multilevel"/>
    <w:tmpl w:val="E828D4D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 w15:restartNumberingAfterBreak="0">
    <w:nsid w:val="71547919"/>
    <w:multiLevelType w:val="hybridMultilevel"/>
    <w:tmpl w:val="2F7E53B6"/>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0F">
      <w:start w:val="1"/>
      <w:numFmt w:val="decimal"/>
      <w:lvlText w:val="%3."/>
      <w:lvlJc w:val="lef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3" w15:restartNumberingAfterBreak="0">
    <w:nsid w:val="79CF54F6"/>
    <w:multiLevelType w:val="multilevel"/>
    <w:tmpl w:val="79CF54F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79CF54FB"/>
    <w:multiLevelType w:val="hybridMultilevel"/>
    <w:tmpl w:val="79CF54FB"/>
    <w:lvl w:ilvl="0" w:tplc="D04C810E">
      <w:start w:val="1"/>
      <w:numFmt w:val="bullet"/>
      <w:lvlText w:val=""/>
      <w:lvlJc w:val="left"/>
      <w:pPr>
        <w:ind w:left="720" w:hanging="360"/>
      </w:pPr>
      <w:rPr>
        <w:rFonts w:ascii="Symbol" w:hAnsi="Symbol"/>
      </w:rPr>
    </w:lvl>
    <w:lvl w:ilvl="1" w:tplc="5928D450">
      <w:start w:val="1"/>
      <w:numFmt w:val="bullet"/>
      <w:lvlText w:val="o"/>
      <w:lvlJc w:val="left"/>
      <w:pPr>
        <w:tabs>
          <w:tab w:val="num" w:pos="1440"/>
        </w:tabs>
        <w:ind w:left="1440" w:hanging="360"/>
      </w:pPr>
      <w:rPr>
        <w:rFonts w:ascii="Courier New" w:hAnsi="Courier New"/>
      </w:rPr>
    </w:lvl>
    <w:lvl w:ilvl="2" w:tplc="BBC897C0">
      <w:start w:val="1"/>
      <w:numFmt w:val="bullet"/>
      <w:lvlText w:val=""/>
      <w:lvlJc w:val="left"/>
      <w:pPr>
        <w:tabs>
          <w:tab w:val="num" w:pos="2160"/>
        </w:tabs>
        <w:ind w:left="2160" w:hanging="360"/>
      </w:pPr>
      <w:rPr>
        <w:rFonts w:ascii="Wingdings" w:hAnsi="Wingdings"/>
      </w:rPr>
    </w:lvl>
    <w:lvl w:ilvl="3" w:tplc="47DA04D2">
      <w:start w:val="1"/>
      <w:numFmt w:val="bullet"/>
      <w:lvlText w:val=""/>
      <w:lvlJc w:val="left"/>
      <w:pPr>
        <w:tabs>
          <w:tab w:val="num" w:pos="2880"/>
        </w:tabs>
        <w:ind w:left="2880" w:hanging="360"/>
      </w:pPr>
      <w:rPr>
        <w:rFonts w:ascii="Symbol" w:hAnsi="Symbol"/>
      </w:rPr>
    </w:lvl>
    <w:lvl w:ilvl="4" w:tplc="6B4829B0">
      <w:start w:val="1"/>
      <w:numFmt w:val="bullet"/>
      <w:lvlText w:val="o"/>
      <w:lvlJc w:val="left"/>
      <w:pPr>
        <w:tabs>
          <w:tab w:val="num" w:pos="3600"/>
        </w:tabs>
        <w:ind w:left="3600" w:hanging="360"/>
      </w:pPr>
      <w:rPr>
        <w:rFonts w:ascii="Courier New" w:hAnsi="Courier New"/>
      </w:rPr>
    </w:lvl>
    <w:lvl w:ilvl="5" w:tplc="904E699A">
      <w:start w:val="1"/>
      <w:numFmt w:val="bullet"/>
      <w:lvlText w:val=""/>
      <w:lvlJc w:val="left"/>
      <w:pPr>
        <w:tabs>
          <w:tab w:val="num" w:pos="4320"/>
        </w:tabs>
        <w:ind w:left="4320" w:hanging="360"/>
      </w:pPr>
      <w:rPr>
        <w:rFonts w:ascii="Wingdings" w:hAnsi="Wingdings"/>
      </w:rPr>
    </w:lvl>
    <w:lvl w:ilvl="6" w:tplc="9970DFCC">
      <w:start w:val="1"/>
      <w:numFmt w:val="bullet"/>
      <w:lvlText w:val=""/>
      <w:lvlJc w:val="left"/>
      <w:pPr>
        <w:tabs>
          <w:tab w:val="num" w:pos="5040"/>
        </w:tabs>
        <w:ind w:left="5040" w:hanging="360"/>
      </w:pPr>
      <w:rPr>
        <w:rFonts w:ascii="Symbol" w:hAnsi="Symbol"/>
      </w:rPr>
    </w:lvl>
    <w:lvl w:ilvl="7" w:tplc="49F83F8E">
      <w:start w:val="1"/>
      <w:numFmt w:val="bullet"/>
      <w:lvlText w:val="o"/>
      <w:lvlJc w:val="left"/>
      <w:pPr>
        <w:tabs>
          <w:tab w:val="num" w:pos="5760"/>
        </w:tabs>
        <w:ind w:left="5760" w:hanging="360"/>
      </w:pPr>
      <w:rPr>
        <w:rFonts w:ascii="Courier New" w:hAnsi="Courier New"/>
      </w:rPr>
    </w:lvl>
    <w:lvl w:ilvl="8" w:tplc="B1BABD08">
      <w:start w:val="1"/>
      <w:numFmt w:val="bullet"/>
      <w:lvlText w:val=""/>
      <w:lvlJc w:val="left"/>
      <w:pPr>
        <w:tabs>
          <w:tab w:val="num" w:pos="6480"/>
        </w:tabs>
        <w:ind w:left="6480" w:hanging="360"/>
      </w:pPr>
      <w:rPr>
        <w:rFonts w:ascii="Wingdings" w:hAnsi="Wingdings"/>
      </w:rPr>
    </w:lvl>
  </w:abstractNum>
  <w:abstractNum w:abstractNumId="25" w15:restartNumberingAfterBreak="0">
    <w:nsid w:val="7E822614"/>
    <w:multiLevelType w:val="multilevel"/>
    <w:tmpl w:val="89AE642E"/>
    <w:lvl w:ilvl="0">
      <w:start w:val="3"/>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1"/>
      <w:numFmt w:val="low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2"/>
  </w:num>
  <w:num w:numId="2">
    <w:abstractNumId w:val="11"/>
  </w:num>
  <w:num w:numId="3">
    <w:abstractNumId w:val="21"/>
  </w:num>
  <w:num w:numId="4">
    <w:abstractNumId w:val="23"/>
  </w:num>
  <w:num w:numId="5">
    <w:abstractNumId w:val="16"/>
  </w:num>
  <w:num w:numId="6">
    <w:abstractNumId w:val="7"/>
  </w:num>
  <w:num w:numId="7">
    <w:abstractNumId w:val="25"/>
  </w:num>
  <w:num w:numId="8">
    <w:abstractNumId w:val="6"/>
  </w:num>
  <w:num w:numId="9">
    <w:abstractNumId w:val="8"/>
  </w:num>
  <w:num w:numId="10">
    <w:abstractNumId w:val="24"/>
  </w:num>
  <w:num w:numId="11">
    <w:abstractNumId w:val="0"/>
  </w:num>
  <w:num w:numId="12">
    <w:abstractNumId w:val="22"/>
  </w:num>
  <w:num w:numId="13">
    <w:abstractNumId w:val="17"/>
  </w:num>
  <w:num w:numId="14">
    <w:abstractNumId w:val="1"/>
  </w:num>
  <w:num w:numId="15">
    <w:abstractNumId w:val="14"/>
  </w:num>
  <w:num w:numId="16">
    <w:abstractNumId w:val="13"/>
  </w:num>
  <w:num w:numId="17">
    <w:abstractNumId w:val="9"/>
  </w:num>
  <w:num w:numId="18">
    <w:abstractNumId w:val="15"/>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0"/>
  </w:num>
  <w:num w:numId="36">
    <w:abstractNumId w:val="19"/>
  </w:num>
  <w:num w:numId="37">
    <w:abstractNumId w:val="5"/>
  </w:num>
  <w:num w:numId="38">
    <w:abstractNumId w:val="2"/>
  </w:num>
  <w:num w:numId="39">
    <w:abstractNumId w:val="10"/>
  </w:num>
  <w:num w:numId="40">
    <w:abstractNumId w:val="18"/>
  </w:num>
  <w:num w:numId="41">
    <w:abstractNumId w:val="4"/>
  </w:num>
  <w:num w:numId="42">
    <w:abstractNumId w:val="3"/>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VanRyzin, Paul J">
    <w15:presenceInfo w15:providerId="AD" w15:userId="S::paul_vanryzin@fws.gov::20b8b262-ab89-4712-ae05-f20b384a00d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revisionView w:markup="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198"/>
    <w:rsid w:val="00000CEF"/>
    <w:rsid w:val="00006229"/>
    <w:rsid w:val="000139AE"/>
    <w:rsid w:val="000179CB"/>
    <w:rsid w:val="00021356"/>
    <w:rsid w:val="00025F40"/>
    <w:rsid w:val="0002764E"/>
    <w:rsid w:val="00027F16"/>
    <w:rsid w:val="00035629"/>
    <w:rsid w:val="00036ADF"/>
    <w:rsid w:val="0003727F"/>
    <w:rsid w:val="00037E9D"/>
    <w:rsid w:val="000409CF"/>
    <w:rsid w:val="00041F9E"/>
    <w:rsid w:val="00047EEA"/>
    <w:rsid w:val="00060416"/>
    <w:rsid w:val="00061A03"/>
    <w:rsid w:val="0006581F"/>
    <w:rsid w:val="00065F58"/>
    <w:rsid w:val="00066D0E"/>
    <w:rsid w:val="00066E1A"/>
    <w:rsid w:val="00067371"/>
    <w:rsid w:val="00070E65"/>
    <w:rsid w:val="0007119B"/>
    <w:rsid w:val="00072EFD"/>
    <w:rsid w:val="00073BB5"/>
    <w:rsid w:val="00083976"/>
    <w:rsid w:val="00084F57"/>
    <w:rsid w:val="00096140"/>
    <w:rsid w:val="000971E2"/>
    <w:rsid w:val="000A2074"/>
    <w:rsid w:val="000A57BC"/>
    <w:rsid w:val="000B498B"/>
    <w:rsid w:val="000B7FAA"/>
    <w:rsid w:val="000C0BFC"/>
    <w:rsid w:val="000C14DB"/>
    <w:rsid w:val="000C23BB"/>
    <w:rsid w:val="000C3172"/>
    <w:rsid w:val="000C50FD"/>
    <w:rsid w:val="000C668C"/>
    <w:rsid w:val="000D7340"/>
    <w:rsid w:val="000E04BB"/>
    <w:rsid w:val="000E15D3"/>
    <w:rsid w:val="000E5136"/>
    <w:rsid w:val="000F11B3"/>
    <w:rsid w:val="000F5F3D"/>
    <w:rsid w:val="000F6BD4"/>
    <w:rsid w:val="000F74F9"/>
    <w:rsid w:val="000F7715"/>
    <w:rsid w:val="00113479"/>
    <w:rsid w:val="00113E91"/>
    <w:rsid w:val="00116C9E"/>
    <w:rsid w:val="00121C94"/>
    <w:rsid w:val="00123BA4"/>
    <w:rsid w:val="00132825"/>
    <w:rsid w:val="0013662A"/>
    <w:rsid w:val="0013781E"/>
    <w:rsid w:val="0014092F"/>
    <w:rsid w:val="00145E17"/>
    <w:rsid w:val="00151D24"/>
    <w:rsid w:val="00153252"/>
    <w:rsid w:val="001748C6"/>
    <w:rsid w:val="001752E1"/>
    <w:rsid w:val="00176388"/>
    <w:rsid w:val="00176CDC"/>
    <w:rsid w:val="001818BE"/>
    <w:rsid w:val="00182B12"/>
    <w:rsid w:val="001902B4"/>
    <w:rsid w:val="001904D3"/>
    <w:rsid w:val="0019237A"/>
    <w:rsid w:val="001943AE"/>
    <w:rsid w:val="001A4657"/>
    <w:rsid w:val="001A4F81"/>
    <w:rsid w:val="001B0DE9"/>
    <w:rsid w:val="001B3816"/>
    <w:rsid w:val="001B43E1"/>
    <w:rsid w:val="001B480F"/>
    <w:rsid w:val="001B6A79"/>
    <w:rsid w:val="001C7CB8"/>
    <w:rsid w:val="001D098D"/>
    <w:rsid w:val="001D13F2"/>
    <w:rsid w:val="001D71CE"/>
    <w:rsid w:val="001E06DA"/>
    <w:rsid w:val="001E5212"/>
    <w:rsid w:val="001F45F7"/>
    <w:rsid w:val="001F53B4"/>
    <w:rsid w:val="001F63D3"/>
    <w:rsid w:val="001F6B31"/>
    <w:rsid w:val="0020200A"/>
    <w:rsid w:val="0020278D"/>
    <w:rsid w:val="00205379"/>
    <w:rsid w:val="00211B2E"/>
    <w:rsid w:val="00222651"/>
    <w:rsid w:val="0022322C"/>
    <w:rsid w:val="0022403F"/>
    <w:rsid w:val="00231B21"/>
    <w:rsid w:val="00242125"/>
    <w:rsid w:val="00247697"/>
    <w:rsid w:val="002517A9"/>
    <w:rsid w:val="00255908"/>
    <w:rsid w:val="002606CE"/>
    <w:rsid w:val="0026217E"/>
    <w:rsid w:val="0027048E"/>
    <w:rsid w:val="00290BED"/>
    <w:rsid w:val="00291340"/>
    <w:rsid w:val="002941BB"/>
    <w:rsid w:val="002A0DFB"/>
    <w:rsid w:val="002A31C9"/>
    <w:rsid w:val="002C1587"/>
    <w:rsid w:val="002C451B"/>
    <w:rsid w:val="002C770A"/>
    <w:rsid w:val="002D1984"/>
    <w:rsid w:val="002D1FE5"/>
    <w:rsid w:val="002D2D55"/>
    <w:rsid w:val="002D4671"/>
    <w:rsid w:val="002E17DD"/>
    <w:rsid w:val="002E1879"/>
    <w:rsid w:val="002E240C"/>
    <w:rsid w:val="002E382F"/>
    <w:rsid w:val="002E7CB4"/>
    <w:rsid w:val="002F265C"/>
    <w:rsid w:val="002F5360"/>
    <w:rsid w:val="003110FC"/>
    <w:rsid w:val="0031357A"/>
    <w:rsid w:val="003179F8"/>
    <w:rsid w:val="003203B1"/>
    <w:rsid w:val="00320C92"/>
    <w:rsid w:val="003255CB"/>
    <w:rsid w:val="00330439"/>
    <w:rsid w:val="0033228F"/>
    <w:rsid w:val="003336C0"/>
    <w:rsid w:val="00333F52"/>
    <w:rsid w:val="003461CE"/>
    <w:rsid w:val="00350CED"/>
    <w:rsid w:val="00352B37"/>
    <w:rsid w:val="00352CFB"/>
    <w:rsid w:val="00352ECF"/>
    <w:rsid w:val="00353675"/>
    <w:rsid w:val="00363F60"/>
    <w:rsid w:val="00364CC0"/>
    <w:rsid w:val="00367D85"/>
    <w:rsid w:val="00371237"/>
    <w:rsid w:val="00371953"/>
    <w:rsid w:val="003728BE"/>
    <w:rsid w:val="00380283"/>
    <w:rsid w:val="003824C4"/>
    <w:rsid w:val="0038681E"/>
    <w:rsid w:val="00392CD1"/>
    <w:rsid w:val="003962DC"/>
    <w:rsid w:val="003A1538"/>
    <w:rsid w:val="003A5275"/>
    <w:rsid w:val="003B0020"/>
    <w:rsid w:val="003B3D22"/>
    <w:rsid w:val="003B6B73"/>
    <w:rsid w:val="003C646F"/>
    <w:rsid w:val="003D5FC4"/>
    <w:rsid w:val="003D74ED"/>
    <w:rsid w:val="003E0CF4"/>
    <w:rsid w:val="003F063B"/>
    <w:rsid w:val="003F0F4A"/>
    <w:rsid w:val="003F27DA"/>
    <w:rsid w:val="003F4984"/>
    <w:rsid w:val="003F71B2"/>
    <w:rsid w:val="0040335E"/>
    <w:rsid w:val="00406248"/>
    <w:rsid w:val="0040665D"/>
    <w:rsid w:val="00414597"/>
    <w:rsid w:val="004173EE"/>
    <w:rsid w:val="004201F8"/>
    <w:rsid w:val="00420A95"/>
    <w:rsid w:val="00430725"/>
    <w:rsid w:val="004412A5"/>
    <w:rsid w:val="00443F2D"/>
    <w:rsid w:val="00445C24"/>
    <w:rsid w:val="00453A68"/>
    <w:rsid w:val="0045719E"/>
    <w:rsid w:val="00457552"/>
    <w:rsid w:val="00466D7E"/>
    <w:rsid w:val="00467BC1"/>
    <w:rsid w:val="00473B32"/>
    <w:rsid w:val="00473D7E"/>
    <w:rsid w:val="004751E7"/>
    <w:rsid w:val="0049111E"/>
    <w:rsid w:val="00494CFA"/>
    <w:rsid w:val="004B1341"/>
    <w:rsid w:val="004B2357"/>
    <w:rsid w:val="004B5298"/>
    <w:rsid w:val="004B6CE3"/>
    <w:rsid w:val="004B7442"/>
    <w:rsid w:val="004C00C0"/>
    <w:rsid w:val="004C2701"/>
    <w:rsid w:val="004C324E"/>
    <w:rsid w:val="004C3ECB"/>
    <w:rsid w:val="004C4452"/>
    <w:rsid w:val="004D0EE0"/>
    <w:rsid w:val="004D75B9"/>
    <w:rsid w:val="004D7E99"/>
    <w:rsid w:val="004E2342"/>
    <w:rsid w:val="004E5634"/>
    <w:rsid w:val="004E5F31"/>
    <w:rsid w:val="0050029B"/>
    <w:rsid w:val="00500ACD"/>
    <w:rsid w:val="0050789F"/>
    <w:rsid w:val="00517A47"/>
    <w:rsid w:val="00521B66"/>
    <w:rsid w:val="00521E37"/>
    <w:rsid w:val="00530C9B"/>
    <w:rsid w:val="00541BB9"/>
    <w:rsid w:val="00542795"/>
    <w:rsid w:val="005526A3"/>
    <w:rsid w:val="005547A6"/>
    <w:rsid w:val="0056443E"/>
    <w:rsid w:val="0057074C"/>
    <w:rsid w:val="00570DA6"/>
    <w:rsid w:val="00571925"/>
    <w:rsid w:val="00572A88"/>
    <w:rsid w:val="005749DD"/>
    <w:rsid w:val="00574AB1"/>
    <w:rsid w:val="0057624F"/>
    <w:rsid w:val="00584806"/>
    <w:rsid w:val="0059033B"/>
    <w:rsid w:val="0059312A"/>
    <w:rsid w:val="005945F4"/>
    <w:rsid w:val="0059671B"/>
    <w:rsid w:val="005A39CB"/>
    <w:rsid w:val="005A7059"/>
    <w:rsid w:val="005B0E07"/>
    <w:rsid w:val="005B439A"/>
    <w:rsid w:val="005B4CB0"/>
    <w:rsid w:val="005C2A72"/>
    <w:rsid w:val="005C379F"/>
    <w:rsid w:val="005C74A9"/>
    <w:rsid w:val="005D0DC0"/>
    <w:rsid w:val="005D3C10"/>
    <w:rsid w:val="005D4527"/>
    <w:rsid w:val="005D5E81"/>
    <w:rsid w:val="005E0613"/>
    <w:rsid w:val="005E0A15"/>
    <w:rsid w:val="005E18EF"/>
    <w:rsid w:val="005E4232"/>
    <w:rsid w:val="005E64D6"/>
    <w:rsid w:val="005F03CB"/>
    <w:rsid w:val="005F4C04"/>
    <w:rsid w:val="005F7BA7"/>
    <w:rsid w:val="00600A67"/>
    <w:rsid w:val="00603EEF"/>
    <w:rsid w:val="00614198"/>
    <w:rsid w:val="00615A93"/>
    <w:rsid w:val="00617530"/>
    <w:rsid w:val="00621E8B"/>
    <w:rsid w:val="00637FA6"/>
    <w:rsid w:val="00640ADF"/>
    <w:rsid w:val="00646AA2"/>
    <w:rsid w:val="00647EE6"/>
    <w:rsid w:val="0065015A"/>
    <w:rsid w:val="00651DBE"/>
    <w:rsid w:val="00653212"/>
    <w:rsid w:val="00656100"/>
    <w:rsid w:val="0065654B"/>
    <w:rsid w:val="0065789B"/>
    <w:rsid w:val="0066303E"/>
    <w:rsid w:val="00666737"/>
    <w:rsid w:val="006768B4"/>
    <w:rsid w:val="00677D4C"/>
    <w:rsid w:val="00685021"/>
    <w:rsid w:val="00692361"/>
    <w:rsid w:val="00692F9C"/>
    <w:rsid w:val="00694DA0"/>
    <w:rsid w:val="006962D3"/>
    <w:rsid w:val="006A28D2"/>
    <w:rsid w:val="006B0333"/>
    <w:rsid w:val="006B13BD"/>
    <w:rsid w:val="006B2145"/>
    <w:rsid w:val="006B3227"/>
    <w:rsid w:val="006B5BDE"/>
    <w:rsid w:val="006B7EFA"/>
    <w:rsid w:val="006C4AFC"/>
    <w:rsid w:val="006D672E"/>
    <w:rsid w:val="006E345B"/>
    <w:rsid w:val="006E4F50"/>
    <w:rsid w:val="006E5E47"/>
    <w:rsid w:val="006F292D"/>
    <w:rsid w:val="006F32DC"/>
    <w:rsid w:val="006F4961"/>
    <w:rsid w:val="00710219"/>
    <w:rsid w:val="00715AEC"/>
    <w:rsid w:val="00724F15"/>
    <w:rsid w:val="00726A01"/>
    <w:rsid w:val="00731BCC"/>
    <w:rsid w:val="00733591"/>
    <w:rsid w:val="00736156"/>
    <w:rsid w:val="00741456"/>
    <w:rsid w:val="00743B9E"/>
    <w:rsid w:val="00744DCE"/>
    <w:rsid w:val="00755908"/>
    <w:rsid w:val="00756FD9"/>
    <w:rsid w:val="00757F51"/>
    <w:rsid w:val="00762F9C"/>
    <w:rsid w:val="0076375A"/>
    <w:rsid w:val="00765393"/>
    <w:rsid w:val="007674F0"/>
    <w:rsid w:val="007710F7"/>
    <w:rsid w:val="007733CF"/>
    <w:rsid w:val="00776AE1"/>
    <w:rsid w:val="00780BD0"/>
    <w:rsid w:val="00784A99"/>
    <w:rsid w:val="00786AB2"/>
    <w:rsid w:val="00795AFC"/>
    <w:rsid w:val="00796063"/>
    <w:rsid w:val="007970AD"/>
    <w:rsid w:val="007A07B6"/>
    <w:rsid w:val="007A3E36"/>
    <w:rsid w:val="007A7578"/>
    <w:rsid w:val="007B501D"/>
    <w:rsid w:val="007C3BBB"/>
    <w:rsid w:val="007C5743"/>
    <w:rsid w:val="007D4030"/>
    <w:rsid w:val="007D4661"/>
    <w:rsid w:val="007D6191"/>
    <w:rsid w:val="007E3BE1"/>
    <w:rsid w:val="007E50BE"/>
    <w:rsid w:val="007E7E53"/>
    <w:rsid w:val="007F0C41"/>
    <w:rsid w:val="007F4EC3"/>
    <w:rsid w:val="007F5A41"/>
    <w:rsid w:val="007F6F5F"/>
    <w:rsid w:val="008011BD"/>
    <w:rsid w:val="00806DA5"/>
    <w:rsid w:val="00811165"/>
    <w:rsid w:val="00812ADE"/>
    <w:rsid w:val="00813DF5"/>
    <w:rsid w:val="008162D3"/>
    <w:rsid w:val="008202FE"/>
    <w:rsid w:val="0082038A"/>
    <w:rsid w:val="008232FD"/>
    <w:rsid w:val="008234C3"/>
    <w:rsid w:val="008240CD"/>
    <w:rsid w:val="008257EA"/>
    <w:rsid w:val="00834DD3"/>
    <w:rsid w:val="00836700"/>
    <w:rsid w:val="00836BE4"/>
    <w:rsid w:val="008444F9"/>
    <w:rsid w:val="00851A23"/>
    <w:rsid w:val="00862CAD"/>
    <w:rsid w:val="00865421"/>
    <w:rsid w:val="0087292F"/>
    <w:rsid w:val="00880280"/>
    <w:rsid w:val="008802C6"/>
    <w:rsid w:val="00883C9A"/>
    <w:rsid w:val="0088502A"/>
    <w:rsid w:val="00895886"/>
    <w:rsid w:val="00897457"/>
    <w:rsid w:val="008A13B6"/>
    <w:rsid w:val="008A4B11"/>
    <w:rsid w:val="008A5149"/>
    <w:rsid w:val="008A5363"/>
    <w:rsid w:val="008B225D"/>
    <w:rsid w:val="008B6FEA"/>
    <w:rsid w:val="008B7DF3"/>
    <w:rsid w:val="008C110B"/>
    <w:rsid w:val="008C78B7"/>
    <w:rsid w:val="008D07B4"/>
    <w:rsid w:val="008D223D"/>
    <w:rsid w:val="008D32A5"/>
    <w:rsid w:val="008D3FEF"/>
    <w:rsid w:val="008D5175"/>
    <w:rsid w:val="008D6917"/>
    <w:rsid w:val="008E37A7"/>
    <w:rsid w:val="008E4952"/>
    <w:rsid w:val="008F2502"/>
    <w:rsid w:val="008F2FBA"/>
    <w:rsid w:val="008F550F"/>
    <w:rsid w:val="008F5B46"/>
    <w:rsid w:val="009016C3"/>
    <w:rsid w:val="009020D3"/>
    <w:rsid w:val="009053BA"/>
    <w:rsid w:val="00905CFA"/>
    <w:rsid w:val="009144F8"/>
    <w:rsid w:val="00915408"/>
    <w:rsid w:val="0091685A"/>
    <w:rsid w:val="00917390"/>
    <w:rsid w:val="00921378"/>
    <w:rsid w:val="00921EFB"/>
    <w:rsid w:val="00924200"/>
    <w:rsid w:val="00927483"/>
    <w:rsid w:val="00935326"/>
    <w:rsid w:val="00935837"/>
    <w:rsid w:val="00945A13"/>
    <w:rsid w:val="00960C97"/>
    <w:rsid w:val="00965AAE"/>
    <w:rsid w:val="00970A31"/>
    <w:rsid w:val="009762C9"/>
    <w:rsid w:val="00984997"/>
    <w:rsid w:val="009851DB"/>
    <w:rsid w:val="0098600D"/>
    <w:rsid w:val="00991570"/>
    <w:rsid w:val="009A2DD6"/>
    <w:rsid w:val="009A5CCA"/>
    <w:rsid w:val="009A6D3F"/>
    <w:rsid w:val="009A7A69"/>
    <w:rsid w:val="009A7B36"/>
    <w:rsid w:val="009B2A05"/>
    <w:rsid w:val="009B3205"/>
    <w:rsid w:val="009C02F5"/>
    <w:rsid w:val="009C3014"/>
    <w:rsid w:val="009C5427"/>
    <w:rsid w:val="009C63E3"/>
    <w:rsid w:val="009C7D0C"/>
    <w:rsid w:val="009D0952"/>
    <w:rsid w:val="009D3271"/>
    <w:rsid w:val="009D6AB5"/>
    <w:rsid w:val="009D706F"/>
    <w:rsid w:val="009D747B"/>
    <w:rsid w:val="009E1B28"/>
    <w:rsid w:val="009E4E87"/>
    <w:rsid w:val="009E79FB"/>
    <w:rsid w:val="009F2349"/>
    <w:rsid w:val="009F2910"/>
    <w:rsid w:val="009F6604"/>
    <w:rsid w:val="009F7DAC"/>
    <w:rsid w:val="00A05A87"/>
    <w:rsid w:val="00A07067"/>
    <w:rsid w:val="00A15F19"/>
    <w:rsid w:val="00A20748"/>
    <w:rsid w:val="00A212A2"/>
    <w:rsid w:val="00A221F4"/>
    <w:rsid w:val="00A23C6B"/>
    <w:rsid w:val="00A31BC8"/>
    <w:rsid w:val="00A324C8"/>
    <w:rsid w:val="00A409F1"/>
    <w:rsid w:val="00A432A6"/>
    <w:rsid w:val="00A43F25"/>
    <w:rsid w:val="00A5008B"/>
    <w:rsid w:val="00A51063"/>
    <w:rsid w:val="00A527C4"/>
    <w:rsid w:val="00A56A7E"/>
    <w:rsid w:val="00A57FAC"/>
    <w:rsid w:val="00A6033C"/>
    <w:rsid w:val="00A617C8"/>
    <w:rsid w:val="00A62388"/>
    <w:rsid w:val="00A625A5"/>
    <w:rsid w:val="00A65946"/>
    <w:rsid w:val="00A76829"/>
    <w:rsid w:val="00A76EA9"/>
    <w:rsid w:val="00A77807"/>
    <w:rsid w:val="00A8068B"/>
    <w:rsid w:val="00A8794B"/>
    <w:rsid w:val="00A87D5C"/>
    <w:rsid w:val="00A942D2"/>
    <w:rsid w:val="00A96DBA"/>
    <w:rsid w:val="00AA1B02"/>
    <w:rsid w:val="00AA3AB8"/>
    <w:rsid w:val="00AA68A7"/>
    <w:rsid w:val="00AA6AB7"/>
    <w:rsid w:val="00AA70D2"/>
    <w:rsid w:val="00AB010A"/>
    <w:rsid w:val="00AB63AD"/>
    <w:rsid w:val="00AC2525"/>
    <w:rsid w:val="00AC4E38"/>
    <w:rsid w:val="00AD38C7"/>
    <w:rsid w:val="00AD5BB2"/>
    <w:rsid w:val="00AE1DFF"/>
    <w:rsid w:val="00AE230D"/>
    <w:rsid w:val="00AE2C42"/>
    <w:rsid w:val="00AF062A"/>
    <w:rsid w:val="00AF3DF2"/>
    <w:rsid w:val="00AF503F"/>
    <w:rsid w:val="00B0049A"/>
    <w:rsid w:val="00B01535"/>
    <w:rsid w:val="00B07CAB"/>
    <w:rsid w:val="00B14691"/>
    <w:rsid w:val="00B14697"/>
    <w:rsid w:val="00B20D66"/>
    <w:rsid w:val="00B260AA"/>
    <w:rsid w:val="00B32CD5"/>
    <w:rsid w:val="00B33BFE"/>
    <w:rsid w:val="00B341F4"/>
    <w:rsid w:val="00B4095A"/>
    <w:rsid w:val="00B41CC3"/>
    <w:rsid w:val="00B52C76"/>
    <w:rsid w:val="00B5488F"/>
    <w:rsid w:val="00B54FB8"/>
    <w:rsid w:val="00B57722"/>
    <w:rsid w:val="00B57C00"/>
    <w:rsid w:val="00B650D4"/>
    <w:rsid w:val="00B735DF"/>
    <w:rsid w:val="00B756D0"/>
    <w:rsid w:val="00B77659"/>
    <w:rsid w:val="00B77873"/>
    <w:rsid w:val="00B778B0"/>
    <w:rsid w:val="00B852AC"/>
    <w:rsid w:val="00B90C22"/>
    <w:rsid w:val="00B95AFC"/>
    <w:rsid w:val="00B963F0"/>
    <w:rsid w:val="00B96C06"/>
    <w:rsid w:val="00BA6168"/>
    <w:rsid w:val="00BA6C70"/>
    <w:rsid w:val="00BB0CDD"/>
    <w:rsid w:val="00BB4CC8"/>
    <w:rsid w:val="00BC1A46"/>
    <w:rsid w:val="00BD4D56"/>
    <w:rsid w:val="00BD66A5"/>
    <w:rsid w:val="00BD7068"/>
    <w:rsid w:val="00BE0790"/>
    <w:rsid w:val="00BE5969"/>
    <w:rsid w:val="00BF09A8"/>
    <w:rsid w:val="00BF5568"/>
    <w:rsid w:val="00BF6147"/>
    <w:rsid w:val="00C02A00"/>
    <w:rsid w:val="00C068C1"/>
    <w:rsid w:val="00C10F75"/>
    <w:rsid w:val="00C11151"/>
    <w:rsid w:val="00C111A0"/>
    <w:rsid w:val="00C14EE6"/>
    <w:rsid w:val="00C207EA"/>
    <w:rsid w:val="00C2531B"/>
    <w:rsid w:val="00C2775F"/>
    <w:rsid w:val="00C27C83"/>
    <w:rsid w:val="00C318CC"/>
    <w:rsid w:val="00C31CD1"/>
    <w:rsid w:val="00C37668"/>
    <w:rsid w:val="00C37BB4"/>
    <w:rsid w:val="00C40617"/>
    <w:rsid w:val="00C45539"/>
    <w:rsid w:val="00C45EC5"/>
    <w:rsid w:val="00C46F90"/>
    <w:rsid w:val="00C51BEE"/>
    <w:rsid w:val="00C6150A"/>
    <w:rsid w:val="00C61744"/>
    <w:rsid w:val="00C61769"/>
    <w:rsid w:val="00C65911"/>
    <w:rsid w:val="00C65CAF"/>
    <w:rsid w:val="00C75259"/>
    <w:rsid w:val="00C8210F"/>
    <w:rsid w:val="00C83C28"/>
    <w:rsid w:val="00C850F7"/>
    <w:rsid w:val="00C87741"/>
    <w:rsid w:val="00C91BD6"/>
    <w:rsid w:val="00C94798"/>
    <w:rsid w:val="00C9677D"/>
    <w:rsid w:val="00C968A3"/>
    <w:rsid w:val="00C97F59"/>
    <w:rsid w:val="00CA1767"/>
    <w:rsid w:val="00CA6E15"/>
    <w:rsid w:val="00CB132B"/>
    <w:rsid w:val="00CB1541"/>
    <w:rsid w:val="00CB4CDC"/>
    <w:rsid w:val="00CB6401"/>
    <w:rsid w:val="00CC0A7A"/>
    <w:rsid w:val="00CC40FA"/>
    <w:rsid w:val="00CC4A78"/>
    <w:rsid w:val="00CD0D6B"/>
    <w:rsid w:val="00CD1A39"/>
    <w:rsid w:val="00CE0FE3"/>
    <w:rsid w:val="00CE227F"/>
    <w:rsid w:val="00CE663D"/>
    <w:rsid w:val="00CE785E"/>
    <w:rsid w:val="00CF1305"/>
    <w:rsid w:val="00CF199E"/>
    <w:rsid w:val="00CF2141"/>
    <w:rsid w:val="00CF320C"/>
    <w:rsid w:val="00CF3870"/>
    <w:rsid w:val="00CF425C"/>
    <w:rsid w:val="00CF4F8C"/>
    <w:rsid w:val="00CF5DD1"/>
    <w:rsid w:val="00D04F2B"/>
    <w:rsid w:val="00D06B08"/>
    <w:rsid w:val="00D119C1"/>
    <w:rsid w:val="00D11A9D"/>
    <w:rsid w:val="00D152FB"/>
    <w:rsid w:val="00D1575A"/>
    <w:rsid w:val="00D244C0"/>
    <w:rsid w:val="00D2556E"/>
    <w:rsid w:val="00D2682E"/>
    <w:rsid w:val="00D270FB"/>
    <w:rsid w:val="00D41FDA"/>
    <w:rsid w:val="00D438DA"/>
    <w:rsid w:val="00D47FF0"/>
    <w:rsid w:val="00D570B8"/>
    <w:rsid w:val="00D57C27"/>
    <w:rsid w:val="00D867C8"/>
    <w:rsid w:val="00D87616"/>
    <w:rsid w:val="00D92BEB"/>
    <w:rsid w:val="00D9318E"/>
    <w:rsid w:val="00D94C2C"/>
    <w:rsid w:val="00D95588"/>
    <w:rsid w:val="00DA4F74"/>
    <w:rsid w:val="00DA6B05"/>
    <w:rsid w:val="00DB52D1"/>
    <w:rsid w:val="00DB59D6"/>
    <w:rsid w:val="00DB6366"/>
    <w:rsid w:val="00DC22C2"/>
    <w:rsid w:val="00DE4FA5"/>
    <w:rsid w:val="00DE5E4E"/>
    <w:rsid w:val="00DF0D3B"/>
    <w:rsid w:val="00E049E4"/>
    <w:rsid w:val="00E11A6A"/>
    <w:rsid w:val="00E31808"/>
    <w:rsid w:val="00E33C05"/>
    <w:rsid w:val="00E36B0F"/>
    <w:rsid w:val="00E41381"/>
    <w:rsid w:val="00E44F6A"/>
    <w:rsid w:val="00E52488"/>
    <w:rsid w:val="00E5647D"/>
    <w:rsid w:val="00E56E31"/>
    <w:rsid w:val="00E608DF"/>
    <w:rsid w:val="00E64072"/>
    <w:rsid w:val="00E757A2"/>
    <w:rsid w:val="00E766E0"/>
    <w:rsid w:val="00E813EA"/>
    <w:rsid w:val="00E84BA7"/>
    <w:rsid w:val="00E91436"/>
    <w:rsid w:val="00E91E1B"/>
    <w:rsid w:val="00E92553"/>
    <w:rsid w:val="00E9260F"/>
    <w:rsid w:val="00E92B0B"/>
    <w:rsid w:val="00E958CC"/>
    <w:rsid w:val="00EA2F34"/>
    <w:rsid w:val="00EA4A5D"/>
    <w:rsid w:val="00EA6F0B"/>
    <w:rsid w:val="00EB0C59"/>
    <w:rsid w:val="00EB745F"/>
    <w:rsid w:val="00EC17C5"/>
    <w:rsid w:val="00ED0CE5"/>
    <w:rsid w:val="00ED4386"/>
    <w:rsid w:val="00ED6032"/>
    <w:rsid w:val="00EE0176"/>
    <w:rsid w:val="00EE1284"/>
    <w:rsid w:val="00EE5F85"/>
    <w:rsid w:val="00EE6F2D"/>
    <w:rsid w:val="00EE73AC"/>
    <w:rsid w:val="00EF093B"/>
    <w:rsid w:val="00EF19F3"/>
    <w:rsid w:val="00EF4B6B"/>
    <w:rsid w:val="00EF4F16"/>
    <w:rsid w:val="00F066F4"/>
    <w:rsid w:val="00F1158D"/>
    <w:rsid w:val="00F11680"/>
    <w:rsid w:val="00F20318"/>
    <w:rsid w:val="00F21492"/>
    <w:rsid w:val="00F22BEA"/>
    <w:rsid w:val="00F23878"/>
    <w:rsid w:val="00F24AEA"/>
    <w:rsid w:val="00F2543E"/>
    <w:rsid w:val="00F361D9"/>
    <w:rsid w:val="00F366C2"/>
    <w:rsid w:val="00F42C88"/>
    <w:rsid w:val="00F470B3"/>
    <w:rsid w:val="00F516C8"/>
    <w:rsid w:val="00F52F35"/>
    <w:rsid w:val="00F52F6A"/>
    <w:rsid w:val="00F56D56"/>
    <w:rsid w:val="00F66901"/>
    <w:rsid w:val="00F723CA"/>
    <w:rsid w:val="00F80E04"/>
    <w:rsid w:val="00F8110D"/>
    <w:rsid w:val="00F879D4"/>
    <w:rsid w:val="00F87A77"/>
    <w:rsid w:val="00F95201"/>
    <w:rsid w:val="00F961C5"/>
    <w:rsid w:val="00FA7623"/>
    <w:rsid w:val="00FB22A3"/>
    <w:rsid w:val="00FB3B56"/>
    <w:rsid w:val="00FB45FD"/>
    <w:rsid w:val="00FC1329"/>
    <w:rsid w:val="00FC2870"/>
    <w:rsid w:val="00FD4C4B"/>
    <w:rsid w:val="00FE09E3"/>
    <w:rsid w:val="040D0E3C"/>
    <w:rsid w:val="0427B4A4"/>
    <w:rsid w:val="04B3821E"/>
    <w:rsid w:val="071AD204"/>
    <w:rsid w:val="074F6524"/>
    <w:rsid w:val="09B8F250"/>
    <w:rsid w:val="0A3F2878"/>
    <w:rsid w:val="0AA57F33"/>
    <w:rsid w:val="0B93778A"/>
    <w:rsid w:val="12093785"/>
    <w:rsid w:val="13F4D891"/>
    <w:rsid w:val="14FE55E5"/>
    <w:rsid w:val="18246399"/>
    <w:rsid w:val="1AA8047F"/>
    <w:rsid w:val="1B9FB212"/>
    <w:rsid w:val="1C37C508"/>
    <w:rsid w:val="1C81C5D7"/>
    <w:rsid w:val="1EA6ACD7"/>
    <w:rsid w:val="232AB0A6"/>
    <w:rsid w:val="275C5565"/>
    <w:rsid w:val="2873C2C1"/>
    <w:rsid w:val="2AE53A57"/>
    <w:rsid w:val="2F13FE6D"/>
    <w:rsid w:val="31B0E211"/>
    <w:rsid w:val="3625DA78"/>
    <w:rsid w:val="3AC35361"/>
    <w:rsid w:val="3B068805"/>
    <w:rsid w:val="3B883783"/>
    <w:rsid w:val="3D0ED818"/>
    <w:rsid w:val="46AF5E1C"/>
    <w:rsid w:val="47963114"/>
    <w:rsid w:val="4A51045B"/>
    <w:rsid w:val="52600E32"/>
    <w:rsid w:val="5B59DB2C"/>
    <w:rsid w:val="5E7B9A34"/>
    <w:rsid w:val="5EA6FC83"/>
    <w:rsid w:val="643E9C4E"/>
    <w:rsid w:val="662CD29C"/>
    <w:rsid w:val="67A67FAE"/>
    <w:rsid w:val="6AAAA5CF"/>
    <w:rsid w:val="6C683F45"/>
    <w:rsid w:val="6D499C8E"/>
    <w:rsid w:val="6DAB35A1"/>
    <w:rsid w:val="74211F90"/>
    <w:rsid w:val="74365707"/>
    <w:rsid w:val="76BFB63C"/>
    <w:rsid w:val="77CC712F"/>
    <w:rsid w:val="788864CF"/>
    <w:rsid w:val="7FD695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54676"/>
  <w15:docId w15:val="{DE9C421B-1F6A-40DA-9C2D-BAA3F1F62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bidi="en-US"/>
    </w:rPr>
  </w:style>
  <w:style w:type="paragraph" w:styleId="Heading1">
    <w:name w:val="heading 1"/>
    <w:basedOn w:val="Normal"/>
    <w:uiPriority w:val="9"/>
    <w:qFormat/>
    <w:pPr>
      <w:ind w:left="280"/>
      <w:outlineLvl w:val="0"/>
    </w:pPr>
    <w:rPr>
      <w:b/>
      <w:bCs/>
      <w:sz w:val="24"/>
      <w:szCs w:val="24"/>
    </w:rPr>
  </w:style>
  <w:style w:type="paragraph" w:styleId="Heading2">
    <w:name w:val="heading 2"/>
    <w:basedOn w:val="Normal"/>
    <w:next w:val="Normal"/>
    <w:link w:val="Heading2Char"/>
    <w:uiPriority w:val="9"/>
    <w:unhideWhenUsed/>
    <w:qFormat/>
    <w:rsid w:val="00035629"/>
    <w:pPr>
      <w:keepNext/>
      <w:keepLines/>
      <w:spacing w:before="40"/>
      <w:outlineLvl w:val="1"/>
    </w:pPr>
    <w:rPr>
      <w:rFonts w:eastAsiaTheme="majorEastAsia" w:cstheme="majorBidi"/>
      <w:b/>
      <w:sz w:val="24"/>
      <w:szCs w:val="26"/>
    </w:rPr>
  </w:style>
  <w:style w:type="paragraph" w:styleId="Heading3">
    <w:name w:val="heading 3"/>
    <w:basedOn w:val="Normal"/>
    <w:next w:val="Normal"/>
    <w:link w:val="Heading3Char"/>
    <w:uiPriority w:val="9"/>
    <w:unhideWhenUsed/>
    <w:qFormat/>
    <w:rsid w:val="00B77873"/>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rsid w:val="00762F9C"/>
    <w:pPr>
      <w:tabs>
        <w:tab w:val="right" w:leader="dot" w:pos="9910"/>
      </w:tabs>
      <w:spacing w:before="100"/>
      <w:ind w:left="409" w:hanging="270"/>
    </w:pPr>
    <w:rPr>
      <w:noProof/>
    </w:rPr>
  </w:style>
  <w:style w:type="paragraph" w:styleId="TOC2">
    <w:name w:val="toc 2"/>
    <w:basedOn w:val="Normal"/>
    <w:uiPriority w:val="39"/>
    <w:qFormat/>
    <w:pPr>
      <w:spacing w:before="100"/>
      <w:ind w:left="140"/>
    </w:pPr>
  </w:style>
  <w:style w:type="paragraph" w:styleId="BodyText">
    <w:name w:val="Body Text"/>
    <w:basedOn w:val="Normal"/>
    <w:uiPriority w:val="1"/>
    <w:qFormat/>
    <w:pPr>
      <w:ind w:left="280"/>
    </w:pPr>
    <w:rPr>
      <w:sz w:val="24"/>
      <w:szCs w:val="24"/>
    </w:rPr>
  </w:style>
  <w:style w:type="paragraph" w:styleId="ListParagraph">
    <w:name w:val="List Paragraph"/>
    <w:basedOn w:val="Normal"/>
    <w:uiPriority w:val="34"/>
    <w:qFormat/>
    <w:pPr>
      <w:spacing w:before="140"/>
      <w:ind w:left="1219" w:hanging="361"/>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743B9E"/>
    <w:rPr>
      <w:color w:val="0000FF" w:themeColor="hyperlink"/>
      <w:u w:val="single"/>
    </w:rPr>
  </w:style>
  <w:style w:type="paragraph" w:styleId="TOCHeading">
    <w:name w:val="TOC Heading"/>
    <w:basedOn w:val="Heading1"/>
    <w:next w:val="Normal"/>
    <w:uiPriority w:val="39"/>
    <w:unhideWhenUsed/>
    <w:qFormat/>
    <w:rsid w:val="00743B9E"/>
    <w:pPr>
      <w:keepNext/>
      <w:keepLines/>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itle">
    <w:name w:val="Title"/>
    <w:basedOn w:val="Normal"/>
    <w:next w:val="Normal"/>
    <w:link w:val="TitleChar"/>
    <w:uiPriority w:val="10"/>
    <w:qFormat/>
    <w:rsid w:val="00073BB5"/>
    <w:pPr>
      <w:keepNext/>
      <w:keepLines/>
      <w:spacing w:before="480" w:after="120" w:line="360" w:lineRule="auto"/>
    </w:pPr>
    <w:rPr>
      <w:b/>
      <w:sz w:val="32"/>
      <w:szCs w:val="72"/>
      <w:lang w:bidi="ar-SA"/>
    </w:rPr>
  </w:style>
  <w:style w:type="character" w:customStyle="1" w:styleId="TitleChar">
    <w:name w:val="Title Char"/>
    <w:basedOn w:val="DefaultParagraphFont"/>
    <w:link w:val="Title"/>
    <w:uiPriority w:val="10"/>
    <w:rsid w:val="00073BB5"/>
    <w:rPr>
      <w:rFonts w:ascii="Times New Roman" w:eastAsia="Times New Roman" w:hAnsi="Times New Roman" w:cs="Times New Roman"/>
      <w:b/>
      <w:sz w:val="32"/>
      <w:szCs w:val="72"/>
    </w:rPr>
  </w:style>
  <w:style w:type="paragraph" w:styleId="BalloonText">
    <w:name w:val="Balloon Text"/>
    <w:basedOn w:val="Normal"/>
    <w:link w:val="BalloonTextChar"/>
    <w:uiPriority w:val="99"/>
    <w:semiHidden/>
    <w:unhideWhenUsed/>
    <w:rsid w:val="00073BB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3BB5"/>
    <w:rPr>
      <w:rFonts w:ascii="Segoe UI" w:eastAsia="Times New Roman" w:hAnsi="Segoe UI" w:cs="Segoe UI"/>
      <w:sz w:val="18"/>
      <w:szCs w:val="18"/>
      <w:lang w:bidi="en-US"/>
    </w:rPr>
  </w:style>
  <w:style w:type="character" w:styleId="CommentReference">
    <w:name w:val="annotation reference"/>
    <w:basedOn w:val="DefaultParagraphFont"/>
    <w:uiPriority w:val="99"/>
    <w:semiHidden/>
    <w:unhideWhenUsed/>
    <w:rsid w:val="001D098D"/>
    <w:rPr>
      <w:sz w:val="16"/>
      <w:szCs w:val="16"/>
    </w:rPr>
  </w:style>
  <w:style w:type="paragraph" w:styleId="CommentText">
    <w:name w:val="annotation text"/>
    <w:basedOn w:val="Normal"/>
    <w:link w:val="CommentTextChar"/>
    <w:uiPriority w:val="99"/>
    <w:unhideWhenUsed/>
    <w:rsid w:val="001D098D"/>
    <w:rPr>
      <w:sz w:val="20"/>
      <w:szCs w:val="20"/>
    </w:rPr>
  </w:style>
  <w:style w:type="character" w:customStyle="1" w:styleId="CommentTextChar">
    <w:name w:val="Comment Text Char"/>
    <w:basedOn w:val="DefaultParagraphFont"/>
    <w:link w:val="CommentText"/>
    <w:uiPriority w:val="99"/>
    <w:rsid w:val="001D098D"/>
    <w:rPr>
      <w:rFonts w:ascii="Times New Roman" w:eastAsia="Times New Roman" w:hAnsi="Times New Roman" w:cs="Times New Roman"/>
      <w:sz w:val="20"/>
      <w:szCs w:val="20"/>
      <w:lang w:bidi="en-US"/>
    </w:rPr>
  </w:style>
  <w:style w:type="paragraph" w:styleId="CommentSubject">
    <w:name w:val="annotation subject"/>
    <w:basedOn w:val="CommentText"/>
    <w:next w:val="CommentText"/>
    <w:link w:val="CommentSubjectChar"/>
    <w:uiPriority w:val="99"/>
    <w:semiHidden/>
    <w:unhideWhenUsed/>
    <w:rsid w:val="001D098D"/>
    <w:rPr>
      <w:b/>
      <w:bCs/>
    </w:rPr>
  </w:style>
  <w:style w:type="character" w:customStyle="1" w:styleId="CommentSubjectChar">
    <w:name w:val="Comment Subject Char"/>
    <w:basedOn w:val="CommentTextChar"/>
    <w:link w:val="CommentSubject"/>
    <w:uiPriority w:val="99"/>
    <w:semiHidden/>
    <w:rsid w:val="001D098D"/>
    <w:rPr>
      <w:rFonts w:ascii="Times New Roman" w:eastAsia="Times New Roman" w:hAnsi="Times New Roman" w:cs="Times New Roman"/>
      <w:b/>
      <w:bCs/>
      <w:sz w:val="20"/>
      <w:szCs w:val="20"/>
      <w:lang w:bidi="en-US"/>
    </w:rPr>
  </w:style>
  <w:style w:type="paragraph" w:styleId="TOC3">
    <w:name w:val="toc 3"/>
    <w:basedOn w:val="Normal"/>
    <w:next w:val="Normal"/>
    <w:autoRedefine/>
    <w:uiPriority w:val="39"/>
    <w:unhideWhenUsed/>
    <w:rsid w:val="00762F9C"/>
    <w:pPr>
      <w:spacing w:after="100" w:line="259" w:lineRule="auto"/>
      <w:ind w:left="440"/>
    </w:pPr>
    <w:rPr>
      <w:rFonts w:asciiTheme="minorHAnsi" w:eastAsiaTheme="minorEastAsia" w:hAnsiTheme="minorHAnsi"/>
      <w:lang w:bidi="ar-SA"/>
    </w:rPr>
  </w:style>
  <w:style w:type="character" w:styleId="BookTitle">
    <w:name w:val="Book Title"/>
    <w:basedOn w:val="DefaultParagraphFont"/>
    <w:uiPriority w:val="33"/>
    <w:qFormat/>
    <w:rsid w:val="00762F9C"/>
    <w:rPr>
      <w:b/>
      <w:bCs/>
      <w:i/>
      <w:iCs/>
      <w:spacing w:val="5"/>
    </w:rPr>
  </w:style>
  <w:style w:type="character" w:styleId="SubtleReference">
    <w:name w:val="Subtle Reference"/>
    <w:basedOn w:val="DefaultParagraphFont"/>
    <w:uiPriority w:val="31"/>
    <w:qFormat/>
    <w:rsid w:val="002D4671"/>
    <w:rPr>
      <w:smallCaps/>
      <w:color w:val="5A5A5A" w:themeColor="text1" w:themeTint="A5"/>
    </w:rPr>
  </w:style>
  <w:style w:type="paragraph" w:styleId="Header">
    <w:name w:val="header"/>
    <w:basedOn w:val="Normal"/>
    <w:link w:val="HeaderChar"/>
    <w:uiPriority w:val="99"/>
    <w:unhideWhenUsed/>
    <w:rsid w:val="00FE09E3"/>
    <w:pPr>
      <w:tabs>
        <w:tab w:val="center" w:pos="4680"/>
        <w:tab w:val="right" w:pos="9360"/>
      </w:tabs>
    </w:pPr>
  </w:style>
  <w:style w:type="character" w:customStyle="1" w:styleId="HeaderChar">
    <w:name w:val="Header Char"/>
    <w:basedOn w:val="DefaultParagraphFont"/>
    <w:link w:val="Header"/>
    <w:uiPriority w:val="99"/>
    <w:rsid w:val="00FE09E3"/>
    <w:rPr>
      <w:rFonts w:ascii="Times New Roman" w:eastAsia="Times New Roman" w:hAnsi="Times New Roman" w:cs="Times New Roman"/>
      <w:lang w:bidi="en-US"/>
    </w:rPr>
  </w:style>
  <w:style w:type="paragraph" w:styleId="Footer">
    <w:name w:val="footer"/>
    <w:basedOn w:val="Normal"/>
    <w:link w:val="FooterChar"/>
    <w:uiPriority w:val="99"/>
    <w:unhideWhenUsed/>
    <w:rsid w:val="00FE09E3"/>
    <w:pPr>
      <w:tabs>
        <w:tab w:val="center" w:pos="4680"/>
        <w:tab w:val="right" w:pos="9360"/>
      </w:tabs>
    </w:pPr>
  </w:style>
  <w:style w:type="character" w:customStyle="1" w:styleId="FooterChar">
    <w:name w:val="Footer Char"/>
    <w:basedOn w:val="DefaultParagraphFont"/>
    <w:link w:val="Footer"/>
    <w:uiPriority w:val="99"/>
    <w:rsid w:val="00FE09E3"/>
    <w:rPr>
      <w:rFonts w:ascii="Times New Roman" w:eastAsia="Times New Roman" w:hAnsi="Times New Roman" w:cs="Times New Roman"/>
      <w:lang w:bidi="en-US"/>
    </w:rPr>
  </w:style>
  <w:style w:type="paragraph" w:styleId="FootnoteText">
    <w:name w:val="footnote text"/>
    <w:basedOn w:val="Normal"/>
    <w:link w:val="FootnoteTextChar"/>
    <w:uiPriority w:val="99"/>
    <w:semiHidden/>
    <w:unhideWhenUsed/>
    <w:rsid w:val="00F066F4"/>
    <w:rPr>
      <w:sz w:val="20"/>
      <w:szCs w:val="20"/>
    </w:rPr>
  </w:style>
  <w:style w:type="character" w:customStyle="1" w:styleId="FootnoteTextChar">
    <w:name w:val="Footnote Text Char"/>
    <w:basedOn w:val="DefaultParagraphFont"/>
    <w:link w:val="FootnoteText"/>
    <w:uiPriority w:val="99"/>
    <w:semiHidden/>
    <w:rsid w:val="00F066F4"/>
    <w:rPr>
      <w:rFonts w:ascii="Times New Roman" w:eastAsia="Times New Roman" w:hAnsi="Times New Roman" w:cs="Times New Roman"/>
      <w:sz w:val="20"/>
      <w:szCs w:val="20"/>
      <w:lang w:bidi="en-US"/>
    </w:rPr>
  </w:style>
  <w:style w:type="character" w:styleId="FootnoteReference">
    <w:name w:val="footnote reference"/>
    <w:basedOn w:val="DefaultParagraphFont"/>
    <w:uiPriority w:val="99"/>
    <w:semiHidden/>
    <w:unhideWhenUsed/>
    <w:rsid w:val="00F066F4"/>
    <w:rPr>
      <w:vertAlign w:val="superscript"/>
    </w:rPr>
  </w:style>
  <w:style w:type="character" w:styleId="FollowedHyperlink">
    <w:name w:val="FollowedHyperlink"/>
    <w:basedOn w:val="DefaultParagraphFont"/>
    <w:uiPriority w:val="99"/>
    <w:semiHidden/>
    <w:unhideWhenUsed/>
    <w:rsid w:val="00BB0CDD"/>
    <w:rPr>
      <w:color w:val="800080" w:themeColor="followedHyperlink"/>
      <w:u w:val="single"/>
    </w:rPr>
  </w:style>
  <w:style w:type="paragraph" w:styleId="NormalWeb">
    <w:name w:val="Normal (Web)"/>
    <w:basedOn w:val="Normal"/>
    <w:uiPriority w:val="99"/>
    <w:rsid w:val="00FC1329"/>
    <w:pPr>
      <w:spacing w:after="240"/>
    </w:pPr>
    <w:rPr>
      <w:rFonts w:asciiTheme="minorHAnsi" w:hAnsiTheme="minorHAnsi" w:cstheme="minorHAnsi"/>
      <w:sz w:val="24"/>
      <w:szCs w:val="24"/>
      <w:lang w:bidi="ar-SA"/>
    </w:rPr>
  </w:style>
  <w:style w:type="character" w:customStyle="1" w:styleId="Heading3Char">
    <w:name w:val="Heading 3 Char"/>
    <w:basedOn w:val="DefaultParagraphFont"/>
    <w:link w:val="Heading3"/>
    <w:uiPriority w:val="9"/>
    <w:rsid w:val="00B77873"/>
    <w:rPr>
      <w:rFonts w:asciiTheme="majorHAnsi" w:eastAsiaTheme="majorEastAsia" w:hAnsiTheme="majorHAnsi" w:cstheme="majorBidi"/>
      <w:color w:val="243F60" w:themeColor="accent1" w:themeShade="7F"/>
      <w:sz w:val="24"/>
      <w:szCs w:val="24"/>
      <w:lang w:bidi="en-US"/>
    </w:rPr>
  </w:style>
  <w:style w:type="character" w:customStyle="1" w:styleId="Heading2Char">
    <w:name w:val="Heading 2 Char"/>
    <w:basedOn w:val="DefaultParagraphFont"/>
    <w:link w:val="Heading2"/>
    <w:uiPriority w:val="9"/>
    <w:rsid w:val="00035629"/>
    <w:rPr>
      <w:rFonts w:ascii="Times New Roman" w:eastAsiaTheme="majorEastAsia" w:hAnsi="Times New Roman" w:cstheme="majorBidi"/>
      <w:b/>
      <w:sz w:val="24"/>
      <w:szCs w:val="26"/>
      <w:lang w:bidi="en-US"/>
    </w:rPr>
  </w:style>
  <w:style w:type="paragraph" w:customStyle="1" w:styleId="Normal0">
    <w:name w:val="Normal_0"/>
    <w:basedOn w:val="Normal"/>
    <w:rsid w:val="00494CFA"/>
    <w:rPr>
      <w:rFonts w:ascii="Helvetica" w:eastAsia="Helvetica" w:hAnsi="Helvetica" w:cs="Helvetica"/>
      <w:color w:val="000000"/>
      <w:sz w:val="20"/>
      <w:szCs w:val="20"/>
      <w:lang w:bidi="ar-SA"/>
    </w:rPr>
  </w:style>
  <w:style w:type="character" w:customStyle="1" w:styleId="a">
    <w:name w:val="a"/>
    <w:basedOn w:val="DefaultParagraphFont"/>
    <w:rsid w:val="00494CFA"/>
    <w:rPr>
      <w:color w:val="0000FF"/>
    </w:rPr>
  </w:style>
  <w:style w:type="paragraph" w:customStyle="1" w:styleId="paragraph">
    <w:name w:val="paragraph"/>
    <w:basedOn w:val="Normal"/>
    <w:rsid w:val="008F550F"/>
    <w:pPr>
      <w:spacing w:before="100" w:beforeAutospacing="1" w:after="100" w:afterAutospacing="1"/>
    </w:pPr>
    <w:rPr>
      <w:sz w:val="24"/>
      <w:szCs w:val="24"/>
      <w:lang w:bidi="ar-SA"/>
    </w:rPr>
  </w:style>
  <w:style w:type="character" w:customStyle="1" w:styleId="normaltextrun">
    <w:name w:val="normaltextrun"/>
    <w:basedOn w:val="DefaultParagraphFont"/>
    <w:rsid w:val="008F550F"/>
  </w:style>
  <w:style w:type="character" w:customStyle="1" w:styleId="eop">
    <w:name w:val="eop"/>
    <w:basedOn w:val="DefaultParagraphFont"/>
    <w:rsid w:val="008F550F"/>
  </w:style>
  <w:style w:type="character" w:customStyle="1" w:styleId="scxw65611932">
    <w:name w:val="scxw65611932"/>
    <w:basedOn w:val="DefaultParagraphFont"/>
    <w:rsid w:val="008F550F"/>
  </w:style>
  <w:style w:type="character" w:customStyle="1" w:styleId="bcx0">
    <w:name w:val="bcx0"/>
    <w:basedOn w:val="DefaultParagraphFont"/>
    <w:rsid w:val="009C63E3"/>
  </w:style>
  <w:style w:type="paragraph" w:customStyle="1" w:styleId="Label">
    <w:name w:val="Label"/>
    <w:link w:val="LabelChar"/>
    <w:qFormat/>
    <w:rsid w:val="00921EFB"/>
    <w:rPr>
      <w:rFonts w:ascii="Times New Roman" w:eastAsia="Times New Roman" w:hAnsi="Times New Roman" w:cs="Times New Roman"/>
      <w:b/>
      <w:color w:val="000000"/>
      <w:sz w:val="24"/>
      <w:szCs w:val="24"/>
      <w:lang w:val="x-none" w:eastAsia="x-none"/>
    </w:rPr>
  </w:style>
  <w:style w:type="character" w:customStyle="1" w:styleId="LabelChar">
    <w:name w:val="Label Char"/>
    <w:basedOn w:val="DefaultParagraphFont"/>
    <w:link w:val="Label"/>
    <w:rsid w:val="00921EFB"/>
    <w:rPr>
      <w:rFonts w:ascii="Times New Roman" w:eastAsia="Times New Roman" w:hAnsi="Times New Roman" w:cs="Times New Roman"/>
      <w:b/>
      <w:color w:val="000000"/>
      <w:sz w:val="24"/>
      <w:szCs w:val="24"/>
      <w:lang w:val="x-none" w:eastAsia="x-none"/>
    </w:rPr>
  </w:style>
  <w:style w:type="character" w:customStyle="1" w:styleId="UnresolvedMention1">
    <w:name w:val="Unresolved Mention1"/>
    <w:basedOn w:val="DefaultParagraphFont"/>
    <w:uiPriority w:val="99"/>
    <w:semiHidden/>
    <w:unhideWhenUsed/>
    <w:rsid w:val="00921EFB"/>
    <w:rPr>
      <w:color w:val="605E5C"/>
      <w:shd w:val="clear" w:color="auto" w:fill="E1DFDD"/>
    </w:rPr>
  </w:style>
  <w:style w:type="paragraph" w:styleId="Revision">
    <w:name w:val="Revision"/>
    <w:hidden/>
    <w:uiPriority w:val="99"/>
    <w:semiHidden/>
    <w:rsid w:val="003728BE"/>
    <w:rPr>
      <w:rFonts w:ascii="Times New Roman" w:eastAsia="Times New Roman" w:hAnsi="Times New Roman" w:cs="Times New Roman"/>
      <w:lang w:bidi="en-US"/>
    </w:rPr>
  </w:style>
  <w:style w:type="paragraph" w:customStyle="1" w:styleId="indent-2">
    <w:name w:val="indent-2"/>
    <w:basedOn w:val="Normal"/>
    <w:rsid w:val="008A4B11"/>
    <w:pPr>
      <w:spacing w:before="100" w:beforeAutospacing="1" w:after="100" w:afterAutospacing="1"/>
    </w:pPr>
    <w:rPr>
      <w:sz w:val="24"/>
      <w:szCs w:val="24"/>
      <w:lang w:bidi="ar-SA"/>
    </w:rPr>
  </w:style>
  <w:style w:type="character" w:customStyle="1" w:styleId="paragraph-hierarchy">
    <w:name w:val="paragraph-hierarchy"/>
    <w:basedOn w:val="DefaultParagraphFont"/>
    <w:rsid w:val="008A4B11"/>
  </w:style>
  <w:style w:type="character" w:customStyle="1" w:styleId="paren">
    <w:name w:val="paren"/>
    <w:basedOn w:val="DefaultParagraphFont"/>
    <w:rsid w:val="008A4B11"/>
  </w:style>
  <w:style w:type="character" w:customStyle="1" w:styleId="UnresolvedMention2">
    <w:name w:val="Unresolved Mention2"/>
    <w:basedOn w:val="DefaultParagraphFont"/>
    <w:uiPriority w:val="99"/>
    <w:semiHidden/>
    <w:unhideWhenUsed/>
    <w:rsid w:val="00DC22C2"/>
    <w:rPr>
      <w:color w:val="605E5C"/>
      <w:shd w:val="clear" w:color="auto" w:fill="E1DFDD"/>
    </w:rPr>
  </w:style>
  <w:style w:type="character" w:styleId="UnresolvedMention">
    <w:name w:val="Unresolved Mention"/>
    <w:basedOn w:val="DefaultParagraphFont"/>
    <w:uiPriority w:val="99"/>
    <w:semiHidden/>
    <w:unhideWhenUsed/>
    <w:rsid w:val="003B3D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4151287">
      <w:bodyDiv w:val="1"/>
      <w:marLeft w:val="0"/>
      <w:marRight w:val="0"/>
      <w:marTop w:val="0"/>
      <w:marBottom w:val="0"/>
      <w:divBdr>
        <w:top w:val="none" w:sz="0" w:space="0" w:color="auto"/>
        <w:left w:val="none" w:sz="0" w:space="0" w:color="auto"/>
        <w:bottom w:val="none" w:sz="0" w:space="0" w:color="auto"/>
        <w:right w:val="none" w:sz="0" w:space="0" w:color="auto"/>
      </w:divBdr>
    </w:div>
    <w:div w:id="1018387872">
      <w:bodyDiv w:val="1"/>
      <w:marLeft w:val="0"/>
      <w:marRight w:val="0"/>
      <w:marTop w:val="0"/>
      <w:marBottom w:val="0"/>
      <w:divBdr>
        <w:top w:val="none" w:sz="0" w:space="0" w:color="auto"/>
        <w:left w:val="none" w:sz="0" w:space="0" w:color="auto"/>
        <w:bottom w:val="none" w:sz="0" w:space="0" w:color="auto"/>
        <w:right w:val="none" w:sz="0" w:space="0" w:color="auto"/>
      </w:divBdr>
      <w:divsChild>
        <w:div w:id="1946493364">
          <w:marLeft w:val="0"/>
          <w:marRight w:val="0"/>
          <w:marTop w:val="0"/>
          <w:marBottom w:val="0"/>
          <w:divBdr>
            <w:top w:val="none" w:sz="0" w:space="0" w:color="auto"/>
            <w:left w:val="none" w:sz="0" w:space="0" w:color="auto"/>
            <w:bottom w:val="none" w:sz="0" w:space="0" w:color="auto"/>
            <w:right w:val="none" w:sz="0" w:space="0" w:color="auto"/>
          </w:divBdr>
        </w:div>
        <w:div w:id="39879061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AK_FA@fws.gov" TargetMode="External"/><Relationship Id="rId21" Type="http://schemas.openxmlformats.org/officeDocument/2006/relationships/hyperlink" Target="mailto:fw2fa@fws.gov" TargetMode="External"/><Relationship Id="rId42" Type="http://schemas.openxmlformats.org/officeDocument/2006/relationships/hyperlink" Target="https://www.ecfr.gov/current/title-50/chapter-I/subchapter-F/part-80" TargetMode="External"/><Relationship Id="rId47" Type="http://schemas.openxmlformats.org/officeDocument/2006/relationships/hyperlink" Target="https://www.ecfr.gov/current/title-50/chapter-I/subchapter-F/part-80/subpart-G/section-80.81" TargetMode="External"/><Relationship Id="rId63" Type="http://schemas.openxmlformats.org/officeDocument/2006/relationships/hyperlink" Target="https://www.ecfr.gov/current/title-2/subtitle-B/chapter-XIV/part-1402" TargetMode="External"/><Relationship Id="rId68" Type="http://schemas.openxmlformats.org/officeDocument/2006/relationships/hyperlink" Target="https://www.ecfr.gov/current/title-2/subtitle-A/chapter-II/part-200" TargetMode="External"/><Relationship Id="rId84" Type="http://schemas.openxmlformats.org/officeDocument/2006/relationships/hyperlink" Target="https://www.grantsolutions.gov/home/getting-started-request-a-user-account/" TargetMode="External"/><Relationship Id="rId89" Type="http://schemas.openxmlformats.org/officeDocument/2006/relationships/hyperlink" Target="https://www.ecfr.gov/current/title-50/chapter-I/subchapter-F/part-80" TargetMode="External"/><Relationship Id="rId112" Type="http://schemas.openxmlformats.org/officeDocument/2006/relationships/theme" Target="theme/theme1.xml"/><Relationship Id="rId16" Type="http://schemas.openxmlformats.org/officeDocument/2006/relationships/hyperlink" Target="https://www.ecfr.gov/current/title-2/subtitle-A/chapter-II/part-200/subpart-B/section-200.102" TargetMode="External"/><Relationship Id="rId107" Type="http://schemas.openxmlformats.org/officeDocument/2006/relationships/hyperlink" Target="mailto:Help@grantsolutions.gov" TargetMode="External"/><Relationship Id="rId11" Type="http://schemas.openxmlformats.org/officeDocument/2006/relationships/hyperlink" Target="https://fawiki.fws.gov/pages/viewpage.action?pageId=117669889&amp;preview=/117669889/131170374/16%20USC%20669%20Effective%20Dec%2020_2019.pdf" TargetMode="External"/><Relationship Id="rId32" Type="http://schemas.openxmlformats.org/officeDocument/2006/relationships/hyperlink" Target="https://www.state.gov/j/ct/list/c14151.htm" TargetMode="External"/><Relationship Id="rId37" Type="http://schemas.openxmlformats.org/officeDocument/2006/relationships/hyperlink" Target="https://www.ecfr.gov/current/title-2/subtitle-A/chapter-II/part-200/subpart-D/section-200.302" TargetMode="External"/><Relationship Id="rId53" Type="http://schemas.openxmlformats.org/officeDocument/2006/relationships/hyperlink" Target="https://www.ecfr.gov/current/title-2/subtitle-A/chapter-II/part-200/subpart-D/section-200.306" TargetMode="External"/><Relationship Id="rId58" Type="http://schemas.openxmlformats.org/officeDocument/2006/relationships/hyperlink" Target="https://www.ecfr.gov/current/title-2/subtitle-A/chapter-II/part-200" TargetMode="External"/><Relationship Id="rId74" Type="http://schemas.openxmlformats.org/officeDocument/2006/relationships/hyperlink" Target="https://www.grants.gov/web/grants/forms/post-award-reporting-forms.html" TargetMode="External"/><Relationship Id="rId79" Type="http://schemas.openxmlformats.org/officeDocument/2006/relationships/hyperlink" Target="https://www.whitehouse.gov/omb/management/office-federal-financial-management/" TargetMode="External"/><Relationship Id="rId102" Type="http://schemas.openxmlformats.org/officeDocument/2006/relationships/hyperlink" Target="https://www.ecfr.gov/cgi-bin/text-idx?SID=e891ff9b827f00ea9b9b773b97a609ac&amp;node=pt2.1.200&amp;rgn=div5" TargetMode="External"/><Relationship Id="rId5" Type="http://schemas.openxmlformats.org/officeDocument/2006/relationships/numbering" Target="numbering.xml"/><Relationship Id="rId90" Type="http://schemas.openxmlformats.org/officeDocument/2006/relationships/hyperlink" Target="https://www.ecfr.gov/current/title-2/subtitle-A/chapter-II/part-200" TargetMode="External"/><Relationship Id="rId95" Type="http://schemas.openxmlformats.org/officeDocument/2006/relationships/hyperlink" Target="https://www.madeinamerica.gov/" TargetMode="External"/><Relationship Id="rId22" Type="http://schemas.openxmlformats.org/officeDocument/2006/relationships/hyperlink" Target="mailto:R3fedaid@fws.gov" TargetMode="External"/><Relationship Id="rId27" Type="http://schemas.openxmlformats.org/officeDocument/2006/relationships/hyperlink" Target="mailto:R8fa_grants@fws.gov" TargetMode="External"/><Relationship Id="rId43" Type="http://schemas.openxmlformats.org/officeDocument/2006/relationships/hyperlink" Target="https://www.ecfr.gov/current/title-50/chapter-I/subchapter-F/part-80/subpart-E/section-80.56" TargetMode="External"/><Relationship Id="rId48" Type="http://schemas.openxmlformats.org/officeDocument/2006/relationships/hyperlink" Target="https://www.ecfr.gov/current/title-2/subtitle-A/chapter-II/part-200" TargetMode="External"/><Relationship Id="rId64" Type="http://schemas.openxmlformats.org/officeDocument/2006/relationships/hyperlink" Target="https://www.ecfr.gov/current/title-2/subtitle-A/chapter-II/part-200/subpart-D/subject-group-ECFR45ddd4419ad436d/section-200.318" TargetMode="External"/><Relationship Id="rId69" Type="http://schemas.openxmlformats.org/officeDocument/2006/relationships/hyperlink" Target="https://www.ecfr.gov/current/title-2/subtitle-A/chapter-I/part-180?toc=1" TargetMode="External"/><Relationship Id="rId80" Type="http://schemas.openxmlformats.org/officeDocument/2006/relationships/hyperlink" Target="https://ibc.doi.gov/ICS/contact-us" TargetMode="External"/><Relationship Id="rId85" Type="http://schemas.openxmlformats.org/officeDocument/2006/relationships/hyperlink" Target="mailto:help@grantsolutions.gov" TargetMode="External"/><Relationship Id="rId12" Type="http://schemas.openxmlformats.org/officeDocument/2006/relationships/hyperlink" Target="https://www.ecfr.gov/cgi-bin/text-idx?SID=5b65479fe47186e1ca9c1995a679351f&amp;mc=true&amp;node=pt50.9.80&amp;rgn=div5" TargetMode="External"/><Relationship Id="rId17" Type="http://schemas.openxmlformats.org/officeDocument/2006/relationships/hyperlink" Target="https://www.ecfr.gov/current/title-2/subtitle-A/chapter-II/part-200" TargetMode="External"/><Relationship Id="rId33" Type="http://schemas.openxmlformats.org/officeDocument/2006/relationships/hyperlink" Target="http://www.treasury.gov/resource-center/sanctions/Pages/default.aspx" TargetMode="External"/><Relationship Id="rId38" Type="http://schemas.openxmlformats.org/officeDocument/2006/relationships/hyperlink" Target="https://www.ecfr.gov/current/title-2/subtitle-A/chapter-II/part-200/subpart-D/subject-group-ECFR4acc10e7e3b676f/section-200.334" TargetMode="External"/><Relationship Id="rId59" Type="http://schemas.openxmlformats.org/officeDocument/2006/relationships/hyperlink" Target="https://www.ecfr.gov/current/title-2/subtitle-A/chapter-II/part-200" TargetMode="External"/><Relationship Id="rId103" Type="http://schemas.openxmlformats.org/officeDocument/2006/relationships/hyperlink" Target="https://sam.gov/content/" TargetMode="External"/><Relationship Id="rId108" Type="http://schemas.openxmlformats.org/officeDocument/2006/relationships/hyperlink" Target="mailto:Info_Coll@fws.gov" TargetMode="External"/><Relationship Id="rId54" Type="http://schemas.openxmlformats.org/officeDocument/2006/relationships/hyperlink" Target="https://www.ecfr.gov/current/title-2/subtitle-A/chapter-II/part-200" TargetMode="External"/><Relationship Id="rId70" Type="http://schemas.openxmlformats.org/officeDocument/2006/relationships/hyperlink" Target="https://harvester.census.gov/facides/Account/Login.aspx" TargetMode="External"/><Relationship Id="rId75" Type="http://schemas.openxmlformats.org/officeDocument/2006/relationships/hyperlink" Target="https://www.gsa.gov/about-us/organization/federal-acquisition-service/office-of-systems-management/integrated-award-environment-iae/iae-systems-information-kit/unique-entity-identifier-update" TargetMode="External"/><Relationship Id="rId91" Type="http://schemas.openxmlformats.org/officeDocument/2006/relationships/hyperlink" Target="https://www.ecfr.gov/current/title-2/subtitle-A/chapter-II/part-200" TargetMode="External"/><Relationship Id="rId96" Type="http://schemas.openxmlformats.org/officeDocument/2006/relationships/hyperlink" Target="https://www.doi.gov/grants/BuyAmerica/GeneralApplicabilityWaivers"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fws.gov/library/collections/final-apportionments-wildlife-restoration-and-sport-fish-restoration-funds" TargetMode="External"/><Relationship Id="rId23" Type="http://schemas.openxmlformats.org/officeDocument/2006/relationships/hyperlink" Target="mailto:fws-r4federalassistance@fws.gov" TargetMode="External"/><Relationship Id="rId28" Type="http://schemas.openxmlformats.org/officeDocument/2006/relationships/hyperlink" Target="https://www.ecfr.gov/current/title-50/chapter-I/subchapter-F/part-80" TargetMode="External"/><Relationship Id="rId36" Type="http://schemas.openxmlformats.org/officeDocument/2006/relationships/hyperlink" Target="https://www.ecfr.gov/current/title-2/subtitle-A/chapter-II/part-200/subpart-D/section-200.302" TargetMode="External"/><Relationship Id="rId49" Type="http://schemas.openxmlformats.org/officeDocument/2006/relationships/hyperlink" Target="https://tracs.fws.gov" TargetMode="External"/><Relationship Id="rId57" Type="http://schemas.openxmlformats.org/officeDocument/2006/relationships/hyperlink" Target="https://www.ecfr.gov/current/title-2/subtitle-A/chapter-II/part-200" TargetMode="External"/><Relationship Id="rId106" Type="http://schemas.openxmlformats.org/officeDocument/2006/relationships/hyperlink" Target="mailto:Christina_Milloy@fws.gov" TargetMode="External"/><Relationship Id="rId10" Type="http://schemas.openxmlformats.org/officeDocument/2006/relationships/endnotes" Target="endnotes.xml"/><Relationship Id="rId31" Type="http://schemas.openxmlformats.org/officeDocument/2006/relationships/hyperlink" Target="https://www.ecfr.gov/current/title-2/subtitle-A/chapter-II/part-200" TargetMode="External"/><Relationship Id="rId44" Type="http://schemas.openxmlformats.org/officeDocument/2006/relationships/hyperlink" Target="https://wsfrtraining.fws.gov/pluginfile.php/406/mod_page/content/231/TRACS%20Performance%20Matrix_V19%2003012022.pdf" TargetMode="External"/><Relationship Id="rId52" Type="http://schemas.openxmlformats.org/officeDocument/2006/relationships/hyperlink" Target="https://www.grants.gov/web/grants/forms/post-award-reporting-forms.html" TargetMode="External"/><Relationship Id="rId60" Type="http://schemas.openxmlformats.org/officeDocument/2006/relationships/hyperlink" Target="https://www.ecfr.gov/current/title-2/subtitle-A/chapter-II/part-200" TargetMode="External"/><Relationship Id="rId65" Type="http://schemas.openxmlformats.org/officeDocument/2006/relationships/hyperlink" Target="https://www.ecfr.gov/current/title-2/subtitle-A/chapter-II/part-200/subpart-B/section-200.112" TargetMode="External"/><Relationship Id="rId73" Type="http://schemas.openxmlformats.org/officeDocument/2006/relationships/hyperlink" Target="https://www.ecfr.gov/current/title-43/subtitle-A/part-18" TargetMode="External"/><Relationship Id="rId78" Type="http://schemas.openxmlformats.org/officeDocument/2006/relationships/hyperlink" Target="https://www.archives.gov/federal-register/codification/executive-order/12372.html" TargetMode="External"/><Relationship Id="rId81" Type="http://schemas.openxmlformats.org/officeDocument/2006/relationships/hyperlink" Target="https://www.doi.gov/ibc/services/finance/indirect-cost-services" TargetMode="External"/><Relationship Id="rId86" Type="http://schemas.openxmlformats.org/officeDocument/2006/relationships/hyperlink" Target="mailto:help@grantsolutions.gov." TargetMode="External"/><Relationship Id="rId94" Type="http://schemas.openxmlformats.org/officeDocument/2006/relationships/hyperlink" Target="https://www.fws.gov/library/collections/financial-assistance-general-award-terms-and-conditions" TargetMode="External"/><Relationship Id="rId99" Type="http://schemas.openxmlformats.org/officeDocument/2006/relationships/hyperlink" Target="https://www.grants.gov/web/grants/forms/post-award-reporting-forms.html" TargetMode="External"/><Relationship Id="rId101" Type="http://schemas.openxmlformats.org/officeDocument/2006/relationships/hyperlink" Target="https://www.ecfr.gov/current/title-2/subtitle-B/chapter-XIV/part-1402"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fawiki.fws.gov/pages/viewpage.action?pageId=117669889&amp;preview=/117669889/131170374/16%20USC%20669%20Effective%20Dec%2020_2019.pdf" TargetMode="External"/><Relationship Id="rId18" Type="http://schemas.openxmlformats.org/officeDocument/2006/relationships/hyperlink" Target="https://www.ecfr.gov/current/title-2/subtitle-A/chapter-II/part-200/subpart-D/section-200.301" TargetMode="External"/><Relationship Id="rId39" Type="http://schemas.openxmlformats.org/officeDocument/2006/relationships/hyperlink" Target="https://www.ecfr.gov/current/title-2/subtitle-A/chapter-II/part-200/subpart-D/subject-group-ECFR4acc10e7e3b676f/section-200.335" TargetMode="External"/><Relationship Id="rId109" Type="http://schemas.openxmlformats.org/officeDocument/2006/relationships/footer" Target="footer1.xml"/><Relationship Id="rId34" Type="http://schemas.openxmlformats.org/officeDocument/2006/relationships/hyperlink" Target="https://www.fws.gov/program/wildlife-restoration" TargetMode="External"/><Relationship Id="rId50" Type="http://schemas.openxmlformats.org/officeDocument/2006/relationships/hyperlink" Target="https://www.ecfr.gov/current/title-2/part-200/subpart-e" TargetMode="External"/><Relationship Id="rId55" Type="http://schemas.openxmlformats.org/officeDocument/2006/relationships/hyperlink" Target="https://www.ecfr.gov/current/title-2/subtitle-A/chapter-II/part-200" TargetMode="External"/><Relationship Id="rId76" Type="http://schemas.openxmlformats.org/officeDocument/2006/relationships/hyperlink" Target="http://www.sam.gov" TargetMode="External"/><Relationship Id="rId97" Type="http://schemas.openxmlformats.org/officeDocument/2006/relationships/hyperlink" Target="https://www.doi.gov/grants/buyamerica" TargetMode="External"/><Relationship Id="rId104" Type="http://schemas.openxmlformats.org/officeDocument/2006/relationships/hyperlink" Target="https://www.fapiis.gov/fapiis/" TargetMode="External"/><Relationship Id="rId7" Type="http://schemas.openxmlformats.org/officeDocument/2006/relationships/settings" Target="settings.xml"/><Relationship Id="rId71" Type="http://schemas.openxmlformats.org/officeDocument/2006/relationships/hyperlink" Target="https://harvester.census.gov/facdissem/Main.aspx" TargetMode="External"/><Relationship Id="rId92" Type="http://schemas.openxmlformats.org/officeDocument/2006/relationships/hyperlink" Target="https://www.fws.gov/library/collections/financial-assistance-general-award-terms-and-conditions" TargetMode="External"/><Relationship Id="rId2" Type="http://schemas.openxmlformats.org/officeDocument/2006/relationships/customXml" Target="../customXml/item2.xml"/><Relationship Id="rId29" Type="http://schemas.openxmlformats.org/officeDocument/2006/relationships/hyperlink" Target="https://www.ecfr.gov/current/title-50/chapter-I/subchapter-F/part-80" TargetMode="External"/><Relationship Id="rId24" Type="http://schemas.openxmlformats.org/officeDocument/2006/relationships/hyperlink" Target="mailto:fw5fareports@fws.gov" TargetMode="External"/><Relationship Id="rId40" Type="http://schemas.openxmlformats.org/officeDocument/2006/relationships/hyperlink" Target="https://www.ecfr.gov/current/title-2/subtitle-A/chapter-II/part-200/subpart-D/subject-group-ECFR4acc10e7e3b676f/section-200.336" TargetMode="External"/><Relationship Id="rId45" Type="http://schemas.openxmlformats.org/officeDocument/2006/relationships/hyperlink" Target="https://wsfrtraining.fws.gov/mod/book/view.php?id=277&amp;chapterid=104" TargetMode="External"/><Relationship Id="rId66" Type="http://schemas.openxmlformats.org/officeDocument/2006/relationships/hyperlink" Target="https://www.ecfr.gov/current/title-43/subtitle-A/part-18" TargetMode="External"/><Relationship Id="rId87" Type="http://schemas.openxmlformats.org/officeDocument/2006/relationships/hyperlink" Target="mailto:help@grantsolutions.gov" TargetMode="External"/><Relationship Id="rId110" Type="http://schemas.openxmlformats.org/officeDocument/2006/relationships/fontTable" Target="fontTable.xml"/><Relationship Id="rId61" Type="http://schemas.openxmlformats.org/officeDocument/2006/relationships/hyperlink" Target="https://www.ecfr.gov/current/title-50/chapter-I/subchapter-F/part-80" TargetMode="External"/><Relationship Id="rId82" Type="http://schemas.openxmlformats.org/officeDocument/2006/relationships/hyperlink" Target="https://www.ecfr.gov/cgi-bin/text-idx?SID=5b65479fe47186e1ca9c1995a679351f&amp;mc=true&amp;node=pt50.9.80&amp;rgn=div5" TargetMode="External"/><Relationship Id="rId19" Type="http://schemas.openxmlformats.org/officeDocument/2006/relationships/hyperlink" Target="https://www.ecfr.gov/current/title-2/subtitle-A/chapter-II/part-200/subpart-D/subject-group-ECFR36520e4111dce32/section-200.329" TargetMode="External"/><Relationship Id="rId14" Type="http://schemas.openxmlformats.org/officeDocument/2006/relationships/hyperlink" Target="https://www.ecfr.gov/current/title-2/subtitle-A/chapter-II/part-200/subpart-E/subject-group-ECFRed1f39f9b3d4e72/section-200.421" TargetMode="External"/><Relationship Id="rId30" Type="http://schemas.openxmlformats.org/officeDocument/2006/relationships/hyperlink" Target="https://www.ecfr.gov/current/title-50/chapter-I/subchapter-F/part-80" TargetMode="External"/><Relationship Id="rId35" Type="http://schemas.openxmlformats.org/officeDocument/2006/relationships/hyperlink" Target="https://www.fws.gov/program/hunter-education" TargetMode="External"/><Relationship Id="rId56" Type="http://schemas.openxmlformats.org/officeDocument/2006/relationships/hyperlink" Target="https://www.ecfr.gov/current/title-2/subtitle-A/chapter-II/part-200" TargetMode="External"/><Relationship Id="rId77" Type="http://schemas.openxmlformats.org/officeDocument/2006/relationships/hyperlink" Target="https://www.grants.gov/help/html/help/Register/RegisterWithSAM.htm" TargetMode="External"/><Relationship Id="rId100" Type="http://schemas.openxmlformats.org/officeDocument/2006/relationships/hyperlink" Target="https://www.ecfr.gov/current/title-2/subtitle-A/chapter-II/part-200/subpart-D/subject-group-ECFR36520e4111dce32/section-200.329" TargetMode="External"/><Relationship Id="rId105" Type="http://schemas.openxmlformats.org/officeDocument/2006/relationships/hyperlink" Target="https://www.ecfr.gov/current/title-2/subtitle-A/chapter-II/part-200/appendix-Appendix%20XII%20to%20Part%20200" TargetMode="External"/><Relationship Id="rId8" Type="http://schemas.openxmlformats.org/officeDocument/2006/relationships/webSettings" Target="webSettings.xml"/><Relationship Id="rId51" Type="http://schemas.openxmlformats.org/officeDocument/2006/relationships/hyperlink" Target="https://www.grants.gov/web/grants/forms/post-award-reporting-forms.html" TargetMode="External"/><Relationship Id="rId72" Type="http://schemas.openxmlformats.org/officeDocument/2006/relationships/hyperlink" Target="https://www.ecfr.gov/cgi-bin/text-idx?node=pt43.1.18&amp;rgn=div5" TargetMode="External"/><Relationship Id="rId93" Type="http://schemas.openxmlformats.org/officeDocument/2006/relationships/hyperlink" Target="https://www.doi.gov/grants/doi-standard-terms-and-conditions" TargetMode="External"/><Relationship Id="rId98" Type="http://schemas.openxmlformats.org/officeDocument/2006/relationships/hyperlink" Target="https://www.ecfr.gov/cgi-bin/text-idx?SID=3bd453ba466cf3f037d937da8e2e5417&amp;mc=true&amp;node=pt2.1.1402&amp;rgn=div5" TargetMode="External"/><Relationship Id="rId3" Type="http://schemas.openxmlformats.org/officeDocument/2006/relationships/customXml" Target="../customXml/item3.xml"/><Relationship Id="rId25" Type="http://schemas.openxmlformats.org/officeDocument/2006/relationships/hyperlink" Target="mailto:fw6_fagrants@fws.gov" TargetMode="External"/><Relationship Id="rId46" Type="http://schemas.openxmlformats.org/officeDocument/2006/relationships/hyperlink" Target="https://wsfrtraining.fws.gov/mod/page/view.php?id=216&amp;forceview=1" TargetMode="External"/><Relationship Id="rId67" Type="http://schemas.openxmlformats.org/officeDocument/2006/relationships/hyperlink" Target="https://www.govinfo.gov/content/pkg/USCODE-2019-title31/pdf/USCODE-2019-title31-subtitleII-chap13-subchapIII-sec1352.pdf" TargetMode="External"/><Relationship Id="rId20" Type="http://schemas.openxmlformats.org/officeDocument/2006/relationships/hyperlink" Target="mailto:r1fa_grants@fws.gov" TargetMode="External"/><Relationship Id="rId41" Type="http://schemas.openxmlformats.org/officeDocument/2006/relationships/hyperlink" Target="https://www.ecfr.gov/current/title-2/subtitle-A/chapter-II/part-200/subpart-D/subject-group-ECFR4acc10e7e3b676f/section-200.337" TargetMode="External"/><Relationship Id="rId62" Type="http://schemas.openxmlformats.org/officeDocument/2006/relationships/hyperlink" Target="https://www.ecfr.gov/current/title-50/chapter-I/subchapter-F/part-80" TargetMode="External"/><Relationship Id="rId83" Type="http://schemas.openxmlformats.org/officeDocument/2006/relationships/hyperlink" Target="mailto:help@grantsolutions.gov" TargetMode="External"/><Relationship Id="rId88" Type="http://schemas.openxmlformats.org/officeDocument/2006/relationships/hyperlink" Target="https://home.grantsolutions.gov/home/frequently-asked-questions/" TargetMode="External"/><Relationship Id="rId111"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efef35179a634f17bf12460f11cb5583 xmlns="05efee11-a24c-4644-95ef-8e8f3a3bad8f">
      <Terms xmlns="http://schemas.microsoft.com/office/infopath/2007/PartnerControls"/>
    </efef35179a634f17bf12460f11cb5583>
    <ne879216bedc4348aac373716c4a2fd9 xmlns="05efee11-a24c-4644-95ef-8e8f3a3bad8f">
      <Terms xmlns="http://schemas.microsoft.com/office/infopath/2007/PartnerControls"/>
    </ne879216bedc4348aac373716c4a2fd9>
    <Display xmlns="05efee11-a24c-4644-95ef-8e8f3a3bad8f"/>
    <e73c1fe6579449179fa909ffa9fb000b xmlns="05efee11-a24c-4644-95ef-8e8f3a3bad8f">
      <Terms xmlns="http://schemas.microsoft.com/office/infopath/2007/PartnerControls"/>
    </e73c1fe6579449179fa909ffa9fb000b>
    <l7feddd7438546e98a1b4fa67e0dfd62 xmlns="05efee11-a24c-4644-95ef-8e8f3a3bad8f">
      <Terms xmlns="http://schemas.microsoft.com/office/infopath/2007/PartnerControls">
        <TermInfo xmlns="http://schemas.microsoft.com/office/infopath/2007/PartnerControls">
          <TermName xmlns="http://schemas.microsoft.com/office/infopath/2007/PartnerControls">Wildlife and Sport Fish Restoration</TermName>
          <TermId xmlns="http://schemas.microsoft.com/office/infopath/2007/PartnerControls">4d3b6c59-1187-4f8b-aa95-ba85b2f47d61</TermId>
        </TermInfo>
      </Terms>
    </l7feddd7438546e98a1b4fa67e0dfd62>
    <TaxCatchAll xmlns="05efee11-a24c-4644-95ef-8e8f3a3bad8f">
      <Value>1</Value>
      <Value>3</Value>
    </TaxCatchAll>
    <a31902715e4341c698cdf6fcb4df11e0 xmlns="05efee11-a24c-4644-95ef-8e8f3a3bad8f">
      <Terms xmlns="http://schemas.microsoft.com/office/infopath/2007/PartnerControls">
        <TermInfo xmlns="http://schemas.microsoft.com/office/infopath/2007/PartnerControls">
          <TermName xmlns="http://schemas.microsoft.com/office/infopath/2007/PartnerControls">Headquarters</TermName>
          <TermId xmlns="http://schemas.microsoft.com/office/infopath/2007/PartnerControls">d91633bb-3189-4a52-9662-27fc1cf00486</TermId>
        </TermInfo>
      </Terms>
    </a31902715e4341c698cdf6fcb4df11e0>
    <h3fbbf97078947669bf9c8dc505ec35a xmlns="05efee11-a24c-4644-95ef-8e8f3a3bad8f">
      <Terms xmlns="http://schemas.microsoft.com/office/infopath/2007/PartnerControls"/>
    </h3fbbf97078947669bf9c8dc505ec35a>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42F0D9215B5974FA73F73BC6F9ABA68" ma:contentTypeVersion="4" ma:contentTypeDescription="Create a new document." ma:contentTypeScope="" ma:versionID="4a659fc91b3993bfec2371f53e90a6a6">
  <xsd:schema xmlns:xsd="http://www.w3.org/2001/XMLSchema" xmlns:xs="http://www.w3.org/2001/XMLSchema" xmlns:p="http://schemas.microsoft.com/office/2006/metadata/properties" xmlns:ns2="05efee11-a24c-4644-95ef-8e8f3a3bad8f" xmlns:ns3="50956816-623d-4a8e-b439-95268551d83c" targetNamespace="http://schemas.microsoft.com/office/2006/metadata/properties" ma:root="true" ma:fieldsID="2a8573211757958233eada3f2be4dc58" ns2:_="" ns3:_="">
    <xsd:import namespace="05efee11-a24c-4644-95ef-8e8f3a3bad8f"/>
    <xsd:import namespace="50956816-623d-4a8e-b439-95268551d83c"/>
    <xsd:element name="properties">
      <xsd:complexType>
        <xsd:sequence>
          <xsd:element name="documentManagement">
            <xsd:complexType>
              <xsd:all>
                <xsd:element ref="ns2:h3fbbf97078947669bf9c8dc505ec35a" minOccurs="0"/>
                <xsd:element ref="ns2:TaxCatchAll" minOccurs="0"/>
                <xsd:element ref="ns2:TaxCatchAllLabel" minOccurs="0"/>
                <xsd:element ref="ns2:Display" minOccurs="0"/>
                <xsd:element ref="ns2:l7feddd7438546e98a1b4fa67e0dfd62" minOccurs="0"/>
                <xsd:element ref="ns2:efef35179a634f17bf12460f11cb5583" minOccurs="0"/>
                <xsd:element ref="ns2:ne879216bedc4348aac373716c4a2fd9" minOccurs="0"/>
                <xsd:element ref="ns2:a31902715e4341c698cdf6fcb4df11e0" minOccurs="0"/>
                <xsd:element ref="ns2:e73c1fe6579449179fa909ffa9fb000b" minOccurs="0"/>
                <xsd:element ref="ns3:MediaServiceMetadata" minOccurs="0"/>
                <xsd:element ref="ns3:MediaServiceFastMetadata"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efee11-a24c-4644-95ef-8e8f3a3bad8f" elementFormDefault="qualified">
    <xsd:import namespace="http://schemas.microsoft.com/office/2006/documentManagement/types"/>
    <xsd:import namespace="http://schemas.microsoft.com/office/infopath/2007/PartnerControls"/>
    <xsd:element name="h3fbbf97078947669bf9c8dc505ec35a" ma:index="8" nillable="true" ma:taxonomy="true" ma:internalName="h3fbbf97078947669bf9c8dc505ec35a" ma:taxonomyFieldName="CostCenter" ma:displayName="CostCenter" ma:default="" ma:fieldId="{13fbbf97-0789-4766-9bf9-c8dc505ec35a}" ma:taxonomyMulti="true" ma:sspId="9c5df3ad-b4e5-45d1-88c9-23db5f1fe618" ma:termSetId="f6f1148c-fdbf-4795-bec8-8f23189bc5d9"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f28380ae-4a2b-4b0b-9d75-681831f91ce5}" ma:internalName="TaxCatchAll" ma:showField="CatchAllData"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f28380ae-4a2b-4b0b-9d75-681831f91ce5}" ma:internalName="TaxCatchAllLabel" ma:readOnly="true" ma:showField="CatchAllDataLabel"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Display" ma:index="12" nillable="true" ma:displayName="Display" ma:internalName="Display">
      <xsd:complexType>
        <xsd:complexContent>
          <xsd:extension base="dms:MultiChoice">
            <xsd:sequence>
              <xsd:element name="Value" maxOccurs="unbounded" minOccurs="0" nillable="true">
                <xsd:simpleType>
                  <xsd:restriction base="dms:Choice">
                    <xsd:enumeration value="Display on the FWS Home Page ·"/>
                    <xsd:enumeration value="Display on all Regional Sites for this National Program"/>
                  </xsd:restriction>
                </xsd:simpleType>
              </xsd:element>
            </xsd:sequence>
          </xsd:extension>
        </xsd:complexContent>
      </xsd:complexType>
    </xsd:element>
    <xsd:element name="l7feddd7438546e98a1b4fa67e0dfd62" ma:index="13" nillable="true" ma:taxonomy="true" ma:internalName="l7feddd7438546e98a1b4fa67e0dfd62" ma:taxonomyFieldName="National_x0020_Program" ma:displayName="National Program" ma:default="1;#Wildlife and Sport Fish Restoration|4d3b6c59-1187-4f8b-aa95-ba85b2f47d61" ma:fieldId="{57feddd7-4385-46e9-8a1b-4fa67e0dfd62}" ma:sspId="9c5df3ad-b4e5-45d1-88c9-23db5f1fe618" ma:termSetId="8fc5bd8f-6e65-4380-bc2e-25fb17d9fe54" ma:anchorId="00000000-0000-0000-0000-000000000000" ma:open="false" ma:isKeyword="false">
      <xsd:complexType>
        <xsd:sequence>
          <xsd:element ref="pc:Terms" minOccurs="0" maxOccurs="1"/>
        </xsd:sequence>
      </xsd:complexType>
    </xsd:element>
    <xsd:element name="efef35179a634f17bf12460f11cb5583" ma:index="15" nillable="true" ma:taxonomy="true" ma:internalName="efef35179a634f17bf12460f11cb5583" ma:taxonomyFieldName="OrgCode" ma:displayName="OrgCode" ma:default="" ma:fieldId="{efef3517-9a63-4f17-bf12-460f11cb5583}" ma:taxonomyMulti="true" ma:sspId="9c5df3ad-b4e5-45d1-88c9-23db5f1fe618" ma:termSetId="48a1a256-5b49-4fbc-9b02-c2eee539f5cb" ma:anchorId="00000000-0000-0000-0000-000000000000" ma:open="false" ma:isKeyword="false">
      <xsd:complexType>
        <xsd:sequence>
          <xsd:element ref="pc:Terms" minOccurs="0" maxOccurs="1"/>
        </xsd:sequence>
      </xsd:complexType>
    </xsd:element>
    <xsd:element name="ne879216bedc4348aac373716c4a2fd9" ma:index="17" nillable="true" ma:taxonomy="true" ma:internalName="ne879216bedc4348aac373716c4a2fd9" ma:taxonomyFieldName="OrgName" ma:displayName="OrgName" ma:default="" ma:fieldId="{7e879216-bedc-4348-aac3-73716c4a2fd9}" ma:taxonomyMulti="true" ma:sspId="9c5df3ad-b4e5-45d1-88c9-23db5f1fe618" ma:termSetId="86ca3349-3ce4-41c6-b6f8-9903a35b844c" ma:anchorId="00000000-0000-0000-0000-000000000000" ma:open="false" ma:isKeyword="false">
      <xsd:complexType>
        <xsd:sequence>
          <xsd:element ref="pc:Terms" minOccurs="0" maxOccurs="1"/>
        </xsd:sequence>
      </xsd:complexType>
    </xsd:element>
    <xsd:element name="a31902715e4341c698cdf6fcb4df11e0" ma:index="19" nillable="true" ma:taxonomy="true" ma:internalName="a31902715e4341c698cdf6fcb4df11e0" ma:taxonomyFieldName="Region" ma:displayName="Region" ma:default="3;#Headquarters|d91633bb-3189-4a52-9662-27fc1cf00486" ma:fieldId="{a3190271-5e43-41c6-98cd-f6fcb4df11e0}" ma:taxonomyMulti="true" ma:sspId="9c5df3ad-b4e5-45d1-88c9-23db5f1fe618" ma:termSetId="69040af0-2018-4aa8-893e-76b6f41b0120" ma:anchorId="00000000-0000-0000-0000-000000000000" ma:open="false" ma:isKeyword="false">
      <xsd:complexType>
        <xsd:sequence>
          <xsd:element ref="pc:Terms" minOccurs="0" maxOccurs="1"/>
        </xsd:sequence>
      </xsd:complexType>
    </xsd:element>
    <xsd:element name="e73c1fe6579449179fa909ffa9fb000b" ma:index="21" nillable="true" ma:taxonomy="true" ma:internalName="e73c1fe6579449179fa909ffa9fb000b" ma:taxonomyFieldName="State" ma:displayName="State" ma:default="" ma:fieldId="{e73c1fe6-5794-4917-9fa9-09ffa9fb000b}" ma:taxonomyMulti="true" ma:sspId="9c5df3ad-b4e5-45d1-88c9-23db5f1fe618" ma:termSetId="b2ef3a1c-9f76-41b0-8c3f-3fd1d547c403" ma:anchorId="00000000-0000-0000-0000-000000000000" ma:open="false" ma:isKeyword="false">
      <xsd:complexType>
        <xsd:sequence>
          <xsd:element ref="pc:Terms" minOccurs="0" maxOccurs="1"/>
        </xsd:sequence>
      </xsd:complexType>
    </xsd:element>
    <xsd:element name="SharedWithUsers" ma:index="2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0956816-623d-4a8e-b439-95268551d83c"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11159C-1E79-4512-8D1B-C5D32EC29E04}">
  <ds:schemaRefs>
    <ds:schemaRef ds:uri="http://schemas.microsoft.com/office/2006/metadata/properties"/>
    <ds:schemaRef ds:uri="http://schemas.microsoft.com/office/infopath/2007/PartnerControls"/>
    <ds:schemaRef ds:uri="05efee11-a24c-4644-95ef-8e8f3a3bad8f"/>
  </ds:schemaRefs>
</ds:datastoreItem>
</file>

<file path=customXml/itemProps2.xml><?xml version="1.0" encoding="utf-8"?>
<ds:datastoreItem xmlns:ds="http://schemas.openxmlformats.org/officeDocument/2006/customXml" ds:itemID="{E20AA702-63AA-49EE-863D-3D83C991D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efee11-a24c-4644-95ef-8e8f3a3bad8f"/>
    <ds:schemaRef ds:uri="50956816-623d-4a8e-b439-95268551d8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B4BA59-7445-468F-ADEC-EB73C2BCED60}">
  <ds:schemaRefs>
    <ds:schemaRef ds:uri="http://schemas.microsoft.com/sharepoint/v3/contenttype/forms"/>
  </ds:schemaRefs>
</ds:datastoreItem>
</file>

<file path=customXml/itemProps4.xml><?xml version="1.0" encoding="utf-8"?>
<ds:datastoreItem xmlns:ds="http://schemas.openxmlformats.org/officeDocument/2006/customXml" ds:itemID="{78E34041-E863-4060-B041-B92C037797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23</Pages>
  <Words>11820</Words>
  <Characters>67376</Characters>
  <Application>Microsoft Office Word</Application>
  <DocSecurity>0</DocSecurity>
  <Lines>561</Lines>
  <Paragraphs>158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Adetayo, Kemi (NIH/OD) [C]</dc:creator>
  <cp:lastModifiedBy>Milloy, Christina L</cp:lastModifiedBy>
  <cp:revision>7</cp:revision>
  <dcterms:created xsi:type="dcterms:W3CDTF">2022-09-16T16:23:00Z</dcterms:created>
  <dcterms:modified xsi:type="dcterms:W3CDTF">2022-09-16T16:34:00Z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2020-02-10T00:00:00Z</vt:filetime>
  </property>
  <property fmtid="{D5CDD505-2E9C-101B-9397-08002B2CF9AE}" pid="3" name="Creator">
    <vt:lpwstr>Acrobat PDFMaker 19 for Word</vt:lpwstr>
  </property>
  <property fmtid="{D5CDD505-2E9C-101B-9397-08002B2CF9AE}" pid="4" name="LastSaved">
    <vt:filetime>2020-02-12T00:00:00Z</vt:filetime>
  </property>
  <property fmtid="{D5CDD505-2E9C-101B-9397-08002B2CF9AE}" pid="5" name="ContentTypeId">
    <vt:lpwstr>0x010100442F0D9215B5974FA73F73BC6F9ABA68</vt:lpwstr>
  </property>
  <property fmtid="{D5CDD505-2E9C-101B-9397-08002B2CF9AE}" pid="6" name="Region">
    <vt:lpwstr>3;#Headquarters|d91633bb-3189-4a52-9662-27fc1cf00486</vt:lpwstr>
  </property>
  <property fmtid="{D5CDD505-2E9C-101B-9397-08002B2CF9AE}" pid="7" name="National Program">
    <vt:i4>1</vt:i4>
  </property>
</Properties>
</file>