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1DE2F" w14:textId="068AEB67" w:rsidR="0035010B" w:rsidRDefault="000C230F" w:rsidP="00AA17D6">
      <w:pPr>
        <w:rPr>
          <w:rFonts w:ascii="Times New Roman" w:hAnsi="Times New Roman" w:cs="Times New Roman"/>
          <w:i/>
          <w:iCs/>
          <w:sz w:val="24"/>
          <w:szCs w:val="24"/>
        </w:rPr>
      </w:pPr>
      <w:r w:rsidRPr="00DC6E3C">
        <w:rPr>
          <w:rFonts w:ascii="Times New Roman" w:hAnsi="Times New Roman" w:cs="Times New Roman"/>
          <w:b/>
          <w:bCs/>
          <w:sz w:val="24"/>
          <w:szCs w:val="24"/>
          <w:u w:val="single"/>
        </w:rPr>
        <w:t>ATTENTION:</w:t>
      </w:r>
      <w:r>
        <w:rPr>
          <w:rFonts w:ascii="Times New Roman" w:hAnsi="Times New Roman" w:cs="Times New Roman"/>
          <w:sz w:val="24"/>
          <w:szCs w:val="24"/>
        </w:rPr>
        <w:t xml:space="preserve"> </w:t>
      </w:r>
      <w:r w:rsidRPr="00FA0BB2">
        <w:rPr>
          <w:rFonts w:ascii="Times New Roman" w:hAnsi="Times New Roman" w:cs="Times New Roman"/>
          <w:i/>
          <w:iCs/>
          <w:sz w:val="24"/>
          <w:szCs w:val="24"/>
        </w:rPr>
        <w:t xml:space="preserve">This rough track changes version </w:t>
      </w:r>
      <w:r w:rsidR="00F24BFD" w:rsidRPr="00FA0BB2">
        <w:rPr>
          <w:rFonts w:ascii="Times New Roman" w:hAnsi="Times New Roman" w:cs="Times New Roman"/>
          <w:i/>
          <w:iCs/>
          <w:sz w:val="24"/>
          <w:szCs w:val="24"/>
        </w:rPr>
        <w:t>compares the changes in the draft regulation provided for your review and comment to the current final rule</w:t>
      </w:r>
      <w:r w:rsidR="00C25752" w:rsidRPr="00FA0BB2">
        <w:rPr>
          <w:rFonts w:ascii="Times New Roman" w:hAnsi="Times New Roman" w:cs="Times New Roman"/>
          <w:i/>
          <w:iCs/>
          <w:sz w:val="24"/>
          <w:szCs w:val="24"/>
        </w:rPr>
        <w:t xml:space="preserve">. It is not intended to be 100% accurate, but rather to give </w:t>
      </w:r>
      <w:r w:rsidR="00F036C5" w:rsidRPr="00FA0BB2">
        <w:rPr>
          <w:rFonts w:ascii="Times New Roman" w:hAnsi="Times New Roman" w:cs="Times New Roman"/>
          <w:i/>
          <w:iCs/>
          <w:sz w:val="24"/>
          <w:szCs w:val="24"/>
        </w:rPr>
        <w:t xml:space="preserve">this opportunity for </w:t>
      </w:r>
      <w:r w:rsidR="00C25752" w:rsidRPr="00FA0BB2">
        <w:rPr>
          <w:rFonts w:ascii="Times New Roman" w:hAnsi="Times New Roman" w:cs="Times New Roman"/>
          <w:i/>
          <w:iCs/>
          <w:sz w:val="24"/>
          <w:szCs w:val="24"/>
        </w:rPr>
        <w:t xml:space="preserve">those reviewers who </w:t>
      </w:r>
      <w:r w:rsidR="00990C2F" w:rsidRPr="00FA0BB2">
        <w:rPr>
          <w:rFonts w:ascii="Times New Roman" w:hAnsi="Times New Roman" w:cs="Times New Roman"/>
          <w:i/>
          <w:iCs/>
          <w:sz w:val="24"/>
          <w:szCs w:val="24"/>
        </w:rPr>
        <w:t>like to consider changes in this format</w:t>
      </w:r>
      <w:r w:rsidR="00F036C5" w:rsidRPr="00FA0BB2">
        <w:rPr>
          <w:rFonts w:ascii="Times New Roman" w:hAnsi="Times New Roman" w:cs="Times New Roman"/>
          <w:i/>
          <w:iCs/>
          <w:sz w:val="24"/>
          <w:szCs w:val="24"/>
        </w:rPr>
        <w:t>.</w:t>
      </w:r>
      <w:r w:rsidR="00B214DB" w:rsidRPr="00FA0BB2">
        <w:rPr>
          <w:rFonts w:ascii="Times New Roman" w:hAnsi="Times New Roman" w:cs="Times New Roman"/>
          <w:i/>
          <w:iCs/>
          <w:sz w:val="24"/>
          <w:szCs w:val="24"/>
        </w:rPr>
        <w:t xml:space="preserve"> This </w:t>
      </w:r>
      <w:r w:rsidR="00842FC3" w:rsidRPr="00FA0BB2">
        <w:rPr>
          <w:rFonts w:ascii="Times New Roman" w:hAnsi="Times New Roman" w:cs="Times New Roman"/>
          <w:i/>
          <w:iCs/>
          <w:sz w:val="24"/>
          <w:szCs w:val="24"/>
        </w:rPr>
        <w:t>document was created using the tool in Word for comparing versions</w:t>
      </w:r>
      <w:r w:rsidR="00CD7349" w:rsidRPr="00FA0BB2">
        <w:rPr>
          <w:rFonts w:ascii="Times New Roman" w:hAnsi="Times New Roman" w:cs="Times New Roman"/>
          <w:i/>
          <w:iCs/>
          <w:sz w:val="24"/>
          <w:szCs w:val="24"/>
        </w:rPr>
        <w:t xml:space="preserve"> and edited to make it easier to read</w:t>
      </w:r>
      <w:r w:rsidR="00864A54" w:rsidRPr="00FA0BB2">
        <w:rPr>
          <w:rFonts w:ascii="Times New Roman" w:hAnsi="Times New Roman" w:cs="Times New Roman"/>
          <w:i/>
          <w:iCs/>
          <w:sz w:val="24"/>
          <w:szCs w:val="24"/>
        </w:rPr>
        <w:t xml:space="preserve"> and to omit obvious areas that were not changed</w:t>
      </w:r>
      <w:r w:rsidR="00CD7349" w:rsidRPr="00FA0BB2">
        <w:rPr>
          <w:rFonts w:ascii="Times New Roman" w:hAnsi="Times New Roman" w:cs="Times New Roman"/>
          <w:i/>
          <w:iCs/>
          <w:sz w:val="24"/>
          <w:szCs w:val="24"/>
        </w:rPr>
        <w:t xml:space="preserve">, as that tool tends to identify changes </w:t>
      </w:r>
      <w:r w:rsidR="00807972" w:rsidRPr="00FA0BB2">
        <w:rPr>
          <w:rFonts w:ascii="Times New Roman" w:hAnsi="Times New Roman" w:cs="Times New Roman"/>
          <w:i/>
          <w:iCs/>
          <w:sz w:val="24"/>
          <w:szCs w:val="24"/>
        </w:rPr>
        <w:t>in format, font, spacing, etc. that are not actual changes to the original</w:t>
      </w:r>
      <w:r w:rsidR="00864A54" w:rsidRPr="00FA0BB2">
        <w:rPr>
          <w:rFonts w:ascii="Times New Roman" w:hAnsi="Times New Roman" w:cs="Times New Roman"/>
          <w:i/>
          <w:iCs/>
          <w:sz w:val="24"/>
          <w:szCs w:val="24"/>
        </w:rPr>
        <w:t xml:space="preserve"> content</w:t>
      </w:r>
      <w:r w:rsidR="00807972" w:rsidRPr="00FA0BB2">
        <w:rPr>
          <w:rFonts w:ascii="Times New Roman" w:hAnsi="Times New Roman" w:cs="Times New Roman"/>
          <w:i/>
          <w:iCs/>
          <w:sz w:val="24"/>
          <w:szCs w:val="24"/>
        </w:rPr>
        <w:t>.</w:t>
      </w:r>
      <w:r w:rsidR="00864A54" w:rsidRPr="00FA0BB2">
        <w:rPr>
          <w:rFonts w:ascii="Times New Roman" w:hAnsi="Times New Roman" w:cs="Times New Roman"/>
          <w:i/>
          <w:iCs/>
          <w:sz w:val="24"/>
          <w:szCs w:val="24"/>
        </w:rPr>
        <w:t xml:space="preserve"> </w:t>
      </w:r>
      <w:r w:rsidR="00FA0BB2" w:rsidRPr="00FA0BB2">
        <w:rPr>
          <w:rFonts w:ascii="Times New Roman" w:hAnsi="Times New Roman" w:cs="Times New Roman"/>
          <w:i/>
          <w:iCs/>
          <w:sz w:val="24"/>
          <w:szCs w:val="24"/>
        </w:rPr>
        <w:t>Thank you for your understanding.</w:t>
      </w:r>
    </w:p>
    <w:p w14:paraId="1A7578C1" w14:textId="69BA685B" w:rsidR="000C43DB" w:rsidRPr="00FA0BB2" w:rsidRDefault="000C43DB" w:rsidP="00AA17D6">
      <w:pPr>
        <w:rPr>
          <w:rFonts w:ascii="Times New Roman" w:hAnsi="Times New Roman" w:cs="Times New Roman"/>
          <w:i/>
          <w:iCs/>
          <w:sz w:val="24"/>
          <w:szCs w:val="24"/>
        </w:rPr>
      </w:pPr>
      <w:r>
        <w:rPr>
          <w:rFonts w:ascii="Times New Roman" w:hAnsi="Times New Roman" w:cs="Times New Roman"/>
          <w:i/>
          <w:iCs/>
          <w:sz w:val="24"/>
          <w:szCs w:val="24"/>
        </w:rPr>
        <w:t>Please do not submit comments on this version of the document</w:t>
      </w:r>
      <w:r w:rsidR="007A7204">
        <w:rPr>
          <w:rFonts w:ascii="Times New Roman" w:hAnsi="Times New Roman" w:cs="Times New Roman"/>
          <w:i/>
          <w:iCs/>
          <w:sz w:val="24"/>
          <w:szCs w:val="24"/>
        </w:rPr>
        <w:t>. See</w:t>
      </w:r>
      <w:r w:rsidR="0002421B">
        <w:rPr>
          <w:rFonts w:ascii="Times New Roman" w:hAnsi="Times New Roman" w:cs="Times New Roman"/>
          <w:i/>
          <w:iCs/>
          <w:sz w:val="24"/>
          <w:szCs w:val="24"/>
        </w:rPr>
        <w:t xml:space="preserve"> the highlighted version</w:t>
      </w:r>
      <w:r w:rsidR="008B31CA">
        <w:rPr>
          <w:rFonts w:ascii="Times New Roman" w:hAnsi="Times New Roman" w:cs="Times New Roman"/>
          <w:i/>
          <w:iCs/>
          <w:sz w:val="24"/>
          <w:szCs w:val="24"/>
        </w:rPr>
        <w:t xml:space="preserve"> (50 CFR 80 RULE </w:t>
      </w:r>
      <w:proofErr w:type="spellStart"/>
      <w:r w:rsidR="008B31CA">
        <w:rPr>
          <w:rFonts w:ascii="Times New Roman" w:hAnsi="Times New Roman" w:cs="Times New Roman"/>
          <w:i/>
          <w:iCs/>
          <w:sz w:val="24"/>
          <w:szCs w:val="24"/>
        </w:rPr>
        <w:t>UPDATE</w:t>
      </w:r>
      <w:r w:rsidR="00BA079C">
        <w:rPr>
          <w:rFonts w:ascii="Times New Roman" w:hAnsi="Times New Roman" w:cs="Times New Roman"/>
          <w:i/>
          <w:iCs/>
          <w:sz w:val="24"/>
          <w:szCs w:val="24"/>
        </w:rPr>
        <w:t>_Highlighted</w:t>
      </w:r>
      <w:proofErr w:type="spellEnd"/>
      <w:r w:rsidR="00BA079C">
        <w:rPr>
          <w:rFonts w:ascii="Times New Roman" w:hAnsi="Times New Roman" w:cs="Times New Roman"/>
          <w:i/>
          <w:iCs/>
          <w:sz w:val="24"/>
          <w:szCs w:val="24"/>
        </w:rPr>
        <w:t xml:space="preserve"> for R&amp;C_19Dec2022)</w:t>
      </w:r>
      <w:r w:rsidR="0002421B">
        <w:rPr>
          <w:rFonts w:ascii="Times New Roman" w:hAnsi="Times New Roman" w:cs="Times New Roman"/>
          <w:i/>
          <w:iCs/>
          <w:sz w:val="24"/>
          <w:szCs w:val="24"/>
        </w:rPr>
        <w:t xml:space="preserve"> </w:t>
      </w:r>
      <w:r w:rsidR="008B31CA">
        <w:rPr>
          <w:rFonts w:ascii="Times New Roman" w:hAnsi="Times New Roman" w:cs="Times New Roman"/>
          <w:i/>
          <w:iCs/>
          <w:sz w:val="24"/>
          <w:szCs w:val="24"/>
        </w:rPr>
        <w:t>for submitting your comments and recommendations.</w:t>
      </w:r>
      <w:r w:rsidR="007A7204">
        <w:rPr>
          <w:rFonts w:ascii="Times New Roman" w:hAnsi="Times New Roman" w:cs="Times New Roman"/>
          <w:i/>
          <w:iCs/>
          <w:sz w:val="24"/>
          <w:szCs w:val="24"/>
        </w:rPr>
        <w:t xml:space="preserve"> </w:t>
      </w:r>
    </w:p>
    <w:p w14:paraId="3EEEA844" w14:textId="0DBBEC6C" w:rsidR="00FA0BB2" w:rsidRDefault="00FA0BB2" w:rsidP="00AA17D6">
      <w:pPr>
        <w:rPr>
          <w:rFonts w:ascii="Times New Roman" w:hAnsi="Times New Roman" w:cs="Times New Roman"/>
          <w:sz w:val="24"/>
          <w:szCs w:val="24"/>
        </w:rPr>
      </w:pPr>
      <w:r>
        <w:rPr>
          <w:rFonts w:ascii="Times New Roman" w:hAnsi="Times New Roman" w:cs="Times New Roman"/>
          <w:sz w:val="24"/>
          <w:szCs w:val="24"/>
        </w:rPr>
        <w:t>*****</w:t>
      </w:r>
    </w:p>
    <w:p w14:paraId="17C01955" w14:textId="12F5A5E4"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Title 50—Wildlife and Fisheries</w:t>
      </w:r>
    </w:p>
    <w:p w14:paraId="3F98838F" w14:textId="2660CFEE" w:rsidR="00AA17D6" w:rsidRPr="006E6489" w:rsidRDefault="4FEA82B1" w:rsidP="00AA17D6">
      <w:pPr>
        <w:rPr>
          <w:rFonts w:ascii="Times New Roman" w:hAnsi="Times New Roman" w:cs="Times New Roman"/>
          <w:sz w:val="24"/>
          <w:szCs w:val="24"/>
        </w:rPr>
      </w:pPr>
      <w:r w:rsidRPr="006E6489">
        <w:rPr>
          <w:rFonts w:ascii="Times New Roman" w:hAnsi="Times New Roman" w:cs="Times New Roman"/>
          <w:sz w:val="24"/>
          <w:szCs w:val="24"/>
        </w:rPr>
        <w:t xml:space="preserve">PART 80—ADMINISTRATIVE REQUIREMENTS, </w:t>
      </w:r>
      <w:r w:rsidR="34E98D85" w:rsidRPr="006E6489">
        <w:rPr>
          <w:rFonts w:ascii="Times New Roman" w:hAnsi="Times New Roman" w:cs="Times New Roman"/>
          <w:sz w:val="24"/>
          <w:szCs w:val="24"/>
        </w:rPr>
        <w:t xml:space="preserve">PITTMAN–ROBERTSON </w:t>
      </w:r>
      <w:r w:rsidRPr="006E6489">
        <w:rPr>
          <w:rFonts w:ascii="Times New Roman" w:hAnsi="Times New Roman" w:cs="Times New Roman"/>
          <w:sz w:val="24"/>
          <w:szCs w:val="24"/>
        </w:rPr>
        <w:t xml:space="preserve">WILDLIFE RESTORATION AND </w:t>
      </w:r>
      <w:r w:rsidR="34E98D85" w:rsidRPr="006E6489">
        <w:rPr>
          <w:rFonts w:ascii="Times New Roman" w:hAnsi="Times New Roman" w:cs="Times New Roman"/>
          <w:sz w:val="24"/>
          <w:szCs w:val="24"/>
        </w:rPr>
        <w:t xml:space="preserve">DINGELL–JOHNSON </w:t>
      </w:r>
      <w:r w:rsidRPr="006E6489">
        <w:rPr>
          <w:rFonts w:ascii="Times New Roman" w:hAnsi="Times New Roman" w:cs="Times New Roman"/>
          <w:sz w:val="24"/>
          <w:szCs w:val="24"/>
        </w:rPr>
        <w:t>SPORT FISH RESTORATION ACTS</w:t>
      </w:r>
    </w:p>
    <w:p w14:paraId="5E0F71E6" w14:textId="77777777" w:rsidR="00FF3BB3" w:rsidRPr="006E6489" w:rsidRDefault="00FF3BB3" w:rsidP="00FF3BB3">
      <w:pPr>
        <w:rPr>
          <w:rFonts w:ascii="Times New Roman" w:hAnsi="Times New Roman" w:cs="Times New Roman"/>
          <w:b/>
          <w:sz w:val="24"/>
          <w:szCs w:val="24"/>
        </w:rPr>
      </w:pPr>
      <w:r w:rsidRPr="006E6489">
        <w:rPr>
          <w:rFonts w:ascii="Times New Roman" w:hAnsi="Times New Roman" w:cs="Times New Roman"/>
          <w:b/>
          <w:sz w:val="24"/>
          <w:szCs w:val="24"/>
        </w:rPr>
        <w:t>Subpart A—General</w:t>
      </w:r>
    </w:p>
    <w:p w14:paraId="11917A0C" w14:textId="77777777" w:rsidR="00FF3BB3" w:rsidRPr="006E6489" w:rsidRDefault="00FF3BB3" w:rsidP="00FF3BB3">
      <w:pPr>
        <w:rPr>
          <w:rFonts w:ascii="Times New Roman" w:hAnsi="Times New Roman" w:cs="Times New Roman"/>
          <w:b/>
          <w:sz w:val="24"/>
          <w:szCs w:val="24"/>
        </w:rPr>
      </w:pPr>
      <w:r w:rsidRPr="006E6489">
        <w:rPr>
          <w:rFonts w:ascii="Times New Roman" w:hAnsi="Times New Roman" w:cs="Times New Roman"/>
          <w:b/>
          <w:sz w:val="24"/>
          <w:szCs w:val="24"/>
        </w:rPr>
        <w:t>§ 80.1   What does this part do?</w:t>
      </w:r>
    </w:p>
    <w:p w14:paraId="1503CAA5"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This part of the Code of Federal Regulations tells States how they may:</w:t>
      </w:r>
    </w:p>
    <w:p w14:paraId="4D81DCD4"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 xml:space="preserve">(a) </w:t>
      </w:r>
      <w:r w:rsidRPr="006E6489">
        <w:rPr>
          <w:rFonts w:ascii="Times New Roman" w:hAnsi="Times New Roman" w:cs="Times New Roman"/>
          <w:sz w:val="24"/>
          <w:szCs w:val="24"/>
        </w:rPr>
        <w:t>Use revenues derived from State hunting and fishing licenses in compliance with the Acts.</w:t>
      </w:r>
    </w:p>
    <w:p w14:paraId="0A019666" w14:textId="02721095"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 xml:space="preserve">(b) </w:t>
      </w:r>
      <w:r w:rsidRPr="006E6489">
        <w:rPr>
          <w:rFonts w:ascii="Times New Roman" w:hAnsi="Times New Roman" w:cs="Times New Roman"/>
          <w:sz w:val="24"/>
          <w:szCs w:val="24"/>
        </w:rPr>
        <w:t>Receive annual apportionments from the Federal Aid to Wildlife Restoration Fund</w:t>
      </w:r>
      <w:r w:rsidR="00D4565D">
        <w:rPr>
          <w:rFonts w:ascii="Times New Roman" w:hAnsi="Times New Roman" w:cs="Times New Roman"/>
          <w:sz w:val="24"/>
          <w:szCs w:val="24"/>
        </w:rPr>
        <w:t xml:space="preserve"> </w:t>
      </w:r>
      <w:ins w:id="0" w:author="Van Alstyne, Lisa" w:date="2022-12-15T09:12:00Z">
        <w:r w:rsidRPr="006E6489">
          <w:rPr>
            <w:rFonts w:ascii="Times New Roman" w:hAnsi="Times New Roman" w:cs="Times New Roman"/>
            <w:sz w:val="24"/>
            <w:szCs w:val="24"/>
          </w:rPr>
          <w:t>(16 U.S.C. 669(b)),</w:t>
        </w:r>
      </w:ins>
      <w:r w:rsidRPr="006E6489">
        <w:rPr>
          <w:rFonts w:ascii="Times New Roman" w:hAnsi="Times New Roman" w:cs="Times New Roman"/>
          <w:sz w:val="24"/>
          <w:szCs w:val="24"/>
        </w:rPr>
        <w:t xml:space="preserve"> if authorized, and the Sport Fish Restoration and Boating Trust Fund </w:t>
      </w:r>
      <w:ins w:id="1" w:author="Van Alstyne, Lisa" w:date="2022-12-15T09:12:00Z">
        <w:r w:rsidRPr="006E6489">
          <w:rPr>
            <w:rFonts w:ascii="Times New Roman" w:hAnsi="Times New Roman" w:cs="Times New Roman"/>
            <w:sz w:val="24"/>
            <w:szCs w:val="24"/>
          </w:rPr>
          <w:t>(26 U.S.C 9504).</w:t>
        </w:r>
      </w:ins>
    </w:p>
    <w:p w14:paraId="79F37150" w14:textId="5CC44C8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 xml:space="preserve">(c) </w:t>
      </w:r>
      <w:r w:rsidRPr="006E6489">
        <w:rPr>
          <w:rFonts w:ascii="Times New Roman" w:hAnsi="Times New Roman" w:cs="Times New Roman"/>
          <w:sz w:val="24"/>
          <w:szCs w:val="24"/>
        </w:rPr>
        <w:t xml:space="preserve">Receive </w:t>
      </w:r>
      <w:ins w:id="2" w:author="Van Alstyne, Lisa" w:date="2022-12-15T09:12:00Z">
        <w:r w:rsidR="00563AD3" w:rsidRPr="006E6489">
          <w:rPr>
            <w:rFonts w:ascii="Times New Roman" w:hAnsi="Times New Roman" w:cs="Times New Roman"/>
            <w:sz w:val="24"/>
            <w:szCs w:val="24"/>
          </w:rPr>
          <w:t xml:space="preserve">Federal </w:t>
        </w:r>
      </w:ins>
      <w:r w:rsidRPr="006E6489">
        <w:rPr>
          <w:rFonts w:ascii="Times New Roman" w:hAnsi="Times New Roman" w:cs="Times New Roman"/>
          <w:sz w:val="24"/>
          <w:szCs w:val="24"/>
        </w:rPr>
        <w:t xml:space="preserve">financial assistance </w:t>
      </w:r>
      <w:del w:id="3" w:author="Van Alstyne, Lisa" w:date="2022-12-15T09:12:00Z">
        <w:r w:rsidR="00625234" w:rsidRPr="00036159">
          <w:rPr>
            <w:rFonts w:ascii="Times New Roman" w:hAnsi="Times New Roman" w:cs="Times New Roman"/>
            <w:sz w:val="24"/>
            <w:szCs w:val="24"/>
          </w:rPr>
          <w:delText>from</w:delText>
        </w:r>
      </w:del>
      <w:ins w:id="4" w:author="Van Alstyne, Lisa" w:date="2022-12-15T09:12:00Z">
        <w:r w:rsidRPr="006E6489">
          <w:rPr>
            <w:rFonts w:ascii="Times New Roman" w:hAnsi="Times New Roman" w:cs="Times New Roman"/>
            <w:sz w:val="24"/>
            <w:szCs w:val="24"/>
          </w:rPr>
          <w:t>awards for eligible activities under</w:t>
        </w:r>
      </w:ins>
      <w:r w:rsidRPr="006E6489">
        <w:rPr>
          <w:rFonts w:ascii="Times New Roman" w:hAnsi="Times New Roman" w:cs="Times New Roman"/>
          <w:sz w:val="24"/>
          <w:szCs w:val="24"/>
        </w:rPr>
        <w:t xml:space="preserve"> the</w:t>
      </w:r>
      <w:ins w:id="5" w:author="Van Alstyne, Lisa" w:date="2022-12-15T09:12:00Z">
        <w:r w:rsidRPr="006E6489">
          <w:rPr>
            <w:rFonts w:ascii="Times New Roman" w:hAnsi="Times New Roman" w:cs="Times New Roman"/>
            <w:sz w:val="24"/>
            <w:szCs w:val="24"/>
          </w:rPr>
          <w:t xml:space="preserve"> Traditional</w:t>
        </w:r>
      </w:ins>
      <w:r w:rsidRPr="006E6489">
        <w:rPr>
          <w:rFonts w:ascii="Times New Roman" w:hAnsi="Times New Roman" w:cs="Times New Roman"/>
          <w:sz w:val="24"/>
          <w:szCs w:val="24"/>
        </w:rPr>
        <w:t xml:space="preserve"> Wildlife Restoration program, the Basic Hunter Education and Safety subprogram, and the Enhanced Hunter Education and Safety </w:t>
      </w:r>
      <w:del w:id="6" w:author="Van Alstyne, Lisa" w:date="2022-12-15T09:12:00Z">
        <w:r w:rsidR="00625234" w:rsidRPr="00036159">
          <w:rPr>
            <w:rFonts w:ascii="Times New Roman" w:hAnsi="Times New Roman" w:cs="Times New Roman"/>
            <w:sz w:val="24"/>
            <w:szCs w:val="24"/>
          </w:rPr>
          <w:delText xml:space="preserve">grant </w:delText>
        </w:r>
      </w:del>
      <w:r w:rsidRPr="006E6489">
        <w:rPr>
          <w:rFonts w:ascii="Times New Roman" w:hAnsi="Times New Roman" w:cs="Times New Roman"/>
          <w:sz w:val="24"/>
          <w:szCs w:val="24"/>
        </w:rPr>
        <w:t xml:space="preserve">program, </w:t>
      </w:r>
      <w:del w:id="7" w:author="Van Alstyne, Lisa" w:date="2022-12-15T09:12:00Z">
        <w:r w:rsidR="00625234" w:rsidRPr="00036159">
          <w:rPr>
            <w:rFonts w:ascii="Times New Roman" w:hAnsi="Times New Roman" w:cs="Times New Roman"/>
            <w:sz w:val="24"/>
            <w:szCs w:val="24"/>
          </w:rPr>
          <w:delText>if</w:delText>
        </w:r>
      </w:del>
      <w:ins w:id="8" w:author="Van Alstyne, Lisa" w:date="2022-12-15T09:12:00Z">
        <w:r w:rsidRPr="006E6489">
          <w:rPr>
            <w:rFonts w:ascii="Times New Roman" w:hAnsi="Times New Roman" w:cs="Times New Roman"/>
            <w:sz w:val="24"/>
            <w:szCs w:val="24"/>
          </w:rPr>
          <w:t>including those</w:t>
        </w:r>
      </w:ins>
      <w:r w:rsidRPr="006E6489">
        <w:rPr>
          <w:rFonts w:ascii="Times New Roman" w:hAnsi="Times New Roman" w:cs="Times New Roman"/>
          <w:sz w:val="24"/>
          <w:szCs w:val="24"/>
        </w:rPr>
        <w:t xml:space="preserve"> authorized</w:t>
      </w:r>
      <w:del w:id="9" w:author="Van Alstyne, Lisa" w:date="2022-12-15T09:12:00Z">
        <w:r w:rsidR="00625234" w:rsidRPr="00036159">
          <w:rPr>
            <w:rFonts w:ascii="Times New Roman" w:hAnsi="Times New Roman" w:cs="Times New Roman"/>
            <w:sz w:val="24"/>
            <w:szCs w:val="24"/>
          </w:rPr>
          <w:delText>.</w:delText>
        </w:r>
      </w:del>
      <w:ins w:id="10" w:author="Van Alstyne, Lisa" w:date="2022-12-15T09:12:00Z">
        <w:r w:rsidRPr="006E6489">
          <w:rPr>
            <w:rFonts w:ascii="Times New Roman" w:hAnsi="Times New Roman" w:cs="Times New Roman"/>
            <w:sz w:val="24"/>
            <w:szCs w:val="24"/>
          </w:rPr>
          <w:t xml:space="preserve"> for hunter recruitment and recreational shooter recruitment (see </w:t>
        </w:r>
        <w:bookmarkStart w:id="11" w:name="_Hlk121915351"/>
        <w:r w:rsidR="006E297D" w:rsidRPr="006E6489">
          <w:rPr>
            <w:rFonts w:ascii="Times New Roman" w:hAnsi="Times New Roman" w:cs="Times New Roman"/>
            <w:sz w:val="24"/>
            <w:szCs w:val="24"/>
          </w:rPr>
          <w:t>§</w:t>
        </w:r>
        <w:bookmarkEnd w:id="11"/>
        <w:r w:rsidR="006E297D"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80.2) under 16 U.S.C. 669c(c)(4). </w:t>
        </w:r>
      </w:ins>
    </w:p>
    <w:p w14:paraId="0B4EF4FD" w14:textId="71B8CFF9"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 xml:space="preserve">(d) </w:t>
      </w:r>
      <w:r w:rsidRPr="006E6489">
        <w:rPr>
          <w:rFonts w:ascii="Times New Roman" w:hAnsi="Times New Roman" w:cs="Times New Roman"/>
          <w:sz w:val="24"/>
          <w:szCs w:val="24"/>
        </w:rPr>
        <w:t xml:space="preserve">Receive </w:t>
      </w:r>
      <w:ins w:id="12" w:author="Van Alstyne, Lisa" w:date="2022-12-15T09:12:00Z">
        <w:r w:rsidR="00563AD3" w:rsidRPr="006E6489">
          <w:rPr>
            <w:rFonts w:ascii="Times New Roman" w:hAnsi="Times New Roman" w:cs="Times New Roman"/>
            <w:sz w:val="24"/>
            <w:szCs w:val="24"/>
          </w:rPr>
          <w:t xml:space="preserve">Federal </w:t>
        </w:r>
      </w:ins>
      <w:r w:rsidRPr="006E6489">
        <w:rPr>
          <w:rFonts w:ascii="Times New Roman" w:hAnsi="Times New Roman" w:cs="Times New Roman"/>
          <w:sz w:val="24"/>
          <w:szCs w:val="24"/>
        </w:rPr>
        <w:t xml:space="preserve">financial assistance </w:t>
      </w:r>
      <w:del w:id="13" w:author="Van Alstyne, Lisa" w:date="2022-12-15T09:12:00Z">
        <w:r w:rsidR="00625234" w:rsidRPr="00036159">
          <w:rPr>
            <w:rFonts w:ascii="Times New Roman" w:hAnsi="Times New Roman" w:cs="Times New Roman"/>
            <w:sz w:val="24"/>
            <w:szCs w:val="24"/>
          </w:rPr>
          <w:delText>from</w:delText>
        </w:r>
      </w:del>
      <w:ins w:id="14" w:author="Van Alstyne, Lisa" w:date="2022-12-15T09:12:00Z">
        <w:r w:rsidRPr="006E6489">
          <w:rPr>
            <w:rFonts w:ascii="Times New Roman" w:hAnsi="Times New Roman" w:cs="Times New Roman"/>
            <w:sz w:val="24"/>
            <w:szCs w:val="24"/>
          </w:rPr>
          <w:t>awards for eligible activities under</w:t>
        </w:r>
      </w:ins>
      <w:r w:rsidRPr="006E6489">
        <w:rPr>
          <w:rFonts w:ascii="Times New Roman" w:hAnsi="Times New Roman" w:cs="Times New Roman"/>
          <w:sz w:val="24"/>
          <w:szCs w:val="24"/>
        </w:rPr>
        <w:t xml:space="preserve"> the Sport Fish Restoration program, the Recreational Boating Access subprogram, the Aquatic Resources Education subprogram, and the </w:t>
      </w:r>
      <w:ins w:id="15" w:author="Van Alstyne, Lisa" w:date="2022-12-15T09:12:00Z">
        <w:r w:rsidRPr="006E6489">
          <w:rPr>
            <w:rFonts w:ascii="Times New Roman" w:hAnsi="Times New Roman" w:cs="Times New Roman"/>
            <w:sz w:val="24"/>
            <w:szCs w:val="24"/>
          </w:rPr>
          <w:t xml:space="preserve">State </w:t>
        </w:r>
      </w:ins>
      <w:r w:rsidRPr="006E6489">
        <w:rPr>
          <w:rFonts w:ascii="Times New Roman" w:hAnsi="Times New Roman" w:cs="Times New Roman"/>
          <w:sz w:val="24"/>
          <w:szCs w:val="24"/>
        </w:rPr>
        <w:t>Outreach and Communications subprogram.</w:t>
      </w:r>
    </w:p>
    <w:p w14:paraId="6F19492D"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 xml:space="preserve">(e) </w:t>
      </w:r>
      <w:r w:rsidRPr="006E6489">
        <w:rPr>
          <w:rFonts w:ascii="Times New Roman" w:hAnsi="Times New Roman" w:cs="Times New Roman"/>
          <w:sz w:val="24"/>
          <w:szCs w:val="24"/>
        </w:rPr>
        <w:t>Comply with the requirements of the Acts.</w:t>
      </w:r>
    </w:p>
    <w:p w14:paraId="38193730" w14:textId="77777777" w:rsidR="00FF3BB3" w:rsidRPr="006E6489" w:rsidRDefault="00FF3BB3" w:rsidP="00FF3BB3">
      <w:pPr>
        <w:rPr>
          <w:rFonts w:ascii="Times New Roman" w:hAnsi="Times New Roman" w:cs="Times New Roman"/>
          <w:b/>
          <w:bCs/>
          <w:sz w:val="24"/>
          <w:szCs w:val="24"/>
        </w:rPr>
      </w:pPr>
      <w:r w:rsidRPr="006E6489">
        <w:rPr>
          <w:rFonts w:ascii="Times New Roman" w:hAnsi="Times New Roman" w:cs="Times New Roman"/>
          <w:b/>
          <w:bCs/>
          <w:sz w:val="24"/>
          <w:szCs w:val="24"/>
        </w:rPr>
        <w:t>§ 80.2   What terms do I need to know?</w:t>
      </w:r>
    </w:p>
    <w:p w14:paraId="3A66FF62"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The terms in this section pertain only to the regulations in this part.</w:t>
      </w:r>
    </w:p>
    <w:p w14:paraId="1C602F5E" w14:textId="053B94D5" w:rsidR="00FF3BB3" w:rsidRPr="006E6489" w:rsidRDefault="4526A63F" w:rsidP="00FF3BB3">
      <w:pPr>
        <w:rPr>
          <w:ins w:id="16" w:author="Van Alstyne, Lisa" w:date="2022-12-15T09:12:00Z"/>
          <w:rFonts w:ascii="Times New Roman" w:hAnsi="Times New Roman" w:cs="Times New Roman"/>
          <w:sz w:val="24"/>
          <w:szCs w:val="24"/>
        </w:rPr>
      </w:pPr>
      <w:ins w:id="17" w:author="Van Alstyne, Lisa" w:date="2022-12-15T09:12:00Z">
        <w:r w:rsidRPr="006E6489">
          <w:rPr>
            <w:rFonts w:ascii="Times New Roman" w:hAnsi="Times New Roman" w:cs="Times New Roman"/>
            <w:i/>
            <w:iCs/>
            <w:sz w:val="24"/>
            <w:szCs w:val="24"/>
          </w:rPr>
          <w:t>90/10/5</w:t>
        </w:r>
        <w:r w:rsidRPr="006E6489">
          <w:rPr>
            <w:rFonts w:ascii="Times New Roman" w:hAnsi="Times New Roman" w:cs="Times New Roman"/>
            <w:sz w:val="24"/>
            <w:szCs w:val="24"/>
          </w:rPr>
          <w:t xml:space="preserve"> </w:t>
        </w:r>
        <w:r w:rsidR="1FA697D0" w:rsidRPr="006E6489">
          <w:rPr>
            <w:rFonts w:ascii="Times New Roman" w:hAnsi="Times New Roman" w:cs="Times New Roman"/>
            <w:sz w:val="24"/>
            <w:szCs w:val="24"/>
          </w:rPr>
          <w:t xml:space="preserve">means </w:t>
        </w:r>
        <w:r w:rsidRPr="006E6489">
          <w:rPr>
            <w:rFonts w:ascii="Times New Roman" w:hAnsi="Times New Roman" w:cs="Times New Roman"/>
            <w:sz w:val="24"/>
            <w:szCs w:val="24"/>
          </w:rPr>
          <w:t xml:space="preserve">activities </w:t>
        </w:r>
        <w:r w:rsidR="66DCD184" w:rsidRPr="006E6489">
          <w:rPr>
            <w:rFonts w:ascii="Times New Roman" w:hAnsi="Times New Roman" w:cs="Times New Roman"/>
            <w:sz w:val="24"/>
            <w:szCs w:val="24"/>
          </w:rPr>
          <w:t xml:space="preserve">authorized under Public Law 116-17 </w:t>
        </w:r>
        <w:r w:rsidRPr="006E6489">
          <w:rPr>
            <w:rFonts w:ascii="Times New Roman" w:hAnsi="Times New Roman" w:cs="Times New Roman"/>
            <w:sz w:val="24"/>
            <w:szCs w:val="24"/>
          </w:rPr>
          <w:t>for acquiring land for, expanding, or constructing public target ranges that apply a 90 percent Federal/10 percent non-Federal cost share and a 5-year period of availability</w:t>
        </w:r>
        <w:r w:rsidR="537623C3" w:rsidRPr="006E6489">
          <w:rPr>
            <w:rFonts w:ascii="Times New Roman" w:hAnsi="Times New Roman" w:cs="Times New Roman"/>
            <w:sz w:val="24"/>
            <w:szCs w:val="24"/>
          </w:rPr>
          <w:t xml:space="preserve"> for obligation</w:t>
        </w:r>
        <w:r w:rsidRPr="006E6489">
          <w:rPr>
            <w:rFonts w:ascii="Times New Roman" w:hAnsi="Times New Roman" w:cs="Times New Roman"/>
            <w:sz w:val="24"/>
            <w:szCs w:val="24"/>
          </w:rPr>
          <w:t>.</w:t>
        </w:r>
      </w:ins>
    </w:p>
    <w:p w14:paraId="48300055" w14:textId="638D1E88" w:rsidR="00FF3BB3" w:rsidRPr="006E6489" w:rsidRDefault="4526A63F" w:rsidP="00FF3BB3">
      <w:pPr>
        <w:rPr>
          <w:ins w:id="18" w:author="Van Alstyne, Lisa" w:date="2022-12-15T09:12:00Z"/>
          <w:rFonts w:ascii="Times New Roman" w:hAnsi="Times New Roman" w:cs="Times New Roman"/>
          <w:sz w:val="24"/>
          <w:szCs w:val="24"/>
        </w:rPr>
      </w:pPr>
      <w:ins w:id="19" w:author="Van Alstyne, Lisa" w:date="2022-12-15T09:12:00Z">
        <w:r w:rsidRPr="006E6489">
          <w:rPr>
            <w:rFonts w:ascii="Times New Roman" w:eastAsia="Calibri" w:hAnsi="Times New Roman" w:cs="Times New Roman"/>
            <w:i/>
            <w:iCs/>
            <w:color w:val="000000" w:themeColor="text1"/>
            <w:sz w:val="24"/>
            <w:szCs w:val="24"/>
          </w:rPr>
          <w:t>Acquisition</w:t>
        </w:r>
        <w:r w:rsidRPr="006E6489">
          <w:rPr>
            <w:rFonts w:ascii="Times New Roman" w:eastAsia="Calibri" w:hAnsi="Times New Roman" w:cs="Times New Roman"/>
            <w:color w:val="000000" w:themeColor="text1"/>
            <w:sz w:val="24"/>
            <w:szCs w:val="24"/>
          </w:rPr>
          <w:t xml:space="preserve"> </w:t>
        </w:r>
        <w:r w:rsidR="7F4CAA16" w:rsidRPr="006E6489">
          <w:rPr>
            <w:rFonts w:ascii="Times New Roman" w:eastAsia="Calibri" w:hAnsi="Times New Roman" w:cs="Times New Roman"/>
            <w:i/>
            <w:iCs/>
            <w:color w:val="000000" w:themeColor="text1"/>
            <w:sz w:val="24"/>
            <w:szCs w:val="24"/>
          </w:rPr>
          <w:t>of real property</w:t>
        </w:r>
        <w:r w:rsidR="7F4CAA16" w:rsidRPr="006E6489">
          <w:rPr>
            <w:rFonts w:ascii="Times New Roman" w:eastAsia="Calibri" w:hAnsi="Times New Roman" w:cs="Times New Roman"/>
            <w:color w:val="000000" w:themeColor="text1"/>
            <w:sz w:val="24"/>
            <w:szCs w:val="24"/>
          </w:rPr>
          <w:t xml:space="preserve"> </w:t>
        </w:r>
        <w:r w:rsidRPr="006E6489">
          <w:rPr>
            <w:rFonts w:ascii="Times New Roman" w:eastAsia="Calibri" w:hAnsi="Times New Roman" w:cs="Times New Roman"/>
            <w:color w:val="000000" w:themeColor="text1"/>
            <w:sz w:val="24"/>
            <w:szCs w:val="24"/>
          </w:rPr>
          <w:t>means taking ownership or control of a designated area of land or an interest in land by purchase, exchange, assignment, reversion, gift, eminent domain, or any other method consistent with State or Federal law.</w:t>
        </w:r>
        <w:r w:rsidRPr="006E6489">
          <w:rPr>
            <w:rFonts w:ascii="Times New Roman" w:hAnsi="Times New Roman" w:cs="Times New Roman"/>
            <w:sz w:val="24"/>
            <w:szCs w:val="24"/>
          </w:rPr>
          <w:t xml:space="preserve"> The purpose of the acquisition must be for an eligible activity to meet the objective of an award</w:t>
        </w:r>
        <w:r w:rsidR="316B8B35" w:rsidRPr="006E6489">
          <w:rPr>
            <w:rFonts w:ascii="Times New Roman" w:hAnsi="Times New Roman" w:cs="Times New Roman"/>
            <w:sz w:val="24"/>
            <w:szCs w:val="24"/>
          </w:rPr>
          <w:t>.</w:t>
        </w:r>
        <w:r w:rsidRPr="006E6489">
          <w:rPr>
            <w:rFonts w:ascii="Times New Roman" w:hAnsi="Times New Roman" w:cs="Times New Roman"/>
            <w:sz w:val="24"/>
            <w:szCs w:val="24"/>
          </w:rPr>
          <w:t xml:space="preserve"> </w:t>
        </w:r>
      </w:ins>
    </w:p>
    <w:p w14:paraId="748999B6" w14:textId="50192B1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i/>
          <w:iCs/>
          <w:sz w:val="24"/>
          <w:szCs w:val="24"/>
        </w:rPr>
        <w:t>Acts</w:t>
      </w:r>
      <w:r w:rsidRPr="006E6489">
        <w:rPr>
          <w:rFonts w:ascii="Times New Roman" w:hAnsi="Times New Roman" w:cs="Times New Roman"/>
          <w:sz w:val="24"/>
          <w:szCs w:val="24"/>
        </w:rPr>
        <w:t xml:space="preserve"> means the Pittman-Robertson Wildlife Restoration Act of September 2, 1937</w:t>
      </w:r>
      <w:ins w:id="20" w:author="Van Alstyne, Lisa" w:date="2022-12-15T09:12:00Z">
        <w:r w:rsidR="008B198F" w:rsidRPr="006E6489">
          <w:rPr>
            <w:rFonts w:ascii="Times New Roman" w:hAnsi="Times New Roman" w:cs="Times New Roman"/>
            <w:sz w:val="24"/>
            <w:szCs w:val="24"/>
          </w:rPr>
          <w:t xml:space="preserve"> (Wildlife Restoration Act)</w:t>
        </w:r>
        <w:r w:rsidRPr="006E6489">
          <w:rPr>
            <w:rFonts w:ascii="Times New Roman" w:hAnsi="Times New Roman" w:cs="Times New Roman"/>
            <w:sz w:val="24"/>
            <w:szCs w:val="24"/>
          </w:rPr>
          <w:t>,</w:t>
        </w:r>
      </w:ins>
      <w:r w:rsidRPr="006E6489">
        <w:rPr>
          <w:rFonts w:ascii="Times New Roman" w:hAnsi="Times New Roman" w:cs="Times New Roman"/>
          <w:sz w:val="24"/>
          <w:szCs w:val="24"/>
        </w:rPr>
        <w:t xml:space="preserve"> as amended </w:t>
      </w:r>
      <w:r w:rsidRPr="006E6489">
        <w:rPr>
          <w:rFonts w:ascii="Times New Roman" w:hAnsi="Times New Roman" w:cs="Times New Roman"/>
          <w:sz w:val="24"/>
          <w:szCs w:val="24"/>
        </w:rPr>
        <w:t>(16 U.S.C. 669–669k),</w:t>
      </w:r>
      <w:r w:rsidRPr="006E6489">
        <w:rPr>
          <w:rFonts w:ascii="Times New Roman" w:hAnsi="Times New Roman" w:cs="Times New Roman"/>
          <w:sz w:val="24"/>
          <w:szCs w:val="24"/>
        </w:rPr>
        <w:t xml:space="preserve"> and the Dingell-Johnson Sport Fish Restoration Act of August 9, 1950</w:t>
      </w:r>
      <w:ins w:id="21" w:author="Van Alstyne, Lisa" w:date="2022-12-15T09:12:00Z">
        <w:r w:rsidR="00123D43" w:rsidRPr="006E6489">
          <w:rPr>
            <w:rFonts w:ascii="Times New Roman" w:hAnsi="Times New Roman" w:cs="Times New Roman"/>
            <w:sz w:val="24"/>
            <w:szCs w:val="24"/>
          </w:rPr>
          <w:t xml:space="preserve"> (Sport Fish Restoration Act)</w:t>
        </w:r>
        <w:r w:rsidRPr="006E6489">
          <w:rPr>
            <w:rFonts w:ascii="Times New Roman" w:hAnsi="Times New Roman" w:cs="Times New Roman"/>
            <w:sz w:val="24"/>
            <w:szCs w:val="24"/>
          </w:rPr>
          <w:t>,</w:t>
        </w:r>
      </w:ins>
      <w:r w:rsidRPr="006E6489">
        <w:rPr>
          <w:rFonts w:ascii="Times New Roman" w:hAnsi="Times New Roman" w:cs="Times New Roman"/>
          <w:sz w:val="24"/>
          <w:szCs w:val="24"/>
        </w:rPr>
        <w:t xml:space="preserve"> as amended </w:t>
      </w:r>
      <w:r w:rsidRPr="006E6489">
        <w:rPr>
          <w:rFonts w:ascii="Times New Roman" w:hAnsi="Times New Roman" w:cs="Times New Roman"/>
          <w:sz w:val="24"/>
          <w:szCs w:val="24"/>
        </w:rPr>
        <w:t>(16 U.S.C. 777–777n,</w:t>
      </w:r>
      <w:r w:rsidRPr="006E6489">
        <w:rPr>
          <w:rFonts w:ascii="Times New Roman" w:hAnsi="Times New Roman" w:cs="Times New Roman"/>
          <w:sz w:val="24"/>
          <w:szCs w:val="24"/>
        </w:rPr>
        <w:t xml:space="preserve"> except 777e</w:t>
      </w:r>
      <w:del w:id="22" w:author="Van Alstyne, Lisa" w:date="2022-12-15T09:12:00Z">
        <w:r w:rsidR="00625234" w:rsidRPr="00DB6B6C">
          <w:rPr>
            <w:rFonts w:ascii="Times New Roman" w:hAnsi="Times New Roman" w:cs="Times New Roman"/>
            <w:sz w:val="24"/>
            <w:szCs w:val="24"/>
          </w:rPr>
          <w:delText>-</w:delText>
        </w:r>
      </w:del>
      <w:ins w:id="23" w:author="Van Alstyne, Lisa" w:date="2022-12-15T09:12:00Z">
        <w:r w:rsidRPr="006E6489">
          <w:rPr>
            <w:rFonts w:ascii="Times New Roman" w:hAnsi="Times New Roman" w:cs="Times New Roman"/>
            <w:sz w:val="24"/>
            <w:szCs w:val="24"/>
          </w:rPr>
          <w:t>–</w:t>
        </w:r>
      </w:ins>
      <w:r w:rsidRPr="006E6489">
        <w:rPr>
          <w:rFonts w:ascii="Times New Roman" w:hAnsi="Times New Roman" w:cs="Times New Roman"/>
          <w:sz w:val="24"/>
          <w:szCs w:val="24"/>
        </w:rPr>
        <w:t>1 and g</w:t>
      </w:r>
      <w:del w:id="24" w:author="Van Alstyne, Lisa" w:date="2022-12-15T09:12:00Z">
        <w:r w:rsidR="00625234" w:rsidRPr="00DB6B6C">
          <w:rPr>
            <w:rFonts w:ascii="Times New Roman" w:hAnsi="Times New Roman" w:cs="Times New Roman"/>
            <w:sz w:val="24"/>
            <w:szCs w:val="24"/>
          </w:rPr>
          <w:delText>-</w:delText>
        </w:r>
      </w:del>
      <w:ins w:id="25" w:author="Van Alstyne, Lisa" w:date="2022-12-15T09:12:00Z">
        <w:r w:rsidRPr="006E6489">
          <w:rPr>
            <w:rFonts w:ascii="Times New Roman" w:hAnsi="Times New Roman" w:cs="Times New Roman"/>
            <w:sz w:val="24"/>
            <w:szCs w:val="24"/>
          </w:rPr>
          <w:t>–</w:t>
        </w:r>
      </w:ins>
      <w:r w:rsidRPr="006E6489">
        <w:rPr>
          <w:rFonts w:ascii="Times New Roman" w:hAnsi="Times New Roman" w:cs="Times New Roman"/>
          <w:sz w:val="24"/>
          <w:szCs w:val="24"/>
        </w:rPr>
        <w:t>1).</w:t>
      </w:r>
    </w:p>
    <w:p w14:paraId="5FE9093F" w14:textId="77777777" w:rsidR="00F111F1" w:rsidRPr="00DB6B6C" w:rsidRDefault="00625234" w:rsidP="00DB6B6C">
      <w:pPr>
        <w:pStyle w:val="BodyText"/>
        <w:spacing w:before="121"/>
        <w:ind w:left="360"/>
        <w:rPr>
          <w:del w:id="26" w:author="Van Alstyne, Lisa" w:date="2022-12-15T09:12:00Z"/>
          <w:rFonts w:ascii="Times New Roman" w:hAnsi="Times New Roman" w:cs="Times New Roman"/>
          <w:sz w:val="24"/>
          <w:szCs w:val="24"/>
        </w:rPr>
      </w:pPr>
      <w:del w:id="27" w:author="Van Alstyne, Lisa" w:date="2022-12-15T09:12:00Z">
        <w:r w:rsidRPr="00DB6B6C">
          <w:rPr>
            <w:rFonts w:ascii="Times New Roman" w:hAnsi="Times New Roman" w:cs="Times New Roman"/>
            <w:i/>
            <w:w w:val="110"/>
            <w:sz w:val="24"/>
            <w:szCs w:val="24"/>
          </w:rPr>
          <w:delText>Agency</w:delText>
        </w:r>
        <w:r w:rsidRPr="00DB6B6C">
          <w:rPr>
            <w:rFonts w:ascii="Times New Roman" w:hAnsi="Times New Roman" w:cs="Times New Roman"/>
            <w:i/>
            <w:spacing w:val="59"/>
            <w:w w:val="110"/>
            <w:sz w:val="24"/>
            <w:szCs w:val="24"/>
          </w:rPr>
          <w:delText xml:space="preserve"> </w:delText>
        </w:r>
        <w:r w:rsidRPr="00DB6B6C">
          <w:rPr>
            <w:rFonts w:ascii="Times New Roman" w:hAnsi="Times New Roman" w:cs="Times New Roman"/>
            <w:w w:val="105"/>
            <w:sz w:val="24"/>
            <w:szCs w:val="24"/>
          </w:rPr>
          <w:delText>means</w:delText>
        </w:r>
        <w:r w:rsidRPr="00DB6B6C">
          <w:rPr>
            <w:rFonts w:ascii="Times New Roman" w:hAnsi="Times New Roman" w:cs="Times New Roman"/>
            <w:spacing w:val="-9"/>
            <w:w w:val="105"/>
            <w:sz w:val="24"/>
            <w:szCs w:val="24"/>
          </w:rPr>
          <w:delText xml:space="preserve"> </w:delText>
        </w:r>
        <w:r w:rsidRPr="00DB6B6C">
          <w:rPr>
            <w:rFonts w:ascii="Times New Roman" w:hAnsi="Times New Roman" w:cs="Times New Roman"/>
            <w:w w:val="105"/>
            <w:sz w:val="24"/>
            <w:szCs w:val="24"/>
          </w:rPr>
          <w:delText>a</w:delText>
        </w:r>
        <w:r w:rsidRPr="00DB6B6C">
          <w:rPr>
            <w:rFonts w:ascii="Times New Roman" w:hAnsi="Times New Roman" w:cs="Times New Roman"/>
            <w:spacing w:val="-8"/>
            <w:w w:val="105"/>
            <w:sz w:val="24"/>
            <w:szCs w:val="24"/>
          </w:rPr>
          <w:delText xml:space="preserve"> </w:delText>
        </w:r>
        <w:r w:rsidRPr="00DB6B6C">
          <w:rPr>
            <w:rFonts w:ascii="Times New Roman" w:hAnsi="Times New Roman" w:cs="Times New Roman"/>
            <w:w w:val="105"/>
            <w:sz w:val="24"/>
            <w:szCs w:val="24"/>
          </w:rPr>
          <w:delText>State</w:delText>
        </w:r>
        <w:r w:rsidRPr="00DB6B6C">
          <w:rPr>
            <w:rFonts w:ascii="Times New Roman" w:hAnsi="Times New Roman" w:cs="Times New Roman"/>
            <w:spacing w:val="-8"/>
            <w:w w:val="105"/>
            <w:sz w:val="24"/>
            <w:szCs w:val="24"/>
          </w:rPr>
          <w:delText xml:space="preserve"> </w:delText>
        </w:r>
        <w:r w:rsidRPr="00DB6B6C">
          <w:rPr>
            <w:rFonts w:ascii="Times New Roman" w:hAnsi="Times New Roman" w:cs="Times New Roman"/>
            <w:w w:val="105"/>
            <w:sz w:val="24"/>
            <w:szCs w:val="24"/>
          </w:rPr>
          <w:delText>fish</w:delText>
        </w:r>
        <w:r w:rsidRPr="00DB6B6C">
          <w:rPr>
            <w:rFonts w:ascii="Times New Roman" w:hAnsi="Times New Roman" w:cs="Times New Roman"/>
            <w:spacing w:val="-8"/>
            <w:w w:val="105"/>
            <w:sz w:val="24"/>
            <w:szCs w:val="24"/>
          </w:rPr>
          <w:delText xml:space="preserve"> </w:delText>
        </w:r>
        <w:r w:rsidRPr="00DB6B6C">
          <w:rPr>
            <w:rFonts w:ascii="Times New Roman" w:hAnsi="Times New Roman" w:cs="Times New Roman"/>
            <w:w w:val="105"/>
            <w:sz w:val="24"/>
            <w:szCs w:val="24"/>
          </w:rPr>
          <w:delText>and</w:delText>
        </w:r>
        <w:r w:rsidRPr="00DB6B6C">
          <w:rPr>
            <w:rFonts w:ascii="Times New Roman" w:hAnsi="Times New Roman" w:cs="Times New Roman"/>
            <w:spacing w:val="-8"/>
            <w:w w:val="105"/>
            <w:sz w:val="24"/>
            <w:szCs w:val="24"/>
          </w:rPr>
          <w:delText xml:space="preserve"> </w:delText>
        </w:r>
        <w:r w:rsidRPr="00DB6B6C">
          <w:rPr>
            <w:rFonts w:ascii="Times New Roman" w:hAnsi="Times New Roman" w:cs="Times New Roman"/>
            <w:w w:val="105"/>
            <w:sz w:val="24"/>
            <w:szCs w:val="24"/>
          </w:rPr>
          <w:delText>wildlife</w:delText>
        </w:r>
        <w:r w:rsidRPr="00DB6B6C">
          <w:rPr>
            <w:rFonts w:ascii="Times New Roman" w:hAnsi="Times New Roman" w:cs="Times New Roman"/>
            <w:spacing w:val="-8"/>
            <w:w w:val="105"/>
            <w:sz w:val="24"/>
            <w:szCs w:val="24"/>
          </w:rPr>
          <w:delText xml:space="preserve"> </w:delText>
        </w:r>
        <w:r w:rsidRPr="00DB6B6C">
          <w:rPr>
            <w:rFonts w:ascii="Times New Roman" w:hAnsi="Times New Roman" w:cs="Times New Roman"/>
            <w:spacing w:val="-2"/>
            <w:w w:val="105"/>
            <w:sz w:val="24"/>
            <w:szCs w:val="24"/>
          </w:rPr>
          <w:delText>agency.</w:delText>
        </w:r>
      </w:del>
    </w:p>
    <w:p w14:paraId="5DDADD57" w14:textId="0C9AD4A7" w:rsidR="00FF3BB3" w:rsidRPr="006E6489" w:rsidRDefault="00FF3BB3" w:rsidP="00FF3BB3">
      <w:pPr>
        <w:rPr>
          <w:ins w:id="28" w:author="Van Alstyne, Lisa" w:date="2022-12-15T09:12:00Z"/>
          <w:rFonts w:ascii="Times New Roman" w:hAnsi="Times New Roman" w:cs="Times New Roman"/>
          <w:sz w:val="24"/>
          <w:szCs w:val="24"/>
        </w:rPr>
      </w:pPr>
      <w:bookmarkStart w:id="29" w:name="_Hlk118193049"/>
      <w:ins w:id="30" w:author="Van Alstyne, Lisa" w:date="2022-12-15T09:12:00Z">
        <w:r w:rsidRPr="006E6489">
          <w:rPr>
            <w:rFonts w:ascii="Times New Roman" w:hAnsi="Times New Roman" w:cs="Times New Roman"/>
            <w:i/>
            <w:iCs/>
            <w:sz w:val="24"/>
            <w:szCs w:val="24"/>
          </w:rPr>
          <w:lastRenderedPageBreak/>
          <w:t>Allocate</w:t>
        </w:r>
        <w:r w:rsidRPr="006E6489">
          <w:rPr>
            <w:rFonts w:ascii="Times New Roman" w:hAnsi="Times New Roman" w:cs="Times New Roman"/>
            <w:sz w:val="24"/>
            <w:szCs w:val="24"/>
          </w:rPr>
          <w:t xml:space="preserve"> means the activity by which States work with the Service to assign apportioned funds to a specific subaccount based on the eligible activity. Once allocated, the funding becomes available for obligation to Federal awards for eligible program activities. For more information on accounts and subaccounts, visit: [Enter link</w:t>
        </w:r>
        <w:r w:rsidR="00164FCB" w:rsidRPr="006E6489">
          <w:rPr>
            <w:rFonts w:ascii="Times New Roman" w:hAnsi="Times New Roman" w:cs="Times New Roman"/>
            <w:sz w:val="24"/>
            <w:szCs w:val="24"/>
          </w:rPr>
          <w:t xml:space="preserve"> for </w:t>
        </w:r>
        <w:r w:rsidR="0071690B" w:rsidRPr="006E6489">
          <w:rPr>
            <w:rFonts w:ascii="Times New Roman" w:hAnsi="Times New Roman" w:cs="Times New Roman"/>
            <w:sz w:val="24"/>
            <w:szCs w:val="24"/>
          </w:rPr>
          <w:t xml:space="preserve">updated </w:t>
        </w:r>
        <w:r w:rsidR="00164FCB" w:rsidRPr="006E6489">
          <w:rPr>
            <w:rFonts w:ascii="Times New Roman" w:hAnsi="Times New Roman" w:cs="Times New Roman"/>
            <w:sz w:val="24"/>
            <w:szCs w:val="24"/>
          </w:rPr>
          <w:t>Service Manual chapter</w:t>
        </w:r>
        <w:r w:rsidRPr="006E6489">
          <w:rPr>
            <w:rFonts w:ascii="Times New Roman" w:hAnsi="Times New Roman" w:cs="Times New Roman"/>
            <w:sz w:val="24"/>
            <w:szCs w:val="24"/>
          </w:rPr>
          <w:t xml:space="preserve">] </w:t>
        </w:r>
      </w:ins>
    </w:p>
    <w:bookmarkEnd w:id="29"/>
    <w:p w14:paraId="306A471F" w14:textId="77777777" w:rsidR="00FF3BB3" w:rsidRPr="006E6489" w:rsidRDefault="00FF3BB3" w:rsidP="00FF3BB3">
      <w:pPr>
        <w:rPr>
          <w:ins w:id="31" w:author="Van Alstyne, Lisa" w:date="2022-12-15T09:12:00Z"/>
          <w:rFonts w:ascii="Times New Roman" w:hAnsi="Times New Roman" w:cs="Times New Roman"/>
          <w:sz w:val="24"/>
          <w:szCs w:val="24"/>
        </w:rPr>
      </w:pPr>
      <w:ins w:id="32" w:author="Van Alstyne, Lisa" w:date="2022-12-15T09:12:00Z">
        <w:r w:rsidRPr="006E6489">
          <w:rPr>
            <w:rFonts w:ascii="Times New Roman" w:hAnsi="Times New Roman" w:cs="Times New Roman"/>
            <w:i/>
            <w:iCs/>
            <w:sz w:val="24"/>
            <w:szCs w:val="24"/>
          </w:rPr>
          <w:t>Allowable</w:t>
        </w:r>
        <w:r w:rsidRPr="006E6489">
          <w:rPr>
            <w:rFonts w:ascii="Times New Roman" w:hAnsi="Times New Roman" w:cs="Times New Roman"/>
            <w:sz w:val="24"/>
            <w:szCs w:val="24"/>
          </w:rPr>
          <w:t xml:space="preserve"> refers to those costs that meet the general criteria to be charged to a Federal financial assistance award and comply with the basic considerations under 2 CFR part 200 sections 402-411, as well as the general principles for selected items of cost under 2 CFR part 200 sections 420 – 476.</w:t>
        </w:r>
      </w:ins>
    </w:p>
    <w:p w14:paraId="7837350B" w14:textId="0A148CE2" w:rsidR="00FF3BB3" w:rsidRPr="006E6489" w:rsidRDefault="4526A63F" w:rsidP="00FF3BB3">
      <w:pPr>
        <w:rPr>
          <w:rFonts w:ascii="Times New Roman" w:hAnsi="Times New Roman" w:cs="Times New Roman"/>
          <w:sz w:val="24"/>
          <w:szCs w:val="24"/>
        </w:rPr>
      </w:pPr>
      <w:r w:rsidRPr="006E6489">
        <w:rPr>
          <w:rFonts w:ascii="Times New Roman" w:hAnsi="Times New Roman" w:cs="Times New Roman"/>
          <w:i/>
          <w:iCs/>
          <w:sz w:val="24"/>
          <w:szCs w:val="24"/>
        </w:rPr>
        <w:t>Angler</w:t>
      </w:r>
      <w:r w:rsidRPr="006E6489">
        <w:rPr>
          <w:rFonts w:ascii="Times New Roman" w:hAnsi="Times New Roman" w:cs="Times New Roman"/>
          <w:sz w:val="24"/>
          <w:szCs w:val="24"/>
        </w:rPr>
        <w:t xml:space="preserve"> means a person who fishes for </w:t>
      </w:r>
      <w:del w:id="33" w:author="Van Alstyne, Lisa" w:date="2022-12-15T09:12:00Z">
        <w:r w:rsidR="00625234" w:rsidRPr="00DB6B6C">
          <w:rPr>
            <w:rFonts w:ascii="Times New Roman" w:hAnsi="Times New Roman" w:cs="Times New Roman"/>
            <w:w w:val="105"/>
            <w:sz w:val="24"/>
            <w:szCs w:val="24"/>
          </w:rPr>
          <w:delText>sport</w:delText>
        </w:r>
        <w:r w:rsidR="00625234" w:rsidRPr="00DB6B6C">
          <w:rPr>
            <w:rFonts w:ascii="Times New Roman" w:hAnsi="Times New Roman" w:cs="Times New Roman"/>
            <w:spacing w:val="-12"/>
            <w:w w:val="105"/>
            <w:sz w:val="24"/>
            <w:szCs w:val="24"/>
          </w:rPr>
          <w:delText xml:space="preserve"> </w:delText>
        </w:r>
        <w:r w:rsidR="00625234" w:rsidRPr="00DB6B6C">
          <w:rPr>
            <w:rFonts w:ascii="Times New Roman" w:hAnsi="Times New Roman" w:cs="Times New Roman"/>
            <w:w w:val="105"/>
            <w:sz w:val="24"/>
            <w:szCs w:val="24"/>
          </w:rPr>
          <w:delText>fish</w:delText>
        </w:r>
        <w:r w:rsidR="00625234" w:rsidRPr="00DB6B6C">
          <w:rPr>
            <w:rFonts w:ascii="Times New Roman" w:hAnsi="Times New Roman" w:cs="Times New Roman"/>
            <w:spacing w:val="-12"/>
            <w:w w:val="105"/>
            <w:sz w:val="24"/>
            <w:szCs w:val="24"/>
          </w:rPr>
          <w:delText xml:space="preserve"> </w:delText>
        </w:r>
        <w:r w:rsidR="00625234" w:rsidRPr="00DB6B6C">
          <w:rPr>
            <w:rFonts w:ascii="Times New Roman" w:hAnsi="Times New Roman" w:cs="Times New Roman"/>
            <w:w w:val="105"/>
            <w:sz w:val="24"/>
            <w:szCs w:val="24"/>
          </w:rPr>
          <w:delText>for</w:delText>
        </w:r>
        <w:r w:rsidR="00625234" w:rsidRPr="00DB6B6C">
          <w:rPr>
            <w:rFonts w:ascii="Times New Roman" w:hAnsi="Times New Roman" w:cs="Times New Roman"/>
            <w:spacing w:val="-12"/>
            <w:w w:val="105"/>
            <w:sz w:val="24"/>
            <w:szCs w:val="24"/>
          </w:rPr>
          <w:delText xml:space="preserve"> </w:delText>
        </w:r>
      </w:del>
      <w:r w:rsidRPr="006E6489">
        <w:rPr>
          <w:rFonts w:ascii="Times New Roman" w:hAnsi="Times New Roman" w:cs="Times New Roman"/>
          <w:sz w:val="24"/>
          <w:szCs w:val="24"/>
        </w:rPr>
        <w:t>recreational purposes as permitted by State law.</w:t>
      </w:r>
    </w:p>
    <w:p w14:paraId="78FADD74" w14:textId="77777777" w:rsidR="00FF3BB3" w:rsidRPr="006E6489" w:rsidRDefault="00FF3BB3" w:rsidP="00FF3BB3">
      <w:pPr>
        <w:rPr>
          <w:ins w:id="34" w:author="Van Alstyne, Lisa" w:date="2022-12-15T09:12:00Z"/>
          <w:rFonts w:ascii="Times New Roman" w:hAnsi="Times New Roman" w:cs="Times New Roman"/>
          <w:sz w:val="24"/>
          <w:szCs w:val="24"/>
        </w:rPr>
      </w:pPr>
      <w:ins w:id="35" w:author="Van Alstyne, Lisa" w:date="2022-12-15T09:12:00Z">
        <w:r w:rsidRPr="006E6489">
          <w:rPr>
            <w:rFonts w:ascii="Times New Roman" w:hAnsi="Times New Roman" w:cs="Times New Roman"/>
            <w:i/>
            <w:iCs/>
            <w:sz w:val="24"/>
            <w:szCs w:val="24"/>
          </w:rPr>
          <w:t>Apportioned funds</w:t>
        </w:r>
        <w:r w:rsidRPr="006E6489">
          <w:rPr>
            <w:rFonts w:ascii="Times New Roman" w:hAnsi="Times New Roman" w:cs="Times New Roman"/>
            <w:sz w:val="24"/>
            <w:szCs w:val="24"/>
          </w:rPr>
          <w:t xml:space="preserve"> are those that are awarded to a State based on formulas in the Acts. Traditional Wildlife Restoration program funds are apportioned using the formula at 16 U.S.C. 669c(b), Basic Hunter Education and Safety subprogram funds are apportioned using the formula at 16 U.S.C. 669c(c), Enhanced Hunter Education and Safety program funds are apportioned using the formula at 16 U.S.C. 669c(c) and according to the criteria at 16 U.S.C. 669h-1(a), and Sport Fish Restoration program funds are apportioned using the formula at 16 U.S.C. 777c(c).  </w:t>
        </w:r>
      </w:ins>
    </w:p>
    <w:p w14:paraId="4B0EB216" w14:textId="6D680011" w:rsidR="00FF3BB3" w:rsidRPr="006E6489" w:rsidRDefault="00FF3BB3" w:rsidP="00FF3BB3">
      <w:pPr>
        <w:rPr>
          <w:rFonts w:ascii="Times New Roman" w:eastAsia="Times New Roman" w:hAnsi="Times New Roman" w:cs="Times New Roman"/>
          <w:sz w:val="24"/>
          <w:szCs w:val="24"/>
          <w:shd w:val="clear" w:color="auto" w:fill="FFFFFF"/>
        </w:rPr>
      </w:pPr>
      <w:r w:rsidRPr="006E6489">
        <w:rPr>
          <w:rFonts w:ascii="Times New Roman" w:hAnsi="Times New Roman" w:cs="Times New Roman"/>
          <w:i/>
          <w:sz w:val="24"/>
          <w:szCs w:val="24"/>
        </w:rPr>
        <w:t xml:space="preserve">Asset </w:t>
      </w:r>
      <w:r w:rsidRPr="006E6489">
        <w:rPr>
          <w:rFonts w:ascii="Times New Roman" w:hAnsi="Times New Roman" w:cs="Times New Roman"/>
          <w:sz w:val="24"/>
          <w:szCs w:val="24"/>
        </w:rPr>
        <w:t xml:space="preserve">means </w:t>
      </w:r>
      <w:r w:rsidRPr="006E6489">
        <w:rPr>
          <w:rFonts w:ascii="Times New Roman" w:eastAsia="Times New Roman" w:hAnsi="Times New Roman" w:cs="Times New Roman"/>
          <w:sz w:val="24"/>
          <w:szCs w:val="24"/>
          <w:shd w:val="clear" w:color="auto" w:fill="FFFFFF"/>
        </w:rPr>
        <w:t xml:space="preserve">all tangible and intangible real and personal property of monetary value. This includes </w:t>
      </w:r>
      <w:r w:rsidRPr="006E6489">
        <w:rPr>
          <w:rFonts w:ascii="Times New Roman" w:eastAsia="Times New Roman" w:hAnsi="Times New Roman" w:cs="Times New Roman"/>
          <w:i/>
          <w:sz w:val="24"/>
          <w:szCs w:val="24"/>
          <w:shd w:val="clear" w:color="auto" w:fill="FFFFFF"/>
        </w:rPr>
        <w:t>Capital assets</w:t>
      </w:r>
      <w:r w:rsidRPr="006E6489">
        <w:rPr>
          <w:rFonts w:ascii="Times New Roman" w:eastAsia="Times New Roman" w:hAnsi="Times New Roman" w:cs="Times New Roman"/>
          <w:sz w:val="24"/>
          <w:szCs w:val="24"/>
          <w:shd w:val="clear" w:color="auto" w:fill="FFFFFF"/>
        </w:rPr>
        <w:t xml:space="preserve"> as defined at </w:t>
      </w:r>
      <w:del w:id="36" w:author="Van Alstyne, Lisa" w:date="2022-12-15T09:12:00Z">
        <w:r w:rsidR="00625234" w:rsidRPr="00DB6B6C">
          <w:rPr>
            <w:rFonts w:ascii="Times New Roman" w:hAnsi="Times New Roman" w:cs="Times New Roman"/>
            <w:w w:val="105"/>
            <w:sz w:val="24"/>
            <w:szCs w:val="24"/>
          </w:rPr>
          <w:delText>,</w:delText>
        </w:r>
      </w:del>
      <w:ins w:id="37" w:author="Van Alstyne, Lisa" w:date="2022-12-15T09:12:00Z">
        <w:r w:rsidRPr="006E6489">
          <w:rPr>
            <w:rFonts w:ascii="Times New Roman" w:eastAsia="Times New Roman" w:hAnsi="Times New Roman" w:cs="Times New Roman"/>
            <w:sz w:val="24"/>
            <w:szCs w:val="24"/>
            <w:shd w:val="clear" w:color="auto" w:fill="FFFFFF"/>
          </w:rPr>
          <w:t>2 CFR 200.1,</w:t>
        </w:r>
      </w:ins>
      <w:r w:rsidRPr="006E6489">
        <w:rPr>
          <w:rFonts w:ascii="Times New Roman" w:eastAsia="Times New Roman" w:hAnsi="Times New Roman" w:cs="Times New Roman"/>
          <w:sz w:val="24"/>
          <w:szCs w:val="24"/>
          <w:shd w:val="clear" w:color="auto" w:fill="FFFFFF"/>
        </w:rPr>
        <w:t xml:space="preserve"> </w:t>
      </w:r>
      <w:r w:rsidRPr="006E6489">
        <w:rPr>
          <w:rFonts w:ascii="Times New Roman" w:eastAsia="Times New Roman" w:hAnsi="Times New Roman" w:cs="Times New Roman"/>
          <w:i/>
          <w:sz w:val="24"/>
          <w:szCs w:val="24"/>
          <w:shd w:val="clear" w:color="auto" w:fill="FFFFFF"/>
        </w:rPr>
        <w:t>Equipment</w:t>
      </w:r>
      <w:r w:rsidRPr="006E6489">
        <w:rPr>
          <w:rFonts w:ascii="Times New Roman" w:eastAsia="Times New Roman" w:hAnsi="Times New Roman" w:cs="Times New Roman"/>
          <w:sz w:val="24"/>
          <w:szCs w:val="24"/>
          <w:shd w:val="clear" w:color="auto" w:fill="FFFFFF"/>
        </w:rPr>
        <w:t xml:space="preserve"> as defined at </w:t>
      </w:r>
      <w:del w:id="38" w:author="Van Alstyne, Lisa" w:date="2022-12-15T09:12:00Z">
        <w:r w:rsidR="00625234" w:rsidRPr="00DB6B6C">
          <w:rPr>
            <w:rFonts w:ascii="Times New Roman" w:hAnsi="Times New Roman" w:cs="Times New Roman"/>
            <w:w w:val="105"/>
            <w:sz w:val="24"/>
            <w:szCs w:val="24"/>
          </w:rPr>
          <w:delText>,</w:delText>
        </w:r>
      </w:del>
      <w:ins w:id="39" w:author="Van Alstyne, Lisa" w:date="2022-12-15T09:12:00Z">
        <w:r w:rsidRPr="006E6489">
          <w:rPr>
            <w:rFonts w:ascii="Times New Roman" w:eastAsia="Times New Roman" w:hAnsi="Times New Roman" w:cs="Times New Roman"/>
            <w:sz w:val="24"/>
            <w:szCs w:val="24"/>
            <w:shd w:val="clear" w:color="auto" w:fill="FFFFFF"/>
          </w:rPr>
          <w:t>2 CFR 200.</w:t>
        </w:r>
        <w:r w:rsidR="00CC43F2" w:rsidRPr="006E6489">
          <w:rPr>
            <w:rFonts w:ascii="Times New Roman" w:eastAsia="Times New Roman" w:hAnsi="Times New Roman" w:cs="Times New Roman"/>
            <w:sz w:val="24"/>
            <w:szCs w:val="24"/>
            <w:shd w:val="clear" w:color="auto" w:fill="FFFFFF"/>
          </w:rPr>
          <w:t>1</w:t>
        </w:r>
        <w:r w:rsidRPr="006E6489">
          <w:rPr>
            <w:rFonts w:ascii="Times New Roman" w:eastAsia="Times New Roman" w:hAnsi="Times New Roman" w:cs="Times New Roman"/>
            <w:sz w:val="24"/>
            <w:szCs w:val="24"/>
            <w:shd w:val="clear" w:color="auto" w:fill="FFFFFF"/>
          </w:rPr>
          <w:t>,</w:t>
        </w:r>
      </w:ins>
      <w:r w:rsidRPr="006E6489">
        <w:rPr>
          <w:rFonts w:ascii="Times New Roman" w:eastAsia="Times New Roman" w:hAnsi="Times New Roman" w:cs="Times New Roman"/>
          <w:sz w:val="24"/>
          <w:szCs w:val="24"/>
          <w:shd w:val="clear" w:color="auto" w:fill="FFFFFF"/>
        </w:rPr>
        <w:t xml:space="preserve"> and real property of any value.</w:t>
      </w:r>
    </w:p>
    <w:p w14:paraId="0DD2D514" w14:textId="57E1C39D" w:rsidR="00FF3BB3" w:rsidRPr="006E6489" w:rsidRDefault="4526A63F" w:rsidP="00FF3BB3">
      <w:pPr>
        <w:rPr>
          <w:ins w:id="40" w:author="Van Alstyne, Lisa" w:date="2022-12-15T09:12:00Z"/>
          <w:rFonts w:ascii="Times New Roman" w:hAnsi="Times New Roman" w:cs="Times New Roman"/>
          <w:sz w:val="24"/>
          <w:szCs w:val="24"/>
        </w:rPr>
      </w:pPr>
      <w:ins w:id="41" w:author="Van Alstyne, Lisa" w:date="2022-12-15T09:12:00Z">
        <w:r w:rsidRPr="006E6489">
          <w:rPr>
            <w:rFonts w:ascii="Times New Roman" w:hAnsi="Times New Roman" w:cs="Times New Roman"/>
            <w:i/>
            <w:iCs/>
            <w:sz w:val="24"/>
            <w:szCs w:val="24"/>
          </w:rPr>
          <w:t>Award</w:t>
        </w:r>
        <w:r w:rsidRPr="006E6489">
          <w:rPr>
            <w:rFonts w:ascii="Times New Roman" w:hAnsi="Times New Roman" w:cs="Times New Roman"/>
            <w:sz w:val="24"/>
            <w:szCs w:val="24"/>
          </w:rPr>
          <w:t xml:space="preserve"> or g</w:t>
        </w:r>
        <w:r w:rsidRPr="006E6489">
          <w:rPr>
            <w:rFonts w:ascii="Times New Roman" w:hAnsi="Times New Roman" w:cs="Times New Roman"/>
            <w:i/>
            <w:iCs/>
            <w:sz w:val="24"/>
            <w:szCs w:val="24"/>
          </w:rPr>
          <w:t>rant</w:t>
        </w:r>
        <w:r w:rsidRPr="006E6489">
          <w:rPr>
            <w:rFonts w:ascii="Times New Roman" w:hAnsi="Times New Roman" w:cs="Times New Roman"/>
            <w:sz w:val="24"/>
            <w:szCs w:val="24"/>
          </w:rPr>
          <w:t xml:space="preserve"> has the same meaning </w:t>
        </w:r>
        <w:r w:rsidRPr="006E6489">
          <w:rPr>
            <w:rFonts w:ascii="Times New Roman" w:eastAsia="Times New Roman" w:hAnsi="Times New Roman" w:cs="Times New Roman"/>
            <w:color w:val="333333"/>
            <w:sz w:val="24"/>
            <w:szCs w:val="24"/>
          </w:rPr>
          <w:t xml:space="preserve">as </w:t>
        </w:r>
        <w:r w:rsidRPr="006E6489">
          <w:rPr>
            <w:rFonts w:ascii="Times New Roman" w:eastAsia="Times New Roman" w:hAnsi="Times New Roman" w:cs="Times New Roman"/>
            <w:i/>
            <w:iCs/>
            <w:color w:val="333333"/>
            <w:sz w:val="24"/>
            <w:szCs w:val="24"/>
          </w:rPr>
          <w:t>Federal award</w:t>
        </w:r>
        <w:r w:rsidRPr="006E6489">
          <w:rPr>
            <w:rFonts w:ascii="Times New Roman" w:eastAsia="Times New Roman" w:hAnsi="Times New Roman" w:cs="Times New Roman"/>
            <w:color w:val="333333"/>
            <w:sz w:val="24"/>
            <w:szCs w:val="24"/>
          </w:rPr>
          <w:t xml:space="preserve"> as defined in 2 CFR 200.1 and is the Federal financial assistance that a recipient receives directly from a Federal awarding agency or indirectly from a pass-through entity, t</w:t>
        </w:r>
        <w:r w:rsidRPr="006E6489">
          <w:rPr>
            <w:rFonts w:ascii="Times New Roman" w:hAnsi="Times New Roman" w:cs="Times New Roman"/>
            <w:sz w:val="24"/>
            <w:szCs w:val="24"/>
          </w:rPr>
          <w:t xml:space="preserve">he principal purpose of which is to support or stimulate an authorized public purpose under the Acts. This part uses the term award or grant for both a grant and a cooperative agreement for convenience of reference and the use </w:t>
        </w:r>
        <w:r w:rsidRPr="006E6489">
          <w:rPr>
            <w:rFonts w:ascii="Times New Roman" w:eastAsia="Times New Roman" w:hAnsi="Times New Roman" w:cs="Times New Roman"/>
            <w:sz w:val="24"/>
            <w:szCs w:val="24"/>
          </w:rPr>
          <w:t>does not affect the legal distinction between the two instruments.</w:t>
        </w:r>
        <w:r w:rsidRPr="006E6489">
          <w:rPr>
            <w:rFonts w:ascii="Times New Roman" w:hAnsi="Times New Roman" w:cs="Times New Roman"/>
            <w:sz w:val="24"/>
            <w:szCs w:val="24"/>
          </w:rPr>
          <w:t xml:space="preserve"> An award includes the total Federal funds and all required cost sharing and voluntary committed cost sharing, including third-party </w:t>
        </w:r>
        <w:r w:rsidR="578C0421" w:rsidRPr="006E6489">
          <w:rPr>
            <w:rFonts w:ascii="Times New Roman" w:hAnsi="Times New Roman" w:cs="Times New Roman"/>
            <w:sz w:val="24"/>
            <w:szCs w:val="24"/>
          </w:rPr>
          <w:t xml:space="preserve">in-kind </w:t>
        </w:r>
        <w:r w:rsidRPr="006E6489">
          <w:rPr>
            <w:rFonts w:ascii="Times New Roman" w:hAnsi="Times New Roman" w:cs="Times New Roman"/>
            <w:sz w:val="24"/>
            <w:szCs w:val="24"/>
          </w:rPr>
          <w:t>contributions.</w:t>
        </w:r>
        <w:r w:rsidR="15DC8FC1" w:rsidRPr="006E6489">
          <w:rPr>
            <w:rFonts w:ascii="Times New Roman" w:hAnsi="Times New Roman" w:cs="Times New Roman"/>
            <w:sz w:val="24"/>
            <w:szCs w:val="24"/>
          </w:rPr>
          <w:t xml:space="preserve"> We </w:t>
        </w:r>
        <w:r w:rsidR="1EEFAA59" w:rsidRPr="006E6489">
          <w:rPr>
            <w:rFonts w:ascii="Times New Roman" w:hAnsi="Times New Roman" w:cs="Times New Roman"/>
            <w:sz w:val="24"/>
            <w:szCs w:val="24"/>
          </w:rPr>
          <w:t xml:space="preserve">use </w:t>
        </w:r>
        <w:r w:rsidR="272FADED" w:rsidRPr="006E6489">
          <w:rPr>
            <w:rFonts w:ascii="Times New Roman" w:hAnsi="Times New Roman" w:cs="Times New Roman"/>
            <w:sz w:val="24"/>
            <w:szCs w:val="24"/>
          </w:rPr>
          <w:t xml:space="preserve">the term </w:t>
        </w:r>
        <w:r w:rsidR="292F67C2" w:rsidRPr="006E6489">
          <w:rPr>
            <w:rFonts w:ascii="Times New Roman" w:hAnsi="Times New Roman" w:cs="Times New Roman"/>
            <w:i/>
            <w:iCs/>
            <w:sz w:val="24"/>
            <w:szCs w:val="24"/>
          </w:rPr>
          <w:t>grant</w:t>
        </w:r>
        <w:r w:rsidR="292F67C2" w:rsidRPr="006E6489">
          <w:rPr>
            <w:rFonts w:ascii="Times New Roman" w:hAnsi="Times New Roman" w:cs="Times New Roman"/>
            <w:sz w:val="24"/>
            <w:szCs w:val="24"/>
          </w:rPr>
          <w:t xml:space="preserve"> </w:t>
        </w:r>
        <w:r w:rsidR="2FE0F81C" w:rsidRPr="006E6489">
          <w:rPr>
            <w:rFonts w:ascii="Times New Roman" w:hAnsi="Times New Roman" w:cs="Times New Roman"/>
            <w:sz w:val="24"/>
            <w:szCs w:val="24"/>
          </w:rPr>
          <w:t xml:space="preserve">when </w:t>
        </w:r>
        <w:r w:rsidR="78BF74E3" w:rsidRPr="006E6489">
          <w:rPr>
            <w:rFonts w:ascii="Times New Roman" w:hAnsi="Times New Roman" w:cs="Times New Roman"/>
            <w:sz w:val="24"/>
            <w:szCs w:val="24"/>
          </w:rPr>
          <w:t>making references</w:t>
        </w:r>
        <w:r w:rsidR="2FE0F81C" w:rsidRPr="006E6489">
          <w:rPr>
            <w:rFonts w:ascii="Times New Roman" w:hAnsi="Times New Roman" w:cs="Times New Roman"/>
            <w:sz w:val="24"/>
            <w:szCs w:val="24"/>
          </w:rPr>
          <w:t xml:space="preserve"> to programs</w:t>
        </w:r>
        <w:r w:rsidR="00C40D05" w:rsidRPr="006E6489">
          <w:rPr>
            <w:rFonts w:ascii="Times New Roman" w:hAnsi="Times New Roman" w:cs="Times New Roman"/>
            <w:sz w:val="24"/>
            <w:szCs w:val="24"/>
          </w:rPr>
          <w:t xml:space="preserve"> (i.e., </w:t>
        </w:r>
        <w:r w:rsidR="005A223D" w:rsidRPr="006E6489">
          <w:rPr>
            <w:rFonts w:ascii="Times New Roman" w:hAnsi="Times New Roman" w:cs="Times New Roman"/>
            <w:sz w:val="24"/>
            <w:szCs w:val="24"/>
          </w:rPr>
          <w:t>grant program)</w:t>
        </w:r>
        <w:r w:rsidR="2FE0F81C" w:rsidRPr="006E6489">
          <w:rPr>
            <w:rFonts w:ascii="Times New Roman" w:hAnsi="Times New Roman" w:cs="Times New Roman"/>
            <w:sz w:val="24"/>
            <w:szCs w:val="24"/>
          </w:rPr>
          <w:t>.</w:t>
        </w:r>
      </w:ins>
    </w:p>
    <w:p w14:paraId="6C4526FF"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i/>
          <w:sz w:val="24"/>
          <w:szCs w:val="24"/>
        </w:rPr>
        <w:t>Capital improvement</w:t>
      </w:r>
      <w:r w:rsidRPr="006E6489">
        <w:rPr>
          <w:rFonts w:ascii="Times New Roman" w:hAnsi="Times New Roman" w:cs="Times New Roman"/>
          <w:sz w:val="24"/>
          <w:szCs w:val="24"/>
        </w:rPr>
        <w:t xml:space="preserve"> or </w:t>
      </w:r>
      <w:r w:rsidRPr="006E6489">
        <w:rPr>
          <w:rFonts w:ascii="Times New Roman" w:hAnsi="Times New Roman" w:cs="Times New Roman"/>
          <w:i/>
          <w:sz w:val="24"/>
          <w:szCs w:val="24"/>
        </w:rPr>
        <w:t>capital expenditure for improvement</w:t>
      </w:r>
      <w:r w:rsidRPr="006E6489">
        <w:rPr>
          <w:rFonts w:ascii="Times New Roman" w:hAnsi="Times New Roman" w:cs="Times New Roman"/>
          <w:sz w:val="24"/>
          <w:szCs w:val="24"/>
        </w:rPr>
        <w:t xml:space="preserve"> means:</w:t>
      </w:r>
    </w:p>
    <w:p w14:paraId="33F5F076" w14:textId="6BF16A7E"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 xml:space="preserve">(1) </w:t>
      </w:r>
      <w:r w:rsidRPr="006E6489">
        <w:rPr>
          <w:rFonts w:ascii="Times New Roman" w:hAnsi="Times New Roman" w:cs="Times New Roman"/>
          <w:sz w:val="24"/>
          <w:szCs w:val="24"/>
        </w:rPr>
        <w:t>A structure that costs at least $25,000 to build,</w:t>
      </w:r>
      <w:r w:rsidRPr="006E6489">
        <w:rPr>
          <w:rFonts w:ascii="Times New Roman" w:eastAsia="Times New Roman" w:hAnsi="Times New Roman" w:cs="Times New Roman"/>
          <w:iCs/>
          <w:sz w:val="24"/>
          <w:szCs w:val="24"/>
        </w:rPr>
        <w:t xml:space="preserve"> acquire, or install; or the alteration or repair of a structure or the replacement of a structural component, if it increases the </w:t>
      </w:r>
      <w:r w:rsidRPr="006E6489">
        <w:rPr>
          <w:rFonts w:ascii="Times New Roman" w:eastAsia="Times New Roman" w:hAnsi="Times New Roman" w:cs="Times New Roman"/>
          <w:iCs/>
          <w:sz w:val="24"/>
          <w:szCs w:val="24"/>
        </w:rPr>
        <w:t>structure’s</w:t>
      </w:r>
      <w:r w:rsidRPr="006E6489">
        <w:rPr>
          <w:rFonts w:ascii="Times New Roman" w:eastAsia="Times New Roman" w:hAnsi="Times New Roman" w:cs="Times New Roman"/>
          <w:iCs/>
          <w:sz w:val="24"/>
          <w:szCs w:val="24"/>
        </w:rPr>
        <w:t xml:space="preserve"> useful life by at least 10 years or its market</w:t>
      </w:r>
      <w:r w:rsidRPr="006E6489">
        <w:rPr>
          <w:rFonts w:ascii="Times New Roman" w:eastAsia="Times New Roman" w:hAnsi="Times New Roman" w:cs="Times New Roman"/>
          <w:i/>
          <w:iCs/>
          <w:sz w:val="24"/>
          <w:szCs w:val="24"/>
        </w:rPr>
        <w:t xml:space="preserve"> </w:t>
      </w:r>
      <w:r w:rsidRPr="006E6489">
        <w:rPr>
          <w:rFonts w:ascii="Times New Roman" w:eastAsia="Times New Roman" w:hAnsi="Times New Roman" w:cs="Times New Roman"/>
          <w:iCs/>
          <w:sz w:val="24"/>
          <w:szCs w:val="24"/>
        </w:rPr>
        <w:t>value by at</w:t>
      </w:r>
      <w:r w:rsidRPr="006E6489">
        <w:rPr>
          <w:rFonts w:ascii="Times New Roman" w:eastAsia="Times New Roman" w:hAnsi="Times New Roman" w:cs="Times New Roman"/>
          <w:i/>
          <w:iCs/>
          <w:sz w:val="24"/>
          <w:szCs w:val="24"/>
        </w:rPr>
        <w:t xml:space="preserve"> </w:t>
      </w:r>
      <w:r w:rsidRPr="006E6489">
        <w:rPr>
          <w:rFonts w:ascii="Times New Roman" w:eastAsia="Times New Roman" w:hAnsi="Times New Roman" w:cs="Times New Roman"/>
          <w:iCs/>
          <w:sz w:val="24"/>
          <w:szCs w:val="24"/>
        </w:rPr>
        <w:t>least $25,000.</w:t>
      </w:r>
      <w:r w:rsidRPr="006E6489">
        <w:rPr>
          <w:rFonts w:ascii="Times New Roman" w:hAnsi="Times New Roman" w:cs="Times New Roman"/>
          <w:sz w:val="24"/>
          <w:szCs w:val="24"/>
        </w:rPr>
        <w:t xml:space="preserve"> </w:t>
      </w:r>
    </w:p>
    <w:p w14:paraId="7D16A107" w14:textId="7097003F"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 xml:space="preserve">(2) </w:t>
      </w:r>
      <w:ins w:id="42" w:author="Van Alstyne, Lisa" w:date="2022-12-15T09:12:00Z">
        <w:r w:rsidRPr="006E6489">
          <w:rPr>
            <w:rFonts w:ascii="Times New Roman" w:hAnsi="Times New Roman" w:cs="Times New Roman"/>
            <w:sz w:val="24"/>
            <w:szCs w:val="24"/>
          </w:rPr>
          <w:t>A</w:t>
        </w:r>
        <w:r w:rsidR="0088673E" w:rsidRPr="006E6489">
          <w:rPr>
            <w:rFonts w:ascii="Times New Roman" w:hAnsi="Times New Roman" w:cs="Times New Roman"/>
            <w:sz w:val="24"/>
            <w:szCs w:val="24"/>
          </w:rPr>
          <w:t xml:space="preserve"> State fish and wildlife</w:t>
        </w:r>
      </w:ins>
      <w:r w:rsidRPr="006E6489">
        <w:rPr>
          <w:rFonts w:ascii="Times New Roman" w:hAnsi="Times New Roman" w:cs="Times New Roman"/>
          <w:sz w:val="24"/>
          <w:szCs w:val="24"/>
        </w:rPr>
        <w:t xml:space="preserve"> agency may use its own definition of capital improvement if its definition includes all capital improvements as defined here.</w:t>
      </w:r>
    </w:p>
    <w:p w14:paraId="682C724A" w14:textId="505C6D39" w:rsidR="00FF3BB3" w:rsidRPr="006E6489" w:rsidRDefault="4526A63F" w:rsidP="00FF3BB3">
      <w:pPr>
        <w:rPr>
          <w:rFonts w:ascii="Times New Roman" w:hAnsi="Times New Roman" w:cs="Times New Roman"/>
          <w:sz w:val="24"/>
          <w:szCs w:val="24"/>
        </w:rPr>
      </w:pPr>
      <w:r w:rsidRPr="006E6489">
        <w:rPr>
          <w:rFonts w:ascii="Times New Roman" w:hAnsi="Times New Roman" w:cs="Times New Roman"/>
          <w:i/>
          <w:iCs/>
          <w:sz w:val="24"/>
          <w:szCs w:val="24"/>
        </w:rPr>
        <w:t>Comprehensive management system</w:t>
      </w:r>
      <w:r w:rsidRPr="006E6489">
        <w:rPr>
          <w:rFonts w:ascii="Times New Roman" w:hAnsi="Times New Roman" w:cs="Times New Roman"/>
          <w:sz w:val="24"/>
          <w:szCs w:val="24"/>
        </w:rPr>
        <w:t xml:space="preserve"> </w:t>
      </w:r>
      <w:ins w:id="43" w:author="Van Alstyne, Lisa" w:date="2022-12-15T09:12:00Z">
        <w:r w:rsidRPr="006E6489">
          <w:rPr>
            <w:rFonts w:ascii="Times New Roman" w:hAnsi="Times New Roman" w:cs="Times New Roman"/>
            <w:sz w:val="24"/>
            <w:szCs w:val="24"/>
          </w:rPr>
          <w:t xml:space="preserve">(CMS) </w:t>
        </w:r>
      </w:ins>
      <w:r w:rsidRPr="006E6489">
        <w:rPr>
          <w:rFonts w:ascii="Times New Roman" w:hAnsi="Times New Roman" w:cs="Times New Roman"/>
          <w:sz w:val="24"/>
          <w:szCs w:val="24"/>
        </w:rPr>
        <w:t xml:space="preserve">is a State fish and wildlife </w:t>
      </w:r>
      <w:r w:rsidRPr="006E6489">
        <w:rPr>
          <w:rFonts w:ascii="Times New Roman" w:hAnsi="Times New Roman" w:cs="Times New Roman"/>
          <w:sz w:val="24"/>
          <w:szCs w:val="24"/>
        </w:rPr>
        <w:t>agency’s</w:t>
      </w:r>
      <w:r w:rsidRPr="006E6489">
        <w:rPr>
          <w:rFonts w:ascii="Times New Roman" w:hAnsi="Times New Roman" w:cs="Times New Roman"/>
          <w:sz w:val="24"/>
          <w:szCs w:val="24"/>
        </w:rPr>
        <w:t xml:space="preserve"> method of operations that links programs, financial systems, human resources, goals, products, and services. It assesses the current, projected, and desired status of fish and wildlife; it develops a strategic plan and carries it out through an operational planning process; and it evaluates results. The planning period is at least 5 years using a minimum 15-year projection of the desires and needs of the </w:t>
      </w:r>
      <w:r w:rsidR="00625234" w:rsidRPr="00DB6B6C">
        <w:rPr>
          <w:rFonts w:ascii="Times New Roman" w:hAnsi="Times New Roman" w:cs="Times New Roman"/>
          <w:w w:val="105"/>
          <w:sz w:val="24"/>
          <w:szCs w:val="24"/>
        </w:rPr>
        <w:t>State's</w:t>
      </w:r>
      <w:r w:rsidR="00625234" w:rsidRPr="00DB6B6C">
        <w:rPr>
          <w:rFonts w:ascii="Times New Roman" w:hAnsi="Times New Roman" w:cs="Times New Roman"/>
          <w:spacing w:val="-10"/>
          <w:w w:val="105"/>
          <w:sz w:val="24"/>
          <w:szCs w:val="24"/>
        </w:rPr>
        <w:t xml:space="preserve"> </w:t>
      </w:r>
      <w:r w:rsidR="00625234" w:rsidRPr="00DB6B6C">
        <w:rPr>
          <w:rFonts w:ascii="Times New Roman" w:hAnsi="Times New Roman" w:cs="Times New Roman"/>
          <w:w w:val="105"/>
          <w:sz w:val="24"/>
          <w:szCs w:val="24"/>
        </w:rPr>
        <w:t>citizens.</w:t>
      </w:r>
      <w:r w:rsidR="00625234" w:rsidRPr="00DB6B6C">
        <w:rPr>
          <w:rFonts w:ascii="Times New Roman" w:hAnsi="Times New Roman" w:cs="Times New Roman"/>
          <w:spacing w:val="-10"/>
          <w:w w:val="105"/>
          <w:sz w:val="24"/>
          <w:szCs w:val="24"/>
        </w:rPr>
        <w:t xml:space="preserve"> </w:t>
      </w:r>
      <w:del w:id="44" w:author="Van Alstyne, Lisa" w:date="2022-12-15T09:12:00Z">
        <w:r w:rsidR="00625234" w:rsidRPr="00DB6B6C">
          <w:rPr>
            <w:rFonts w:ascii="Times New Roman" w:hAnsi="Times New Roman" w:cs="Times New Roman"/>
            <w:w w:val="105"/>
            <w:sz w:val="24"/>
            <w:szCs w:val="24"/>
          </w:rPr>
          <w:delText>A comprehensive-management-system</w:delText>
        </w:r>
        <w:r w:rsidR="00625234" w:rsidRPr="00DB6B6C">
          <w:rPr>
            <w:rFonts w:ascii="Times New Roman" w:hAnsi="Times New Roman" w:cs="Times New Roman"/>
            <w:spacing w:val="-4"/>
            <w:w w:val="105"/>
            <w:sz w:val="24"/>
            <w:szCs w:val="24"/>
          </w:rPr>
          <w:delText xml:space="preserve"> </w:delText>
        </w:r>
        <w:r w:rsidR="00625234" w:rsidRPr="00DB6B6C">
          <w:rPr>
            <w:rFonts w:ascii="Times New Roman" w:hAnsi="Times New Roman" w:cs="Times New Roman"/>
            <w:w w:val="105"/>
            <w:sz w:val="24"/>
            <w:szCs w:val="24"/>
          </w:rPr>
          <w:delText>grant</w:delText>
        </w:r>
        <w:r w:rsidR="00625234" w:rsidRPr="00DB6B6C">
          <w:rPr>
            <w:rFonts w:ascii="Times New Roman" w:hAnsi="Times New Roman" w:cs="Times New Roman"/>
            <w:spacing w:val="-4"/>
            <w:w w:val="105"/>
            <w:sz w:val="24"/>
            <w:szCs w:val="24"/>
          </w:rPr>
          <w:delText xml:space="preserve"> </w:delText>
        </w:r>
        <w:r w:rsidR="00625234" w:rsidRPr="00DB6B6C">
          <w:rPr>
            <w:rFonts w:ascii="Times New Roman" w:hAnsi="Times New Roman" w:cs="Times New Roman"/>
            <w:w w:val="105"/>
            <w:sz w:val="24"/>
            <w:szCs w:val="24"/>
          </w:rPr>
          <w:delText>funds</w:delText>
        </w:r>
        <w:r w:rsidR="00625234" w:rsidRPr="00DB6B6C">
          <w:rPr>
            <w:rFonts w:ascii="Times New Roman" w:hAnsi="Times New Roman" w:cs="Times New Roman"/>
            <w:spacing w:val="-4"/>
            <w:w w:val="105"/>
            <w:sz w:val="24"/>
            <w:szCs w:val="24"/>
          </w:rPr>
          <w:delText xml:space="preserve"> </w:delText>
        </w:r>
        <w:r w:rsidR="00625234" w:rsidRPr="00DB6B6C">
          <w:rPr>
            <w:rFonts w:ascii="Times New Roman" w:hAnsi="Times New Roman" w:cs="Times New Roman"/>
            <w:w w:val="105"/>
            <w:sz w:val="24"/>
            <w:szCs w:val="24"/>
          </w:rPr>
          <w:delText>all</w:delText>
        </w:r>
        <w:r w:rsidR="00625234" w:rsidRPr="00DB6B6C">
          <w:rPr>
            <w:rFonts w:ascii="Times New Roman" w:hAnsi="Times New Roman" w:cs="Times New Roman"/>
            <w:spacing w:val="-4"/>
            <w:w w:val="105"/>
            <w:sz w:val="24"/>
            <w:szCs w:val="24"/>
          </w:rPr>
          <w:delText xml:space="preserve"> </w:delText>
        </w:r>
        <w:r w:rsidR="00625234" w:rsidRPr="00DB6B6C">
          <w:rPr>
            <w:rFonts w:ascii="Times New Roman" w:hAnsi="Times New Roman" w:cs="Times New Roman"/>
            <w:w w:val="105"/>
            <w:sz w:val="24"/>
            <w:szCs w:val="24"/>
          </w:rPr>
          <w:delText>or</w:delText>
        </w:r>
        <w:r w:rsidR="00625234" w:rsidRPr="00DB6B6C">
          <w:rPr>
            <w:rFonts w:ascii="Times New Roman" w:hAnsi="Times New Roman" w:cs="Times New Roman"/>
            <w:spacing w:val="-4"/>
            <w:w w:val="105"/>
            <w:sz w:val="24"/>
            <w:szCs w:val="24"/>
          </w:rPr>
          <w:delText xml:space="preserve"> </w:delText>
        </w:r>
        <w:r w:rsidR="00625234" w:rsidRPr="00DB6B6C">
          <w:rPr>
            <w:rFonts w:ascii="Times New Roman" w:hAnsi="Times New Roman" w:cs="Times New Roman"/>
            <w:w w:val="105"/>
            <w:sz w:val="24"/>
            <w:szCs w:val="24"/>
          </w:rPr>
          <w:delText>part</w:delText>
        </w:r>
        <w:r w:rsidR="00625234" w:rsidRPr="00DB6B6C">
          <w:rPr>
            <w:rFonts w:ascii="Times New Roman" w:hAnsi="Times New Roman" w:cs="Times New Roman"/>
            <w:spacing w:val="-4"/>
            <w:w w:val="105"/>
            <w:sz w:val="24"/>
            <w:szCs w:val="24"/>
          </w:rPr>
          <w:delText xml:space="preserve"> </w:delText>
        </w:r>
        <w:r w:rsidR="00625234" w:rsidRPr="00DB6B6C">
          <w:rPr>
            <w:rFonts w:ascii="Times New Roman" w:hAnsi="Times New Roman" w:cs="Times New Roman"/>
            <w:w w:val="105"/>
            <w:sz w:val="24"/>
            <w:szCs w:val="24"/>
          </w:rPr>
          <w:delText>of</w:delText>
        </w:r>
        <w:r w:rsidR="00625234" w:rsidRPr="00DB6B6C">
          <w:rPr>
            <w:rFonts w:ascii="Times New Roman" w:hAnsi="Times New Roman" w:cs="Times New Roman"/>
            <w:spacing w:val="-4"/>
            <w:w w:val="105"/>
            <w:sz w:val="24"/>
            <w:szCs w:val="24"/>
          </w:rPr>
          <w:delText xml:space="preserve"> </w:delText>
        </w:r>
        <w:r w:rsidR="00625234" w:rsidRPr="00DB6B6C">
          <w:rPr>
            <w:rFonts w:ascii="Times New Roman" w:hAnsi="Times New Roman" w:cs="Times New Roman"/>
            <w:w w:val="105"/>
            <w:sz w:val="24"/>
            <w:szCs w:val="24"/>
          </w:rPr>
          <w:delText>a</w:delText>
        </w:r>
        <w:r w:rsidR="00625234" w:rsidRPr="00DB6B6C">
          <w:rPr>
            <w:rFonts w:ascii="Times New Roman" w:hAnsi="Times New Roman" w:cs="Times New Roman"/>
            <w:spacing w:val="-4"/>
            <w:w w:val="105"/>
            <w:sz w:val="24"/>
            <w:szCs w:val="24"/>
          </w:rPr>
          <w:delText xml:space="preserve"> </w:delText>
        </w:r>
        <w:r w:rsidR="00625234" w:rsidRPr="00DB6B6C">
          <w:rPr>
            <w:rFonts w:ascii="Times New Roman" w:hAnsi="Times New Roman" w:cs="Times New Roman"/>
            <w:w w:val="105"/>
            <w:sz w:val="24"/>
            <w:szCs w:val="24"/>
          </w:rPr>
          <w:delText>State's</w:delText>
        </w:r>
        <w:r w:rsidR="00625234" w:rsidRPr="00DB6B6C">
          <w:rPr>
            <w:rFonts w:ascii="Times New Roman" w:hAnsi="Times New Roman" w:cs="Times New Roman"/>
            <w:spacing w:val="-4"/>
            <w:w w:val="105"/>
            <w:sz w:val="24"/>
            <w:szCs w:val="24"/>
          </w:rPr>
          <w:delText xml:space="preserve"> </w:delText>
        </w:r>
        <w:r w:rsidR="00625234" w:rsidRPr="00DB6B6C">
          <w:rPr>
            <w:rFonts w:ascii="Times New Roman" w:hAnsi="Times New Roman" w:cs="Times New Roman"/>
            <w:w w:val="105"/>
            <w:sz w:val="24"/>
            <w:szCs w:val="24"/>
          </w:rPr>
          <w:delText>comprehensive</w:delText>
        </w:r>
        <w:r w:rsidR="00625234" w:rsidRPr="00DB6B6C">
          <w:rPr>
            <w:rFonts w:ascii="Times New Roman" w:hAnsi="Times New Roman" w:cs="Times New Roman"/>
            <w:spacing w:val="-4"/>
            <w:w w:val="105"/>
            <w:sz w:val="24"/>
            <w:szCs w:val="24"/>
          </w:rPr>
          <w:delText xml:space="preserve"> </w:delText>
        </w:r>
        <w:r w:rsidR="00625234" w:rsidRPr="00DB6B6C">
          <w:rPr>
            <w:rFonts w:ascii="Times New Roman" w:hAnsi="Times New Roman" w:cs="Times New Roman"/>
            <w:w w:val="105"/>
            <w:sz w:val="24"/>
            <w:szCs w:val="24"/>
          </w:rPr>
          <w:delText>management</w:delText>
        </w:r>
        <w:r w:rsidR="00625234" w:rsidRPr="00DB6B6C">
          <w:rPr>
            <w:rFonts w:ascii="Times New Roman" w:hAnsi="Times New Roman" w:cs="Times New Roman"/>
            <w:spacing w:val="-4"/>
            <w:w w:val="105"/>
            <w:sz w:val="24"/>
            <w:szCs w:val="24"/>
          </w:rPr>
          <w:delText xml:space="preserve"> </w:delText>
        </w:r>
        <w:r w:rsidR="00625234" w:rsidRPr="00DB6B6C">
          <w:rPr>
            <w:rFonts w:ascii="Times New Roman" w:hAnsi="Times New Roman" w:cs="Times New Roman"/>
            <w:w w:val="105"/>
            <w:sz w:val="24"/>
            <w:szCs w:val="24"/>
          </w:rPr>
          <w:delText>system</w:delText>
        </w:r>
      </w:del>
      <w:ins w:id="45" w:author="Van Alstyne, Lisa" w:date="2022-12-15T09:12:00Z">
        <w:r w:rsidRPr="006E6489">
          <w:rPr>
            <w:rFonts w:ascii="Times New Roman" w:hAnsi="Times New Roman" w:cs="Times New Roman"/>
            <w:sz w:val="24"/>
            <w:szCs w:val="24"/>
          </w:rPr>
          <w:t xml:space="preserve"> </w:t>
        </w:r>
      </w:ins>
      <w:r w:rsidRPr="006E6489">
        <w:rPr>
          <w:rFonts w:ascii="Times New Roman" w:hAnsi="Times New Roman" w:cs="Times New Roman"/>
          <w:sz w:val="24"/>
          <w:szCs w:val="24"/>
        </w:rPr>
        <w:t xml:space="preserve">A </w:t>
      </w:r>
      <w:ins w:id="46" w:author="Van Alstyne, Lisa" w:date="2022-12-15T09:12:00Z">
        <w:r w:rsidR="0E120F2C" w:rsidRPr="006E6489">
          <w:rPr>
            <w:rFonts w:ascii="Times New Roman" w:hAnsi="Times New Roman" w:cs="Times New Roman"/>
            <w:sz w:val="24"/>
            <w:szCs w:val="24"/>
          </w:rPr>
          <w:t>CMS</w:t>
        </w:r>
        <w:r w:rsidRPr="006E6489">
          <w:rPr>
            <w:rFonts w:ascii="Times New Roman" w:hAnsi="Times New Roman" w:cs="Times New Roman"/>
            <w:sz w:val="24"/>
            <w:szCs w:val="24"/>
          </w:rPr>
          <w:t xml:space="preserve"> </w:t>
        </w:r>
      </w:ins>
      <w:r w:rsidR="54695463" w:rsidRPr="006E6489">
        <w:rPr>
          <w:rFonts w:ascii="Times New Roman" w:hAnsi="Times New Roman" w:cs="Times New Roman"/>
          <w:sz w:val="24"/>
          <w:szCs w:val="24"/>
        </w:rPr>
        <w:t>award</w:t>
      </w:r>
      <w:r w:rsidRPr="006E6489">
        <w:rPr>
          <w:rFonts w:ascii="Times New Roman" w:hAnsi="Times New Roman" w:cs="Times New Roman"/>
          <w:sz w:val="24"/>
          <w:szCs w:val="24"/>
        </w:rPr>
        <w:t xml:space="preserve"> funds all or part of a State’s </w:t>
      </w:r>
      <w:ins w:id="47" w:author="Van Alstyne, Lisa" w:date="2022-12-15T09:12:00Z">
        <w:r w:rsidR="0E120F2C" w:rsidRPr="006E6489">
          <w:rPr>
            <w:rFonts w:ascii="Times New Roman" w:hAnsi="Times New Roman" w:cs="Times New Roman"/>
            <w:sz w:val="24"/>
            <w:szCs w:val="24"/>
          </w:rPr>
          <w:t>CMS</w:t>
        </w:r>
        <w:r w:rsidRPr="006E6489">
          <w:rPr>
            <w:rFonts w:ascii="Times New Roman" w:hAnsi="Times New Roman" w:cs="Times New Roman"/>
            <w:sz w:val="24"/>
            <w:szCs w:val="24"/>
          </w:rPr>
          <w:t>.</w:t>
        </w:r>
        <w:r w:rsidR="00B50404" w:rsidRPr="006E6489">
          <w:rPr>
            <w:rFonts w:ascii="Times New Roman" w:hAnsi="Times New Roman" w:cs="Times New Roman"/>
            <w:sz w:val="24"/>
            <w:szCs w:val="24"/>
          </w:rPr>
          <w:t xml:space="preserve"> For those States that employ a CMS method of operations, where we refer to a “project statement” in this rule, </w:t>
        </w:r>
        <w:r w:rsidR="00AF59E9" w:rsidRPr="006E6489">
          <w:rPr>
            <w:rFonts w:ascii="Times New Roman" w:hAnsi="Times New Roman" w:cs="Times New Roman"/>
            <w:sz w:val="24"/>
            <w:szCs w:val="24"/>
          </w:rPr>
          <w:t xml:space="preserve">a CMS </w:t>
        </w:r>
        <w:r w:rsidR="008A7FF5" w:rsidRPr="006E6489">
          <w:rPr>
            <w:rFonts w:ascii="Times New Roman" w:hAnsi="Times New Roman" w:cs="Times New Roman"/>
            <w:sz w:val="24"/>
            <w:szCs w:val="24"/>
          </w:rPr>
          <w:t>S</w:t>
        </w:r>
        <w:r w:rsidR="00AF59E9" w:rsidRPr="006E6489">
          <w:rPr>
            <w:rFonts w:ascii="Times New Roman" w:hAnsi="Times New Roman" w:cs="Times New Roman"/>
            <w:sz w:val="24"/>
            <w:szCs w:val="24"/>
          </w:rPr>
          <w:t>tate would accomplish those activities as part of its operational plan</w:t>
        </w:r>
      </w:ins>
      <w:r w:rsidR="00AF59E9" w:rsidRPr="006E6489">
        <w:rPr>
          <w:rFonts w:ascii="Times New Roman" w:hAnsi="Times New Roman" w:cs="Times New Roman"/>
          <w:sz w:val="24"/>
          <w:szCs w:val="24"/>
        </w:rPr>
        <w:t>.</w:t>
      </w:r>
    </w:p>
    <w:p w14:paraId="2D94C614" w14:textId="3A7C581C" w:rsidR="00FF3BB3" w:rsidRPr="006E6489" w:rsidRDefault="4526A63F" w:rsidP="00FF3BB3">
      <w:pPr>
        <w:rPr>
          <w:rFonts w:ascii="Times New Roman" w:hAnsi="Times New Roman" w:cs="Times New Roman"/>
          <w:sz w:val="24"/>
          <w:szCs w:val="24"/>
        </w:rPr>
      </w:pPr>
      <w:r w:rsidRPr="006E6489">
        <w:rPr>
          <w:rFonts w:ascii="Times New Roman" w:hAnsi="Times New Roman" w:cs="Times New Roman"/>
          <w:i/>
          <w:iCs/>
          <w:sz w:val="24"/>
          <w:szCs w:val="24"/>
        </w:rPr>
        <w:t>Construction</w:t>
      </w:r>
      <w:r w:rsidRPr="006E6489">
        <w:rPr>
          <w:rFonts w:ascii="Times New Roman" w:hAnsi="Times New Roman" w:cs="Times New Roman"/>
          <w:sz w:val="24"/>
          <w:szCs w:val="24"/>
        </w:rPr>
        <w:t xml:space="preserve"> means the act of building or significantly renovating, altering, or repairing a structure. Acquiring, clearing, and reshaping land and demolishing structures are types or phases of construction. Examples of structures are buildings, roads, parking lots, utility lines, fences, piers, wells, pump stations, ditches, dams, dikes, water-control structures, fish-</w:t>
      </w:r>
      <w:r w:rsidR="00625234" w:rsidRPr="00DB6B6C">
        <w:rPr>
          <w:rFonts w:ascii="Times New Roman" w:hAnsi="Times New Roman" w:cs="Times New Roman"/>
          <w:w w:val="95"/>
          <w:sz w:val="24"/>
          <w:szCs w:val="24"/>
        </w:rPr>
        <w:t xml:space="preserve"> </w:t>
      </w:r>
      <w:r w:rsidR="00625234" w:rsidRPr="00DB6B6C">
        <w:rPr>
          <w:rFonts w:ascii="Times New Roman" w:hAnsi="Times New Roman" w:cs="Times New Roman"/>
          <w:w w:val="105"/>
          <w:sz w:val="24"/>
          <w:szCs w:val="24"/>
        </w:rPr>
        <w:t xml:space="preserve">hatchery </w:t>
      </w:r>
      <w:r w:rsidR="00625234" w:rsidRPr="00DB6B6C">
        <w:rPr>
          <w:rFonts w:ascii="Times New Roman" w:hAnsi="Times New Roman" w:cs="Times New Roman"/>
          <w:spacing w:val="-4"/>
          <w:w w:val="94"/>
          <w:sz w:val="24"/>
          <w:szCs w:val="24"/>
        </w:rPr>
        <w:t>r</w:t>
      </w:r>
      <w:r w:rsidR="00625234" w:rsidRPr="00DB6B6C">
        <w:rPr>
          <w:rFonts w:ascii="Times New Roman" w:hAnsi="Times New Roman" w:cs="Times New Roman"/>
          <w:w w:val="111"/>
          <w:sz w:val="24"/>
          <w:szCs w:val="24"/>
        </w:rPr>
        <w:t>a</w:t>
      </w:r>
      <w:r w:rsidR="00625234" w:rsidRPr="00DB6B6C">
        <w:rPr>
          <w:rFonts w:ascii="Times New Roman" w:hAnsi="Times New Roman" w:cs="Times New Roman"/>
          <w:w w:val="114"/>
          <w:sz w:val="24"/>
          <w:szCs w:val="24"/>
        </w:rPr>
        <w:t>c</w:t>
      </w:r>
      <w:r w:rsidR="00625234" w:rsidRPr="00DB6B6C">
        <w:rPr>
          <w:rFonts w:ascii="Times New Roman" w:hAnsi="Times New Roman" w:cs="Times New Roman"/>
          <w:w w:val="107"/>
          <w:sz w:val="24"/>
          <w:szCs w:val="24"/>
        </w:rPr>
        <w:t>ew</w:t>
      </w:r>
      <w:r w:rsidR="00625234" w:rsidRPr="00DB6B6C">
        <w:rPr>
          <w:rFonts w:ascii="Times New Roman" w:hAnsi="Times New Roman" w:cs="Times New Roman"/>
          <w:spacing w:val="-2"/>
          <w:w w:val="111"/>
          <w:sz w:val="24"/>
          <w:szCs w:val="24"/>
        </w:rPr>
        <w:t>a</w:t>
      </w:r>
      <w:r w:rsidR="00625234" w:rsidRPr="00DB6B6C">
        <w:rPr>
          <w:rFonts w:ascii="Times New Roman" w:hAnsi="Times New Roman" w:cs="Times New Roman"/>
          <w:w w:val="103"/>
          <w:sz w:val="24"/>
          <w:szCs w:val="24"/>
        </w:rPr>
        <w:t>y</w:t>
      </w:r>
      <w:r w:rsidR="00625234" w:rsidRPr="00DB6B6C">
        <w:rPr>
          <w:rFonts w:ascii="Times New Roman" w:hAnsi="Times New Roman" w:cs="Times New Roman"/>
          <w:w w:val="136"/>
          <w:sz w:val="24"/>
          <w:szCs w:val="24"/>
        </w:rPr>
        <w:t>s</w:t>
      </w:r>
      <w:r w:rsidR="00625234" w:rsidRPr="00DB6B6C">
        <w:rPr>
          <w:rFonts w:ascii="Times New Roman" w:hAnsi="Times New Roman" w:cs="Times New Roman"/>
          <w:w w:val="60"/>
          <w:sz w:val="24"/>
          <w:szCs w:val="24"/>
        </w:rPr>
        <w:t>,</w:t>
      </w:r>
      <w:r w:rsidR="00625234" w:rsidRPr="00DB6B6C">
        <w:rPr>
          <w:rFonts w:ascii="Times New Roman" w:hAnsi="Times New Roman" w:cs="Times New Roman"/>
          <w:spacing w:val="-1"/>
          <w:w w:val="104"/>
          <w:sz w:val="24"/>
          <w:szCs w:val="24"/>
        </w:rPr>
        <w:t xml:space="preserve"> </w:t>
      </w:r>
      <w:r w:rsidR="00625234" w:rsidRPr="00DB6B6C">
        <w:rPr>
          <w:rFonts w:ascii="Times New Roman" w:hAnsi="Times New Roman" w:cs="Times New Roman"/>
          <w:w w:val="105"/>
          <w:sz w:val="24"/>
          <w:szCs w:val="24"/>
        </w:rPr>
        <w:t>and shooting ranges.</w:t>
      </w:r>
      <w:ins w:id="48" w:author="Van Alstyne, Lisa" w:date="2022-12-15T09:12:00Z">
        <w:r w:rsidRPr="006E6489">
          <w:rPr>
            <w:rFonts w:ascii="Times New Roman" w:hAnsi="Times New Roman" w:cs="Times New Roman"/>
            <w:sz w:val="24"/>
            <w:szCs w:val="24"/>
          </w:rPr>
          <w:t xml:space="preserve"> </w:t>
        </w:r>
        <w:r w:rsidR="6FB05993" w:rsidRPr="006E6489">
          <w:rPr>
            <w:rFonts w:ascii="Times New Roman" w:hAnsi="Times New Roman" w:cs="Times New Roman"/>
            <w:sz w:val="24"/>
            <w:szCs w:val="24"/>
          </w:rPr>
          <w:t>For</w:t>
        </w:r>
        <w:r w:rsidRPr="006E6489">
          <w:rPr>
            <w:rFonts w:ascii="Times New Roman" w:hAnsi="Times New Roman" w:cs="Times New Roman"/>
            <w:sz w:val="24"/>
            <w:szCs w:val="24"/>
          </w:rPr>
          <w:t xml:space="preserve"> the purposes of </w:t>
        </w:r>
        <w:r w:rsidR="3DFBCA63" w:rsidRPr="006E6489">
          <w:rPr>
            <w:rFonts w:ascii="Times New Roman" w:hAnsi="Times New Roman" w:cs="Times New Roman"/>
            <w:sz w:val="24"/>
            <w:szCs w:val="24"/>
          </w:rPr>
          <w:t xml:space="preserve">90/10/5 </w:t>
        </w:r>
        <w:r w:rsidRPr="006E6489">
          <w:rPr>
            <w:rFonts w:ascii="Times New Roman" w:hAnsi="Times New Roman" w:cs="Times New Roman"/>
            <w:sz w:val="24"/>
            <w:szCs w:val="24"/>
          </w:rPr>
          <w:t xml:space="preserve">projects </w:t>
        </w:r>
        <w:r w:rsidR="3DFBCA63" w:rsidRPr="006E6489">
          <w:rPr>
            <w:rFonts w:ascii="Times New Roman" w:hAnsi="Times New Roman" w:cs="Times New Roman"/>
            <w:sz w:val="24"/>
            <w:szCs w:val="24"/>
          </w:rPr>
          <w:t>(</w:t>
        </w:r>
        <w:r w:rsidRPr="006E6489">
          <w:rPr>
            <w:rFonts w:ascii="Times New Roman" w:hAnsi="Times New Roman" w:cs="Times New Roman"/>
            <w:sz w:val="24"/>
            <w:szCs w:val="24"/>
          </w:rPr>
          <w:t>acquiring land for, expanding, or constructing public target ranges</w:t>
        </w:r>
        <w:r w:rsidR="00A478A3" w:rsidRPr="006E6489">
          <w:rPr>
            <w:rFonts w:ascii="Times New Roman" w:hAnsi="Times New Roman" w:cs="Times New Roman"/>
            <w:sz w:val="24"/>
            <w:szCs w:val="24"/>
          </w:rPr>
          <w:t>)</w:t>
        </w:r>
        <w:r w:rsidR="3DFBCA63" w:rsidRPr="006E6489">
          <w:rPr>
            <w:rFonts w:ascii="Times New Roman" w:hAnsi="Times New Roman" w:cs="Times New Roman"/>
            <w:sz w:val="24"/>
            <w:szCs w:val="24"/>
          </w:rPr>
          <w:t xml:space="preserve">, </w:t>
        </w:r>
        <w:r w:rsidR="6FB05993" w:rsidRPr="006E6489">
          <w:rPr>
            <w:rFonts w:ascii="Times New Roman" w:hAnsi="Times New Roman" w:cs="Times New Roman"/>
            <w:i/>
            <w:iCs/>
            <w:sz w:val="24"/>
            <w:szCs w:val="24"/>
          </w:rPr>
          <w:t xml:space="preserve">constructing </w:t>
        </w:r>
        <w:r w:rsidRPr="006E6489">
          <w:rPr>
            <w:rFonts w:ascii="Times New Roman" w:hAnsi="Times New Roman" w:cs="Times New Roman"/>
            <w:sz w:val="24"/>
            <w:szCs w:val="24"/>
          </w:rPr>
          <w:t xml:space="preserve">means building a public target </w:t>
        </w:r>
        <w:r w:rsidRPr="006E6489">
          <w:rPr>
            <w:rFonts w:ascii="Times New Roman" w:hAnsi="Times New Roman" w:cs="Times New Roman"/>
            <w:sz w:val="24"/>
            <w:szCs w:val="24"/>
          </w:rPr>
          <w:lastRenderedPageBreak/>
          <w:t>range</w:t>
        </w:r>
        <w:r w:rsidR="00A478A3" w:rsidRPr="006E6489">
          <w:rPr>
            <w:rFonts w:ascii="Times New Roman" w:hAnsi="Times New Roman" w:cs="Times New Roman"/>
            <w:sz w:val="24"/>
            <w:szCs w:val="24"/>
          </w:rPr>
          <w:t xml:space="preserve"> </w:t>
        </w:r>
        <w:r w:rsidR="001C5EDA" w:rsidRPr="006E6489">
          <w:rPr>
            <w:rFonts w:ascii="Times New Roman" w:hAnsi="Times New Roman" w:cs="Times New Roman"/>
            <w:sz w:val="24"/>
            <w:szCs w:val="24"/>
          </w:rPr>
          <w:t>(</w:t>
        </w:r>
        <w:r w:rsidR="00A478A3" w:rsidRPr="006E6489">
          <w:rPr>
            <w:rFonts w:ascii="Times New Roman" w:hAnsi="Times New Roman" w:cs="Times New Roman"/>
            <w:sz w:val="24"/>
            <w:szCs w:val="24"/>
          </w:rPr>
          <w:t xml:space="preserve">see </w:t>
        </w:r>
        <w:r w:rsidR="00E33E06" w:rsidRPr="006E6489">
          <w:rPr>
            <w:rFonts w:ascii="Times New Roman" w:hAnsi="Times New Roman" w:cs="Times New Roman"/>
            <w:sz w:val="24"/>
            <w:szCs w:val="24"/>
          </w:rPr>
          <w:t xml:space="preserve">§§ </w:t>
        </w:r>
        <w:r w:rsidR="00A478A3" w:rsidRPr="006E6489">
          <w:rPr>
            <w:rFonts w:ascii="Times New Roman" w:hAnsi="Times New Roman" w:cs="Times New Roman"/>
            <w:sz w:val="24"/>
            <w:szCs w:val="24"/>
          </w:rPr>
          <w:t xml:space="preserve">80.60 and </w:t>
        </w:r>
        <w:r w:rsidR="001C5EDA" w:rsidRPr="006E6489">
          <w:rPr>
            <w:rFonts w:ascii="Times New Roman" w:hAnsi="Times New Roman" w:cs="Times New Roman"/>
            <w:sz w:val="24"/>
            <w:szCs w:val="24"/>
          </w:rPr>
          <w:t>80</w:t>
        </w:r>
        <w:r w:rsidR="00A478A3" w:rsidRPr="006E6489">
          <w:rPr>
            <w:rFonts w:ascii="Times New Roman" w:hAnsi="Times New Roman" w:cs="Times New Roman"/>
            <w:sz w:val="24"/>
            <w:szCs w:val="24"/>
          </w:rPr>
          <w:t>.62, 16 U.S.C. 669g(b)(2), and 669h-1(b)(2))</w:t>
        </w:r>
        <w:r w:rsidR="005825AA" w:rsidRPr="006E6489">
          <w:rPr>
            <w:rFonts w:ascii="Times New Roman" w:hAnsi="Times New Roman" w:cs="Times New Roman"/>
            <w:sz w:val="24"/>
            <w:szCs w:val="24"/>
          </w:rPr>
          <w:t>.</w:t>
        </w:r>
        <w:r w:rsidR="00FF3BB3" w:rsidRPr="006E6489">
          <w:rPr>
            <w:rFonts w:ascii="Times New Roman" w:hAnsi="Times New Roman" w:cs="Times New Roman"/>
            <w:sz w:val="24"/>
            <w:szCs w:val="24"/>
          </w:rPr>
          <w:br/>
        </w:r>
        <w:r w:rsidR="00FF3BB3" w:rsidRPr="006E6489">
          <w:rPr>
            <w:rFonts w:ascii="Times New Roman" w:hAnsi="Times New Roman" w:cs="Times New Roman"/>
            <w:sz w:val="24"/>
            <w:szCs w:val="24"/>
          </w:rPr>
          <w:br/>
        </w:r>
        <w:r w:rsidRPr="006E6489">
          <w:rPr>
            <w:rFonts w:ascii="Times New Roman" w:hAnsi="Times New Roman" w:cs="Times New Roman"/>
            <w:i/>
            <w:iCs/>
            <w:sz w:val="24"/>
            <w:szCs w:val="24"/>
          </w:rPr>
          <w:t xml:space="preserve">Cost sharing or matching </w:t>
        </w:r>
        <w:r w:rsidRPr="006E6489">
          <w:rPr>
            <w:rFonts w:ascii="Times New Roman" w:hAnsi="Times New Roman" w:cs="Times New Roman"/>
            <w:sz w:val="24"/>
            <w:szCs w:val="24"/>
          </w:rPr>
          <w:t xml:space="preserve">has the same meaning as at 2 CFR 200.1 and means the portion of project costs not paid by Federal funds or contributions (unless otherwise authorized by Federal statute). Cost share or match must meet the requirements at 2 CFR 200.306(b)(1) - (7). </w:t>
        </w:r>
      </w:ins>
    </w:p>
    <w:p w14:paraId="3F7FC2E9"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i/>
          <w:sz w:val="24"/>
          <w:szCs w:val="24"/>
        </w:rPr>
        <w:t>Director</w:t>
      </w:r>
      <w:r w:rsidRPr="006E6489">
        <w:rPr>
          <w:rFonts w:ascii="Times New Roman" w:hAnsi="Times New Roman" w:cs="Times New Roman"/>
          <w:sz w:val="24"/>
          <w:szCs w:val="24"/>
        </w:rPr>
        <w:t xml:space="preserve"> means:</w:t>
      </w:r>
    </w:p>
    <w:p w14:paraId="23652FBA"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 xml:space="preserve">(1) </w:t>
      </w:r>
      <w:r w:rsidRPr="006E6489">
        <w:rPr>
          <w:rFonts w:ascii="Times New Roman" w:hAnsi="Times New Roman" w:cs="Times New Roman"/>
          <w:sz w:val="24"/>
          <w:szCs w:val="24"/>
        </w:rPr>
        <w:t>The person whom the Secretary:</w:t>
      </w:r>
    </w:p>
    <w:p w14:paraId="7BE4A631"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 xml:space="preserve">) </w:t>
      </w:r>
      <w:r w:rsidRPr="006E6489">
        <w:rPr>
          <w:rFonts w:ascii="Times New Roman" w:hAnsi="Times New Roman" w:cs="Times New Roman"/>
          <w:sz w:val="24"/>
          <w:szCs w:val="24"/>
        </w:rPr>
        <w:t>Appointed as the chief executive official of the U.S. Fish and Wildlife Service, and</w:t>
      </w:r>
    </w:p>
    <w:p w14:paraId="0DC8ABC7"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 xml:space="preserve">(ii) </w:t>
      </w:r>
      <w:r w:rsidRPr="006E6489">
        <w:rPr>
          <w:rFonts w:ascii="Times New Roman" w:hAnsi="Times New Roman" w:cs="Times New Roman"/>
          <w:sz w:val="24"/>
          <w:szCs w:val="24"/>
        </w:rPr>
        <w:t>Delegated authority to administer the Acts nationally; or</w:t>
      </w:r>
    </w:p>
    <w:p w14:paraId="66729C13"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 xml:space="preserve">(2) </w:t>
      </w:r>
      <w:r w:rsidRPr="006E6489">
        <w:rPr>
          <w:rFonts w:ascii="Times New Roman" w:hAnsi="Times New Roman" w:cs="Times New Roman"/>
          <w:sz w:val="24"/>
          <w:szCs w:val="24"/>
        </w:rPr>
        <w:t>A deputy or another person authorized temporarily to administer the Acts nationally.</w:t>
      </w:r>
    </w:p>
    <w:p w14:paraId="55DA7A3D"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i/>
          <w:sz w:val="24"/>
          <w:szCs w:val="24"/>
        </w:rPr>
        <w:t>Diversion</w:t>
      </w:r>
      <w:r w:rsidRPr="006E6489">
        <w:rPr>
          <w:rFonts w:ascii="Times New Roman" w:hAnsi="Times New Roman" w:cs="Times New Roman"/>
          <w:sz w:val="24"/>
          <w:szCs w:val="24"/>
        </w:rPr>
        <w:t xml:space="preserve"> means any use of revenue from hunting and fishing licenses for a purpose other than administration of the State fish and wildlife agency.</w:t>
      </w:r>
    </w:p>
    <w:p w14:paraId="3990613C" w14:textId="7B87E7FE" w:rsidR="00FF3BB3" w:rsidRPr="006E6489" w:rsidRDefault="4526A63F" w:rsidP="00FF3BB3">
      <w:pPr>
        <w:rPr>
          <w:ins w:id="49" w:author="Van Alstyne, Lisa" w:date="2022-12-15T09:12:00Z"/>
          <w:rFonts w:ascii="Times New Roman" w:hAnsi="Times New Roman" w:cs="Times New Roman"/>
          <w:sz w:val="24"/>
          <w:szCs w:val="24"/>
        </w:rPr>
      </w:pPr>
      <w:ins w:id="50" w:author="Van Alstyne, Lisa" w:date="2022-12-15T09:12:00Z">
        <w:r w:rsidRPr="006E6489">
          <w:rPr>
            <w:rFonts w:ascii="Times New Roman" w:hAnsi="Times New Roman" w:cs="Times New Roman"/>
            <w:i/>
            <w:iCs/>
            <w:sz w:val="24"/>
            <w:szCs w:val="24"/>
          </w:rPr>
          <w:t xml:space="preserve">Eligible </w:t>
        </w:r>
        <w:r w:rsidRPr="006E6489">
          <w:rPr>
            <w:rFonts w:ascii="Times New Roman" w:hAnsi="Times New Roman" w:cs="Times New Roman"/>
            <w:sz w:val="24"/>
            <w:szCs w:val="24"/>
          </w:rPr>
          <w:t xml:space="preserve">refers to activities or actions </w:t>
        </w:r>
        <w:r w:rsidR="31E4F1CD" w:rsidRPr="006E6489">
          <w:rPr>
            <w:rFonts w:ascii="Times New Roman" w:hAnsi="Times New Roman" w:cs="Times New Roman"/>
            <w:sz w:val="24"/>
            <w:szCs w:val="24"/>
          </w:rPr>
          <w:t>for</w:t>
        </w:r>
        <w:r w:rsidRPr="006E6489">
          <w:rPr>
            <w:rFonts w:ascii="Times New Roman" w:hAnsi="Times New Roman" w:cs="Times New Roman"/>
            <w:sz w:val="24"/>
            <w:szCs w:val="24"/>
          </w:rPr>
          <w:t xml:space="preserve"> a Federal financial assistance program that are authorized by Congress through a statute or by Federal agency regulations to accomplish a public purpose under that program. </w:t>
        </w:r>
      </w:ins>
    </w:p>
    <w:p w14:paraId="35AAA5CD" w14:textId="36A1D92D" w:rsidR="007D7CB0" w:rsidRPr="006E6489" w:rsidRDefault="50DD7D7D" w:rsidP="00D76D3C">
      <w:pPr>
        <w:rPr>
          <w:ins w:id="51" w:author="Van Alstyne, Lisa" w:date="2022-12-15T09:12:00Z"/>
          <w:rFonts w:ascii="Times New Roman" w:hAnsi="Times New Roman" w:cs="Times New Roman"/>
          <w:sz w:val="24"/>
          <w:szCs w:val="24"/>
        </w:rPr>
      </w:pPr>
      <w:ins w:id="52" w:author="Van Alstyne, Lisa" w:date="2022-12-15T09:12:00Z">
        <w:r w:rsidRPr="006E6489">
          <w:rPr>
            <w:rFonts w:ascii="Times New Roman" w:hAnsi="Times New Roman" w:cs="Times New Roman"/>
            <w:i/>
            <w:iCs/>
            <w:sz w:val="24"/>
            <w:szCs w:val="24"/>
          </w:rPr>
          <w:t>Equipment</w:t>
        </w:r>
        <w:r w:rsidRPr="006E6489">
          <w:rPr>
            <w:rFonts w:ascii="Times New Roman" w:hAnsi="Times New Roman" w:cs="Times New Roman"/>
            <w:sz w:val="24"/>
            <w:szCs w:val="24"/>
          </w:rPr>
          <w:t xml:space="preserve"> has the same meaning as at 2 C FR 200.1 and means tangible personal property (including information technology systems) having a useful life of more than one year and a per-unit acquisition cost which equals or exceeds the lesser of the capitalization level established by the non-Federal entity for financial statement purposes, or $5,000. </w:t>
        </w:r>
      </w:ins>
    </w:p>
    <w:p w14:paraId="72EF03ED" w14:textId="0B368663" w:rsidR="00FF3BB3" w:rsidRPr="006E6489" w:rsidRDefault="4526A63F" w:rsidP="00FF3BB3">
      <w:pPr>
        <w:rPr>
          <w:ins w:id="53" w:author="Van Alstyne, Lisa" w:date="2022-12-15T09:12:00Z"/>
          <w:rFonts w:ascii="Times New Roman" w:hAnsi="Times New Roman" w:cs="Times New Roman"/>
          <w:b/>
          <w:bCs/>
          <w:sz w:val="24"/>
          <w:szCs w:val="24"/>
        </w:rPr>
      </w:pPr>
      <w:ins w:id="54" w:author="Van Alstyne, Lisa" w:date="2022-12-15T09:12:00Z">
        <w:r w:rsidRPr="006E6489">
          <w:rPr>
            <w:rFonts w:ascii="Times New Roman" w:hAnsi="Times New Roman" w:cs="Times New Roman"/>
            <w:i/>
            <w:iCs/>
            <w:sz w:val="24"/>
            <w:szCs w:val="24"/>
          </w:rPr>
          <w:t>Expanding</w:t>
        </w:r>
        <w:r w:rsidRPr="006E6489">
          <w:rPr>
            <w:rFonts w:ascii="Times New Roman" w:hAnsi="Times New Roman" w:cs="Times New Roman"/>
            <w:sz w:val="24"/>
            <w:szCs w:val="24"/>
          </w:rPr>
          <w:t xml:space="preserve"> means, for the purposes of projects for acquiring land for, expanding, or constructing public target ranges</w:t>
        </w:r>
        <w:r w:rsidR="6E50A325" w:rsidRPr="006E6489">
          <w:rPr>
            <w:rFonts w:ascii="Times New Roman" w:hAnsi="Times New Roman" w:cs="Times New Roman"/>
            <w:sz w:val="24"/>
            <w:szCs w:val="24"/>
          </w:rPr>
          <w:t xml:space="preserve"> (90/10/5)</w:t>
        </w:r>
        <w:r w:rsidRPr="006E6489">
          <w:rPr>
            <w:rFonts w:ascii="Times New Roman" w:hAnsi="Times New Roman" w:cs="Times New Roman"/>
            <w:sz w:val="24"/>
            <w:szCs w:val="24"/>
          </w:rPr>
          <w:t xml:space="preserve">, physical improvements to an existing public target range that add to the utility of the range in a manner that ultimately increases range capacity to accommodate more participants. Physical improvements do not necessarily have to increase the size of the facility but must result in an increase in physical usability that will accommodate more participants. </w:t>
        </w:r>
        <w:r w:rsidRPr="006E6489">
          <w:rPr>
            <w:rFonts w:ascii="Times New Roman" w:hAnsi="Times New Roman" w:cs="Times New Roman"/>
            <w:b/>
            <w:bCs/>
            <w:sz w:val="24"/>
            <w:szCs w:val="24"/>
          </w:rPr>
          <w:t xml:space="preserve"> </w:t>
        </w:r>
      </w:ins>
    </w:p>
    <w:p w14:paraId="749BD84D" w14:textId="4A2642D6" w:rsidR="00CB6959" w:rsidRPr="006E6489" w:rsidRDefault="0C5A3621" w:rsidP="00FF3BB3">
      <w:pPr>
        <w:rPr>
          <w:ins w:id="55" w:author="Van Alstyne, Lisa" w:date="2022-12-15T09:12:00Z"/>
          <w:rFonts w:ascii="Times New Roman" w:hAnsi="Times New Roman" w:cs="Times New Roman"/>
          <w:sz w:val="24"/>
          <w:szCs w:val="24"/>
        </w:rPr>
      </w:pPr>
      <w:ins w:id="56" w:author="Van Alstyne, Lisa" w:date="2022-12-15T09:12:00Z">
        <w:r w:rsidRPr="006E6489">
          <w:rPr>
            <w:rFonts w:ascii="Times New Roman" w:hAnsi="Times New Roman" w:cs="Times New Roman"/>
            <w:i/>
            <w:iCs/>
            <w:sz w:val="24"/>
            <w:szCs w:val="24"/>
          </w:rPr>
          <w:t>Facility</w:t>
        </w:r>
        <w:r w:rsidRPr="006E6489">
          <w:rPr>
            <w:rFonts w:ascii="Times New Roman" w:hAnsi="Times New Roman" w:cs="Times New Roman"/>
            <w:sz w:val="24"/>
            <w:szCs w:val="24"/>
          </w:rPr>
          <w:t xml:space="preserve"> means the physical infrastructure and appurtenances necessary to support purposes under the Acts.</w:t>
        </w:r>
      </w:ins>
    </w:p>
    <w:p w14:paraId="56767FBA" w14:textId="227FFE94" w:rsidR="00FF3BB3" w:rsidRPr="006E6489" w:rsidRDefault="4526A63F" w:rsidP="00FF3BB3">
      <w:pPr>
        <w:rPr>
          <w:ins w:id="57" w:author="Van Alstyne, Lisa" w:date="2022-12-15T09:12:00Z"/>
          <w:rFonts w:ascii="Times New Roman" w:hAnsi="Times New Roman" w:cs="Times New Roman"/>
          <w:sz w:val="24"/>
          <w:szCs w:val="24"/>
        </w:rPr>
      </w:pPr>
      <w:ins w:id="58" w:author="Van Alstyne, Lisa" w:date="2022-12-15T09:12:00Z">
        <w:r w:rsidRPr="006E6489">
          <w:rPr>
            <w:rFonts w:ascii="Times New Roman" w:hAnsi="Times New Roman" w:cs="Times New Roman"/>
            <w:i/>
            <w:iCs/>
            <w:sz w:val="24"/>
            <w:szCs w:val="24"/>
          </w:rPr>
          <w:t>Federal</w:t>
        </w:r>
        <w:r w:rsidRPr="006E6489">
          <w:rPr>
            <w:rFonts w:ascii="Times New Roman" w:hAnsi="Times New Roman" w:cs="Times New Roman"/>
            <w:sz w:val="24"/>
            <w:szCs w:val="24"/>
          </w:rPr>
          <w:t xml:space="preserve"> </w:t>
        </w:r>
        <w:r w:rsidR="4E6C063E" w:rsidRPr="006E6489">
          <w:rPr>
            <w:rFonts w:ascii="Times New Roman" w:hAnsi="Times New Roman" w:cs="Times New Roman"/>
            <w:i/>
            <w:iCs/>
            <w:sz w:val="24"/>
            <w:szCs w:val="24"/>
          </w:rPr>
          <w:t>fiscal year</w:t>
        </w:r>
        <w:r w:rsidR="4E6C063E"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(FFY) means the annual period </w:t>
        </w:r>
        <w:r w:rsidR="2CE7C3A5" w:rsidRPr="006E6489">
          <w:rPr>
            <w:rFonts w:ascii="Times New Roman" w:hAnsi="Times New Roman" w:cs="Times New Roman"/>
            <w:sz w:val="24"/>
            <w:szCs w:val="24"/>
          </w:rPr>
          <w:t>beginning</w:t>
        </w:r>
        <w:r w:rsidR="021FB632"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October 1 and </w:t>
        </w:r>
        <w:r w:rsidR="021FB632" w:rsidRPr="006E6489">
          <w:rPr>
            <w:rFonts w:ascii="Times New Roman" w:hAnsi="Times New Roman" w:cs="Times New Roman"/>
            <w:sz w:val="24"/>
            <w:szCs w:val="24"/>
          </w:rPr>
          <w:t xml:space="preserve">ending </w:t>
        </w:r>
        <w:r w:rsidRPr="006E6489">
          <w:rPr>
            <w:rFonts w:ascii="Times New Roman" w:hAnsi="Times New Roman" w:cs="Times New Roman"/>
            <w:sz w:val="24"/>
            <w:szCs w:val="24"/>
          </w:rPr>
          <w:t>September 30.</w:t>
        </w:r>
      </w:ins>
    </w:p>
    <w:p w14:paraId="1B0EDA50"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i/>
          <w:iCs/>
          <w:sz w:val="24"/>
          <w:szCs w:val="24"/>
        </w:rPr>
        <w:t>Fee interest</w:t>
      </w:r>
      <w:r w:rsidRPr="006E6489">
        <w:rPr>
          <w:rFonts w:ascii="Times New Roman" w:hAnsi="Times New Roman" w:cs="Times New Roman"/>
          <w:sz w:val="24"/>
          <w:szCs w:val="24"/>
        </w:rPr>
        <w:t xml:space="preserve"> means the right to possession, use, and enjoyment of a parcel of land or water for an indefinite period. A fee interest, as used in this part, may be the:</w:t>
      </w:r>
    </w:p>
    <w:p w14:paraId="23D9FD71" w14:textId="4F4CFE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 xml:space="preserve">(1) </w:t>
      </w:r>
      <w:r w:rsidRPr="006E6489">
        <w:rPr>
          <w:rFonts w:ascii="Times New Roman" w:hAnsi="Times New Roman" w:cs="Times New Roman"/>
          <w:sz w:val="24"/>
          <w:szCs w:val="24"/>
        </w:rPr>
        <w:t>Fee simple</w:t>
      </w:r>
      <w:r w:rsidRPr="006E6489">
        <w:rPr>
          <w:rFonts w:ascii="Times New Roman" w:hAnsi="Times New Roman" w:cs="Times New Roman"/>
          <w:sz w:val="24"/>
          <w:szCs w:val="24"/>
        </w:rPr>
        <w:t xml:space="preserve"> or full-fee interest</w:t>
      </w:r>
      <w:r w:rsidRPr="006E6489">
        <w:rPr>
          <w:rFonts w:ascii="Times New Roman" w:hAnsi="Times New Roman" w:cs="Times New Roman"/>
          <w:sz w:val="24"/>
          <w:szCs w:val="24"/>
        </w:rPr>
        <w:t xml:space="preserve">, which includes all possible interests or rights that a person </w:t>
      </w:r>
      <w:r w:rsidRPr="006E6489">
        <w:rPr>
          <w:rFonts w:ascii="Times New Roman" w:hAnsi="Times New Roman" w:cs="Times New Roman"/>
          <w:sz w:val="24"/>
          <w:szCs w:val="24"/>
        </w:rPr>
        <w:t xml:space="preserve">or legal entity </w:t>
      </w:r>
      <w:r w:rsidRPr="006E6489">
        <w:rPr>
          <w:rFonts w:ascii="Times New Roman" w:hAnsi="Times New Roman" w:cs="Times New Roman"/>
          <w:sz w:val="24"/>
          <w:szCs w:val="24"/>
        </w:rPr>
        <w:t xml:space="preserve">can hold in a parcel of </w:t>
      </w:r>
      <w:r w:rsidRPr="006E6489">
        <w:rPr>
          <w:rFonts w:ascii="Times New Roman" w:hAnsi="Times New Roman" w:cs="Times New Roman"/>
          <w:sz w:val="24"/>
          <w:szCs w:val="24"/>
        </w:rPr>
        <w:t>real property (</w:t>
      </w:r>
      <w:r w:rsidRPr="006E6489">
        <w:rPr>
          <w:rFonts w:ascii="Times New Roman" w:hAnsi="Times New Roman" w:cs="Times New Roman"/>
          <w:sz w:val="24"/>
          <w:szCs w:val="24"/>
        </w:rPr>
        <w:t>land or water</w:t>
      </w:r>
      <w:r w:rsidRPr="006E6489">
        <w:rPr>
          <w:rFonts w:ascii="Times New Roman" w:hAnsi="Times New Roman" w:cs="Times New Roman"/>
          <w:sz w:val="24"/>
          <w:szCs w:val="24"/>
        </w:rPr>
        <w:t>);</w:t>
      </w:r>
      <w:r w:rsidRPr="006E6489">
        <w:rPr>
          <w:rFonts w:ascii="Times New Roman" w:hAnsi="Times New Roman" w:cs="Times New Roman"/>
          <w:sz w:val="24"/>
          <w:szCs w:val="24"/>
        </w:rPr>
        <w:t xml:space="preserve"> or</w:t>
      </w:r>
    </w:p>
    <w:p w14:paraId="7CDC8B60" w14:textId="35F4AB8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 xml:space="preserve">(2) </w:t>
      </w:r>
      <w:r w:rsidRPr="006E6489">
        <w:rPr>
          <w:rFonts w:ascii="Times New Roman" w:hAnsi="Times New Roman" w:cs="Times New Roman"/>
          <w:sz w:val="24"/>
          <w:szCs w:val="24"/>
        </w:rPr>
        <w:t>Fee with exceptions to title</w:t>
      </w:r>
      <w:r w:rsidRPr="006E6489">
        <w:rPr>
          <w:rFonts w:ascii="Times New Roman" w:hAnsi="Times New Roman" w:cs="Times New Roman"/>
          <w:sz w:val="24"/>
          <w:szCs w:val="24"/>
        </w:rPr>
        <w:t xml:space="preserve"> or less</w:t>
      </w:r>
      <w:r w:rsidR="007743F8" w:rsidRPr="006E6489">
        <w:rPr>
          <w:rFonts w:ascii="Times New Roman" w:hAnsi="Times New Roman" w:cs="Times New Roman"/>
          <w:sz w:val="24"/>
          <w:szCs w:val="24"/>
        </w:rPr>
        <w:t>-</w:t>
      </w:r>
      <w:r w:rsidRPr="006E6489">
        <w:rPr>
          <w:rFonts w:ascii="Times New Roman" w:hAnsi="Times New Roman" w:cs="Times New Roman"/>
          <w:sz w:val="24"/>
          <w:szCs w:val="24"/>
        </w:rPr>
        <w:t>than</w:t>
      </w:r>
      <w:r w:rsidR="007743F8" w:rsidRPr="006E6489">
        <w:rPr>
          <w:rFonts w:ascii="Times New Roman" w:hAnsi="Times New Roman" w:cs="Times New Roman"/>
          <w:sz w:val="24"/>
          <w:szCs w:val="24"/>
        </w:rPr>
        <w:t>-</w:t>
      </w:r>
      <w:r w:rsidRPr="006E6489">
        <w:rPr>
          <w:rFonts w:ascii="Times New Roman" w:hAnsi="Times New Roman" w:cs="Times New Roman"/>
          <w:sz w:val="24"/>
          <w:szCs w:val="24"/>
        </w:rPr>
        <w:t>full-fee interest</w:t>
      </w:r>
      <w:r w:rsidRPr="006E6489">
        <w:rPr>
          <w:rFonts w:ascii="Times New Roman" w:hAnsi="Times New Roman" w:cs="Times New Roman"/>
          <w:sz w:val="24"/>
          <w:szCs w:val="24"/>
        </w:rPr>
        <w:t xml:space="preserve">, which excludes one or more real property interests that would otherwise be part of the fee simple. </w:t>
      </w:r>
    </w:p>
    <w:p w14:paraId="5E6F8822" w14:textId="77777777" w:rsidR="00F111F1" w:rsidRPr="00DB6B6C" w:rsidRDefault="00625234" w:rsidP="00DB6B6C">
      <w:pPr>
        <w:pStyle w:val="BodyText"/>
        <w:tabs>
          <w:tab w:val="left" w:pos="720"/>
        </w:tabs>
        <w:spacing w:before="103" w:line="302" w:lineRule="auto"/>
        <w:ind w:left="360" w:right="282"/>
        <w:rPr>
          <w:del w:id="59" w:author="Van Alstyne, Lisa" w:date="2022-12-15T09:12:00Z"/>
          <w:rFonts w:ascii="Times New Roman" w:hAnsi="Times New Roman" w:cs="Times New Roman"/>
          <w:sz w:val="24"/>
          <w:szCs w:val="24"/>
        </w:rPr>
      </w:pPr>
      <w:del w:id="60" w:author="Van Alstyne, Lisa" w:date="2022-12-15T09:12:00Z">
        <w:r w:rsidRPr="00DB6B6C">
          <w:rPr>
            <w:rFonts w:ascii="Times New Roman" w:hAnsi="Times New Roman" w:cs="Times New Roman"/>
            <w:i/>
            <w:w w:val="105"/>
            <w:sz w:val="24"/>
            <w:szCs w:val="24"/>
          </w:rPr>
          <w:delText>Grant</w:delText>
        </w:r>
        <w:r w:rsidRPr="00DB6B6C">
          <w:rPr>
            <w:rFonts w:ascii="Times New Roman" w:hAnsi="Times New Roman" w:cs="Times New Roman"/>
            <w:i/>
            <w:spacing w:val="55"/>
            <w:w w:val="105"/>
            <w:sz w:val="24"/>
            <w:szCs w:val="24"/>
          </w:rPr>
          <w:delText xml:space="preserve"> </w:delText>
        </w:r>
        <w:r w:rsidRPr="00DB6B6C">
          <w:rPr>
            <w:rFonts w:ascii="Times New Roman" w:hAnsi="Times New Roman" w:cs="Times New Roman"/>
            <w:w w:val="105"/>
            <w:sz w:val="24"/>
            <w:szCs w:val="24"/>
          </w:rPr>
          <w:delText>means</w:delText>
        </w:r>
        <w:r w:rsidRPr="00DB6B6C">
          <w:rPr>
            <w:rFonts w:ascii="Times New Roman" w:hAnsi="Times New Roman" w:cs="Times New Roman"/>
            <w:spacing w:val="-11"/>
            <w:w w:val="105"/>
            <w:sz w:val="24"/>
            <w:szCs w:val="24"/>
          </w:rPr>
          <w:delText xml:space="preserve"> </w:delText>
        </w:r>
        <w:r w:rsidRPr="00DB6B6C">
          <w:rPr>
            <w:rFonts w:ascii="Times New Roman" w:hAnsi="Times New Roman" w:cs="Times New Roman"/>
            <w:w w:val="105"/>
            <w:sz w:val="24"/>
            <w:szCs w:val="24"/>
          </w:rPr>
          <w:delText>an</w:delText>
        </w:r>
        <w:r w:rsidRPr="00DB6B6C">
          <w:rPr>
            <w:rFonts w:ascii="Times New Roman" w:hAnsi="Times New Roman" w:cs="Times New Roman"/>
            <w:spacing w:val="-11"/>
            <w:w w:val="105"/>
            <w:sz w:val="24"/>
            <w:szCs w:val="24"/>
          </w:rPr>
          <w:delText xml:space="preserve"> </w:delText>
        </w:r>
        <w:r w:rsidRPr="00DB6B6C">
          <w:rPr>
            <w:rFonts w:ascii="Times New Roman" w:hAnsi="Times New Roman" w:cs="Times New Roman"/>
            <w:w w:val="105"/>
            <w:sz w:val="24"/>
            <w:szCs w:val="24"/>
          </w:rPr>
          <w:delText>award</w:delText>
        </w:r>
        <w:r w:rsidRPr="00DB6B6C">
          <w:rPr>
            <w:rFonts w:ascii="Times New Roman" w:hAnsi="Times New Roman" w:cs="Times New Roman"/>
            <w:spacing w:val="-11"/>
            <w:w w:val="105"/>
            <w:sz w:val="24"/>
            <w:szCs w:val="24"/>
          </w:rPr>
          <w:delText xml:space="preserve"> </w:delText>
        </w:r>
        <w:r w:rsidRPr="00DB6B6C">
          <w:rPr>
            <w:rFonts w:ascii="Times New Roman" w:hAnsi="Times New Roman" w:cs="Times New Roman"/>
            <w:w w:val="105"/>
            <w:sz w:val="24"/>
            <w:szCs w:val="24"/>
          </w:rPr>
          <w:delText>of</w:delText>
        </w:r>
        <w:r w:rsidRPr="00DB6B6C">
          <w:rPr>
            <w:rFonts w:ascii="Times New Roman" w:hAnsi="Times New Roman" w:cs="Times New Roman"/>
            <w:spacing w:val="-11"/>
            <w:w w:val="105"/>
            <w:sz w:val="24"/>
            <w:szCs w:val="24"/>
          </w:rPr>
          <w:delText xml:space="preserve"> </w:delText>
        </w:r>
        <w:r w:rsidRPr="00DB6B6C">
          <w:rPr>
            <w:rFonts w:ascii="Times New Roman" w:hAnsi="Times New Roman" w:cs="Times New Roman"/>
            <w:w w:val="105"/>
            <w:sz w:val="24"/>
            <w:szCs w:val="24"/>
          </w:rPr>
          <w:delText>money,</w:delText>
        </w:r>
        <w:r w:rsidRPr="00DB6B6C">
          <w:rPr>
            <w:rFonts w:ascii="Times New Roman" w:hAnsi="Times New Roman" w:cs="Times New Roman"/>
            <w:spacing w:val="-11"/>
            <w:w w:val="105"/>
            <w:sz w:val="24"/>
            <w:szCs w:val="24"/>
          </w:rPr>
          <w:delText xml:space="preserve"> </w:delText>
        </w:r>
        <w:r w:rsidRPr="00DB6B6C">
          <w:rPr>
            <w:rFonts w:ascii="Times New Roman" w:hAnsi="Times New Roman" w:cs="Times New Roman"/>
            <w:w w:val="105"/>
            <w:sz w:val="24"/>
            <w:szCs w:val="24"/>
          </w:rPr>
          <w:delText>the</w:delText>
        </w:r>
        <w:r w:rsidRPr="00DB6B6C">
          <w:rPr>
            <w:rFonts w:ascii="Times New Roman" w:hAnsi="Times New Roman" w:cs="Times New Roman"/>
            <w:spacing w:val="-11"/>
            <w:w w:val="105"/>
            <w:sz w:val="24"/>
            <w:szCs w:val="24"/>
          </w:rPr>
          <w:delText xml:space="preserve"> </w:delText>
        </w:r>
        <w:r w:rsidRPr="00DB6B6C">
          <w:rPr>
            <w:rFonts w:ascii="Times New Roman" w:hAnsi="Times New Roman" w:cs="Times New Roman"/>
            <w:w w:val="105"/>
            <w:sz w:val="24"/>
            <w:szCs w:val="24"/>
          </w:rPr>
          <w:delText>principal</w:delText>
        </w:r>
        <w:r w:rsidRPr="00DB6B6C">
          <w:rPr>
            <w:rFonts w:ascii="Times New Roman" w:hAnsi="Times New Roman" w:cs="Times New Roman"/>
            <w:spacing w:val="-11"/>
            <w:w w:val="105"/>
            <w:sz w:val="24"/>
            <w:szCs w:val="24"/>
          </w:rPr>
          <w:delText xml:space="preserve"> </w:delText>
        </w:r>
        <w:r w:rsidRPr="00DB6B6C">
          <w:rPr>
            <w:rFonts w:ascii="Times New Roman" w:hAnsi="Times New Roman" w:cs="Times New Roman"/>
            <w:w w:val="105"/>
            <w:sz w:val="24"/>
            <w:szCs w:val="24"/>
          </w:rPr>
          <w:delText>purpose</w:delText>
        </w:r>
        <w:r w:rsidRPr="00DB6B6C">
          <w:rPr>
            <w:rFonts w:ascii="Times New Roman" w:hAnsi="Times New Roman" w:cs="Times New Roman"/>
            <w:spacing w:val="-11"/>
            <w:w w:val="105"/>
            <w:sz w:val="24"/>
            <w:szCs w:val="24"/>
          </w:rPr>
          <w:delText xml:space="preserve"> </w:delText>
        </w:r>
        <w:r w:rsidRPr="00DB6B6C">
          <w:rPr>
            <w:rFonts w:ascii="Times New Roman" w:hAnsi="Times New Roman" w:cs="Times New Roman"/>
            <w:w w:val="105"/>
            <w:sz w:val="24"/>
            <w:szCs w:val="24"/>
          </w:rPr>
          <w:delText>of</w:delText>
        </w:r>
        <w:r w:rsidRPr="00DB6B6C">
          <w:rPr>
            <w:rFonts w:ascii="Times New Roman" w:hAnsi="Times New Roman" w:cs="Times New Roman"/>
            <w:spacing w:val="-11"/>
            <w:w w:val="105"/>
            <w:sz w:val="24"/>
            <w:szCs w:val="24"/>
          </w:rPr>
          <w:delText xml:space="preserve"> </w:delText>
        </w:r>
        <w:r w:rsidRPr="00DB6B6C">
          <w:rPr>
            <w:rFonts w:ascii="Times New Roman" w:hAnsi="Times New Roman" w:cs="Times New Roman"/>
            <w:w w:val="105"/>
            <w:sz w:val="24"/>
            <w:szCs w:val="24"/>
          </w:rPr>
          <w:delText>which</w:delText>
        </w:r>
        <w:r w:rsidRPr="00DB6B6C">
          <w:rPr>
            <w:rFonts w:ascii="Times New Roman" w:hAnsi="Times New Roman" w:cs="Times New Roman"/>
            <w:spacing w:val="-11"/>
            <w:w w:val="105"/>
            <w:sz w:val="24"/>
            <w:szCs w:val="24"/>
          </w:rPr>
          <w:delText xml:space="preserve"> </w:delText>
        </w:r>
        <w:r w:rsidRPr="00DB6B6C">
          <w:rPr>
            <w:rFonts w:ascii="Times New Roman" w:hAnsi="Times New Roman" w:cs="Times New Roman"/>
            <w:w w:val="105"/>
            <w:sz w:val="24"/>
            <w:szCs w:val="24"/>
          </w:rPr>
          <w:delText>is</w:delText>
        </w:r>
        <w:r w:rsidRPr="00DB6B6C">
          <w:rPr>
            <w:rFonts w:ascii="Times New Roman" w:hAnsi="Times New Roman" w:cs="Times New Roman"/>
            <w:spacing w:val="-11"/>
            <w:w w:val="105"/>
            <w:sz w:val="24"/>
            <w:szCs w:val="24"/>
          </w:rPr>
          <w:delText xml:space="preserve"> </w:delText>
        </w:r>
        <w:r w:rsidRPr="00DB6B6C">
          <w:rPr>
            <w:rFonts w:ascii="Times New Roman" w:hAnsi="Times New Roman" w:cs="Times New Roman"/>
            <w:w w:val="105"/>
            <w:sz w:val="24"/>
            <w:szCs w:val="24"/>
          </w:rPr>
          <w:delText>to</w:delText>
        </w:r>
        <w:r w:rsidRPr="00DB6B6C">
          <w:rPr>
            <w:rFonts w:ascii="Times New Roman" w:hAnsi="Times New Roman" w:cs="Times New Roman"/>
            <w:spacing w:val="-11"/>
            <w:w w:val="105"/>
            <w:sz w:val="24"/>
            <w:szCs w:val="24"/>
          </w:rPr>
          <w:delText xml:space="preserve"> </w:delText>
        </w:r>
        <w:r w:rsidRPr="00DB6B6C">
          <w:rPr>
            <w:rFonts w:ascii="Times New Roman" w:hAnsi="Times New Roman" w:cs="Times New Roman"/>
            <w:w w:val="105"/>
            <w:sz w:val="24"/>
            <w:szCs w:val="24"/>
          </w:rPr>
          <w:delText>transfer</w:delText>
        </w:r>
        <w:r w:rsidRPr="00DB6B6C">
          <w:rPr>
            <w:rFonts w:ascii="Times New Roman" w:hAnsi="Times New Roman" w:cs="Times New Roman"/>
            <w:spacing w:val="-11"/>
            <w:w w:val="105"/>
            <w:sz w:val="24"/>
            <w:szCs w:val="24"/>
          </w:rPr>
          <w:delText xml:space="preserve"> </w:delText>
        </w:r>
        <w:r w:rsidRPr="00DB6B6C">
          <w:rPr>
            <w:rFonts w:ascii="Times New Roman" w:hAnsi="Times New Roman" w:cs="Times New Roman"/>
            <w:w w:val="105"/>
            <w:sz w:val="24"/>
            <w:szCs w:val="24"/>
          </w:rPr>
          <w:delText>funds</w:delText>
        </w:r>
        <w:r w:rsidRPr="00DB6B6C">
          <w:rPr>
            <w:rFonts w:ascii="Times New Roman" w:hAnsi="Times New Roman" w:cs="Times New Roman"/>
            <w:spacing w:val="-11"/>
            <w:w w:val="105"/>
            <w:sz w:val="24"/>
            <w:szCs w:val="24"/>
          </w:rPr>
          <w:delText xml:space="preserve"> </w:delText>
        </w:r>
        <w:r w:rsidRPr="00DB6B6C">
          <w:rPr>
            <w:rFonts w:ascii="Times New Roman" w:hAnsi="Times New Roman" w:cs="Times New Roman"/>
            <w:w w:val="105"/>
            <w:sz w:val="24"/>
            <w:szCs w:val="24"/>
          </w:rPr>
          <w:delText>or</w:delText>
        </w:r>
        <w:r w:rsidRPr="00DB6B6C">
          <w:rPr>
            <w:rFonts w:ascii="Times New Roman" w:hAnsi="Times New Roman" w:cs="Times New Roman"/>
            <w:spacing w:val="-11"/>
            <w:w w:val="105"/>
            <w:sz w:val="24"/>
            <w:szCs w:val="24"/>
          </w:rPr>
          <w:delText xml:space="preserve"> </w:delText>
        </w:r>
        <w:r w:rsidRPr="00DB6B6C">
          <w:rPr>
            <w:rFonts w:ascii="Times New Roman" w:hAnsi="Times New Roman" w:cs="Times New Roman"/>
            <w:w w:val="105"/>
            <w:sz w:val="24"/>
            <w:szCs w:val="24"/>
          </w:rPr>
          <w:delText>property</w:delText>
        </w:r>
        <w:r w:rsidRPr="00DB6B6C">
          <w:rPr>
            <w:rFonts w:ascii="Times New Roman" w:hAnsi="Times New Roman" w:cs="Times New Roman"/>
            <w:spacing w:val="-11"/>
            <w:w w:val="105"/>
            <w:sz w:val="24"/>
            <w:szCs w:val="24"/>
          </w:rPr>
          <w:delText xml:space="preserve"> </w:delText>
        </w:r>
        <w:r w:rsidRPr="00DB6B6C">
          <w:rPr>
            <w:rFonts w:ascii="Times New Roman" w:hAnsi="Times New Roman" w:cs="Times New Roman"/>
            <w:w w:val="105"/>
            <w:sz w:val="24"/>
            <w:szCs w:val="24"/>
          </w:rPr>
          <w:delText>from</w:delText>
        </w:r>
        <w:r w:rsidRPr="00DB6B6C">
          <w:rPr>
            <w:rFonts w:ascii="Times New Roman" w:hAnsi="Times New Roman" w:cs="Times New Roman"/>
            <w:spacing w:val="-11"/>
            <w:w w:val="105"/>
            <w:sz w:val="24"/>
            <w:szCs w:val="24"/>
          </w:rPr>
          <w:delText xml:space="preserve"> </w:delText>
        </w:r>
        <w:r w:rsidRPr="00DB6B6C">
          <w:rPr>
            <w:rFonts w:ascii="Times New Roman" w:hAnsi="Times New Roman" w:cs="Times New Roman"/>
            <w:w w:val="105"/>
            <w:sz w:val="24"/>
            <w:szCs w:val="24"/>
          </w:rPr>
          <w:delText>a</w:delText>
        </w:r>
        <w:r w:rsidRPr="00DB6B6C">
          <w:rPr>
            <w:rFonts w:ascii="Times New Roman" w:hAnsi="Times New Roman" w:cs="Times New Roman"/>
            <w:spacing w:val="-11"/>
            <w:w w:val="105"/>
            <w:sz w:val="24"/>
            <w:szCs w:val="24"/>
          </w:rPr>
          <w:delText xml:space="preserve"> </w:delText>
        </w:r>
        <w:r w:rsidRPr="00DB6B6C">
          <w:rPr>
            <w:rFonts w:ascii="Times New Roman" w:hAnsi="Times New Roman" w:cs="Times New Roman"/>
            <w:w w:val="105"/>
            <w:sz w:val="24"/>
            <w:szCs w:val="24"/>
          </w:rPr>
          <w:delText>Federal</w:delText>
        </w:r>
        <w:r w:rsidRPr="00DB6B6C">
          <w:rPr>
            <w:rFonts w:ascii="Times New Roman" w:hAnsi="Times New Roman" w:cs="Times New Roman"/>
            <w:spacing w:val="-11"/>
            <w:w w:val="105"/>
            <w:sz w:val="24"/>
            <w:szCs w:val="24"/>
          </w:rPr>
          <w:delText xml:space="preserve"> </w:delText>
        </w:r>
        <w:r w:rsidRPr="00DB6B6C">
          <w:rPr>
            <w:rFonts w:ascii="Times New Roman" w:hAnsi="Times New Roman" w:cs="Times New Roman"/>
            <w:w w:val="105"/>
            <w:sz w:val="24"/>
            <w:szCs w:val="24"/>
          </w:rPr>
          <w:delText>agency</w:delText>
        </w:r>
        <w:r w:rsidRPr="00DB6B6C">
          <w:rPr>
            <w:rFonts w:ascii="Times New Roman" w:hAnsi="Times New Roman" w:cs="Times New Roman"/>
            <w:spacing w:val="-11"/>
            <w:w w:val="105"/>
            <w:sz w:val="24"/>
            <w:szCs w:val="24"/>
          </w:rPr>
          <w:delText xml:space="preserve"> </w:delText>
        </w:r>
        <w:r w:rsidRPr="00DB6B6C">
          <w:rPr>
            <w:rFonts w:ascii="Times New Roman" w:hAnsi="Times New Roman" w:cs="Times New Roman"/>
            <w:w w:val="105"/>
            <w:sz w:val="24"/>
            <w:szCs w:val="24"/>
          </w:rPr>
          <w:delText>to</w:delText>
        </w:r>
        <w:r w:rsidRPr="00DB6B6C">
          <w:rPr>
            <w:rFonts w:ascii="Times New Roman" w:hAnsi="Times New Roman" w:cs="Times New Roman"/>
            <w:spacing w:val="-11"/>
            <w:w w:val="105"/>
            <w:sz w:val="24"/>
            <w:szCs w:val="24"/>
          </w:rPr>
          <w:delText xml:space="preserve"> </w:delText>
        </w:r>
        <w:r w:rsidRPr="00DB6B6C">
          <w:rPr>
            <w:rFonts w:ascii="Times New Roman" w:hAnsi="Times New Roman" w:cs="Times New Roman"/>
            <w:w w:val="105"/>
            <w:sz w:val="24"/>
            <w:szCs w:val="24"/>
          </w:rPr>
          <w:delText xml:space="preserve">a </w:delText>
        </w:r>
        <w:r w:rsidRPr="00DB6B6C">
          <w:rPr>
            <w:rFonts w:ascii="Times New Roman" w:hAnsi="Times New Roman" w:cs="Times New Roman"/>
            <w:sz w:val="24"/>
            <w:szCs w:val="24"/>
          </w:rPr>
          <w:delText>grantee</w:delText>
        </w:r>
        <w:r w:rsidRPr="00DB6B6C">
          <w:rPr>
            <w:rFonts w:ascii="Times New Roman" w:hAnsi="Times New Roman" w:cs="Times New Roman"/>
            <w:spacing w:val="-1"/>
            <w:sz w:val="24"/>
            <w:szCs w:val="24"/>
          </w:rPr>
          <w:delText xml:space="preserve"> </w:delText>
        </w:r>
        <w:r w:rsidRPr="00DB6B6C">
          <w:rPr>
            <w:rFonts w:ascii="Times New Roman" w:hAnsi="Times New Roman" w:cs="Times New Roman"/>
            <w:sz w:val="24"/>
            <w:szCs w:val="24"/>
          </w:rPr>
          <w:delText>to</w:delText>
        </w:r>
        <w:r w:rsidRPr="00DB6B6C">
          <w:rPr>
            <w:rFonts w:ascii="Times New Roman" w:hAnsi="Times New Roman" w:cs="Times New Roman"/>
            <w:spacing w:val="-1"/>
            <w:sz w:val="24"/>
            <w:szCs w:val="24"/>
          </w:rPr>
          <w:delText xml:space="preserve"> </w:delText>
        </w:r>
        <w:r w:rsidRPr="00DB6B6C">
          <w:rPr>
            <w:rFonts w:ascii="Times New Roman" w:hAnsi="Times New Roman" w:cs="Times New Roman"/>
            <w:sz w:val="24"/>
            <w:szCs w:val="24"/>
          </w:rPr>
          <w:delText>support</w:delText>
        </w:r>
        <w:r w:rsidRPr="00DB6B6C">
          <w:rPr>
            <w:rFonts w:ascii="Times New Roman" w:hAnsi="Times New Roman" w:cs="Times New Roman"/>
            <w:spacing w:val="-1"/>
            <w:sz w:val="24"/>
            <w:szCs w:val="24"/>
          </w:rPr>
          <w:delText xml:space="preserve"> </w:delText>
        </w:r>
        <w:r w:rsidRPr="00DB6B6C">
          <w:rPr>
            <w:rFonts w:ascii="Times New Roman" w:hAnsi="Times New Roman" w:cs="Times New Roman"/>
            <w:sz w:val="24"/>
            <w:szCs w:val="24"/>
          </w:rPr>
          <w:delText>or</w:delText>
        </w:r>
        <w:r w:rsidRPr="00DB6B6C">
          <w:rPr>
            <w:rFonts w:ascii="Times New Roman" w:hAnsi="Times New Roman" w:cs="Times New Roman"/>
            <w:spacing w:val="-1"/>
            <w:sz w:val="24"/>
            <w:szCs w:val="24"/>
          </w:rPr>
          <w:delText xml:space="preserve"> </w:delText>
        </w:r>
        <w:r w:rsidRPr="00DB6B6C">
          <w:rPr>
            <w:rFonts w:ascii="Times New Roman" w:hAnsi="Times New Roman" w:cs="Times New Roman"/>
            <w:sz w:val="24"/>
            <w:szCs w:val="24"/>
          </w:rPr>
          <w:delText>stimulate</w:delText>
        </w:r>
        <w:r w:rsidRPr="00DB6B6C">
          <w:rPr>
            <w:rFonts w:ascii="Times New Roman" w:hAnsi="Times New Roman" w:cs="Times New Roman"/>
            <w:spacing w:val="-1"/>
            <w:sz w:val="24"/>
            <w:szCs w:val="24"/>
          </w:rPr>
          <w:delText xml:space="preserve"> </w:delText>
        </w:r>
        <w:r w:rsidRPr="00DB6B6C">
          <w:rPr>
            <w:rFonts w:ascii="Times New Roman" w:hAnsi="Times New Roman" w:cs="Times New Roman"/>
            <w:sz w:val="24"/>
            <w:szCs w:val="24"/>
          </w:rPr>
          <w:delText>an</w:delText>
        </w:r>
        <w:r w:rsidRPr="00DB6B6C">
          <w:rPr>
            <w:rFonts w:ascii="Times New Roman" w:hAnsi="Times New Roman" w:cs="Times New Roman"/>
            <w:spacing w:val="-1"/>
            <w:sz w:val="24"/>
            <w:szCs w:val="24"/>
          </w:rPr>
          <w:delText xml:space="preserve"> </w:delText>
        </w:r>
        <w:r w:rsidRPr="00DB6B6C">
          <w:rPr>
            <w:rFonts w:ascii="Times New Roman" w:hAnsi="Times New Roman" w:cs="Times New Roman"/>
            <w:sz w:val="24"/>
            <w:szCs w:val="24"/>
          </w:rPr>
          <w:delText>authorized</w:delText>
        </w:r>
        <w:r w:rsidRPr="00DB6B6C">
          <w:rPr>
            <w:rFonts w:ascii="Times New Roman" w:hAnsi="Times New Roman" w:cs="Times New Roman"/>
            <w:spacing w:val="-1"/>
            <w:sz w:val="24"/>
            <w:szCs w:val="24"/>
          </w:rPr>
          <w:delText xml:space="preserve"> </w:delText>
        </w:r>
        <w:r w:rsidRPr="00DB6B6C">
          <w:rPr>
            <w:rFonts w:ascii="Times New Roman" w:hAnsi="Times New Roman" w:cs="Times New Roman"/>
            <w:sz w:val="24"/>
            <w:szCs w:val="24"/>
          </w:rPr>
          <w:delText>public</w:delText>
        </w:r>
        <w:r w:rsidRPr="00DB6B6C">
          <w:rPr>
            <w:rFonts w:ascii="Times New Roman" w:hAnsi="Times New Roman" w:cs="Times New Roman"/>
            <w:spacing w:val="-1"/>
            <w:sz w:val="24"/>
            <w:szCs w:val="24"/>
          </w:rPr>
          <w:delText xml:space="preserve"> </w:delText>
        </w:r>
        <w:r w:rsidRPr="00DB6B6C">
          <w:rPr>
            <w:rFonts w:ascii="Times New Roman" w:hAnsi="Times New Roman" w:cs="Times New Roman"/>
            <w:sz w:val="24"/>
            <w:szCs w:val="24"/>
          </w:rPr>
          <w:delText>purpose</w:delText>
        </w:r>
        <w:r w:rsidRPr="00DB6B6C">
          <w:rPr>
            <w:rFonts w:ascii="Times New Roman" w:hAnsi="Times New Roman" w:cs="Times New Roman"/>
            <w:spacing w:val="-1"/>
            <w:sz w:val="24"/>
            <w:szCs w:val="24"/>
          </w:rPr>
          <w:delText xml:space="preserve"> </w:delText>
        </w:r>
        <w:r w:rsidRPr="00DB6B6C">
          <w:rPr>
            <w:rFonts w:ascii="Times New Roman" w:hAnsi="Times New Roman" w:cs="Times New Roman"/>
            <w:sz w:val="24"/>
            <w:szCs w:val="24"/>
          </w:rPr>
          <w:delText>under</w:delText>
        </w:r>
        <w:r w:rsidRPr="00DB6B6C">
          <w:rPr>
            <w:rFonts w:ascii="Times New Roman" w:hAnsi="Times New Roman" w:cs="Times New Roman"/>
            <w:spacing w:val="-1"/>
            <w:sz w:val="24"/>
            <w:szCs w:val="24"/>
          </w:rPr>
          <w:delText xml:space="preserve"> </w:delText>
        </w:r>
        <w:r w:rsidRPr="00DB6B6C">
          <w:rPr>
            <w:rFonts w:ascii="Times New Roman" w:hAnsi="Times New Roman" w:cs="Times New Roman"/>
            <w:sz w:val="24"/>
            <w:szCs w:val="24"/>
          </w:rPr>
          <w:delText>the</w:delText>
        </w:r>
        <w:r w:rsidRPr="00DB6B6C">
          <w:rPr>
            <w:rFonts w:ascii="Times New Roman" w:hAnsi="Times New Roman" w:cs="Times New Roman"/>
            <w:spacing w:val="-1"/>
            <w:sz w:val="24"/>
            <w:szCs w:val="24"/>
          </w:rPr>
          <w:delText xml:space="preserve"> </w:delText>
        </w:r>
        <w:r w:rsidRPr="00DB6B6C">
          <w:rPr>
            <w:rFonts w:ascii="Times New Roman" w:hAnsi="Times New Roman" w:cs="Times New Roman"/>
            <w:sz w:val="24"/>
            <w:szCs w:val="24"/>
          </w:rPr>
          <w:delText>Acts.</w:delText>
        </w:r>
        <w:r w:rsidRPr="00DB6B6C">
          <w:rPr>
            <w:rFonts w:ascii="Times New Roman" w:hAnsi="Times New Roman" w:cs="Times New Roman"/>
            <w:spacing w:val="-1"/>
            <w:sz w:val="24"/>
            <w:szCs w:val="24"/>
          </w:rPr>
          <w:delText xml:space="preserve"> </w:delText>
        </w:r>
        <w:r w:rsidRPr="00DB6B6C">
          <w:rPr>
            <w:rFonts w:ascii="Times New Roman" w:hAnsi="Times New Roman" w:cs="Times New Roman"/>
            <w:sz w:val="24"/>
            <w:szCs w:val="24"/>
          </w:rPr>
          <w:delText>This</w:delText>
        </w:r>
        <w:r w:rsidRPr="00DB6B6C">
          <w:rPr>
            <w:rFonts w:ascii="Times New Roman" w:hAnsi="Times New Roman" w:cs="Times New Roman"/>
            <w:spacing w:val="-1"/>
            <w:sz w:val="24"/>
            <w:szCs w:val="24"/>
          </w:rPr>
          <w:delText xml:space="preserve"> </w:delText>
        </w:r>
        <w:r w:rsidRPr="00DB6B6C">
          <w:rPr>
            <w:rFonts w:ascii="Times New Roman" w:hAnsi="Times New Roman" w:cs="Times New Roman"/>
            <w:sz w:val="24"/>
            <w:szCs w:val="24"/>
          </w:rPr>
          <w:delText>part</w:delText>
        </w:r>
        <w:r w:rsidRPr="00DB6B6C">
          <w:rPr>
            <w:rFonts w:ascii="Times New Roman" w:hAnsi="Times New Roman" w:cs="Times New Roman"/>
            <w:spacing w:val="-1"/>
            <w:sz w:val="24"/>
            <w:szCs w:val="24"/>
          </w:rPr>
          <w:delText xml:space="preserve"> </w:delText>
        </w:r>
        <w:r w:rsidRPr="00DB6B6C">
          <w:rPr>
            <w:rFonts w:ascii="Times New Roman" w:hAnsi="Times New Roman" w:cs="Times New Roman"/>
            <w:sz w:val="24"/>
            <w:szCs w:val="24"/>
          </w:rPr>
          <w:delText>uses</w:delText>
        </w:r>
        <w:r w:rsidRPr="00DB6B6C">
          <w:rPr>
            <w:rFonts w:ascii="Times New Roman" w:hAnsi="Times New Roman" w:cs="Times New Roman"/>
            <w:spacing w:val="-1"/>
            <w:sz w:val="24"/>
            <w:szCs w:val="24"/>
          </w:rPr>
          <w:delText xml:space="preserve"> </w:delText>
        </w:r>
        <w:r w:rsidRPr="00DB6B6C">
          <w:rPr>
            <w:rFonts w:ascii="Times New Roman" w:hAnsi="Times New Roman" w:cs="Times New Roman"/>
            <w:sz w:val="24"/>
            <w:szCs w:val="24"/>
          </w:rPr>
          <w:delText>the</w:delText>
        </w:r>
        <w:r w:rsidRPr="00DB6B6C">
          <w:rPr>
            <w:rFonts w:ascii="Times New Roman" w:hAnsi="Times New Roman" w:cs="Times New Roman"/>
            <w:spacing w:val="-1"/>
            <w:sz w:val="24"/>
            <w:szCs w:val="24"/>
          </w:rPr>
          <w:delText xml:space="preserve"> </w:delText>
        </w:r>
        <w:r w:rsidRPr="00DB6B6C">
          <w:rPr>
            <w:rFonts w:ascii="Times New Roman" w:hAnsi="Times New Roman" w:cs="Times New Roman"/>
            <w:sz w:val="24"/>
            <w:szCs w:val="24"/>
          </w:rPr>
          <w:delText>term</w:delText>
        </w:r>
        <w:r w:rsidRPr="00DB6B6C">
          <w:rPr>
            <w:rFonts w:ascii="Times New Roman" w:hAnsi="Times New Roman" w:cs="Times New Roman"/>
            <w:spacing w:val="-1"/>
            <w:sz w:val="24"/>
            <w:szCs w:val="24"/>
          </w:rPr>
          <w:delText xml:space="preserve"> </w:delText>
        </w:r>
        <w:r w:rsidRPr="00DB6B6C">
          <w:rPr>
            <w:rFonts w:ascii="Times New Roman" w:hAnsi="Times New Roman" w:cs="Times New Roman"/>
            <w:sz w:val="24"/>
            <w:szCs w:val="24"/>
          </w:rPr>
          <w:delText>grant</w:delText>
        </w:r>
        <w:r w:rsidRPr="00DB6B6C">
          <w:rPr>
            <w:rFonts w:ascii="Times New Roman" w:hAnsi="Times New Roman" w:cs="Times New Roman"/>
            <w:spacing w:val="-1"/>
            <w:sz w:val="24"/>
            <w:szCs w:val="24"/>
          </w:rPr>
          <w:delText xml:space="preserve"> </w:delText>
        </w:r>
        <w:r w:rsidRPr="00DB6B6C">
          <w:rPr>
            <w:rFonts w:ascii="Times New Roman" w:hAnsi="Times New Roman" w:cs="Times New Roman"/>
            <w:sz w:val="24"/>
            <w:szCs w:val="24"/>
          </w:rPr>
          <w:delText>for</w:delText>
        </w:r>
        <w:r w:rsidRPr="00DB6B6C">
          <w:rPr>
            <w:rFonts w:ascii="Times New Roman" w:hAnsi="Times New Roman" w:cs="Times New Roman"/>
            <w:spacing w:val="-1"/>
            <w:sz w:val="24"/>
            <w:szCs w:val="24"/>
          </w:rPr>
          <w:delText xml:space="preserve"> </w:delText>
        </w:r>
        <w:r w:rsidRPr="00DB6B6C">
          <w:rPr>
            <w:rFonts w:ascii="Times New Roman" w:hAnsi="Times New Roman" w:cs="Times New Roman"/>
            <w:sz w:val="24"/>
            <w:szCs w:val="24"/>
          </w:rPr>
          <w:delText>both</w:delText>
        </w:r>
        <w:r w:rsidRPr="00DB6B6C">
          <w:rPr>
            <w:rFonts w:ascii="Times New Roman" w:hAnsi="Times New Roman" w:cs="Times New Roman"/>
            <w:spacing w:val="-1"/>
            <w:sz w:val="24"/>
            <w:szCs w:val="24"/>
          </w:rPr>
          <w:delText xml:space="preserve"> </w:delText>
        </w:r>
        <w:r w:rsidRPr="00DB6B6C">
          <w:rPr>
            <w:rFonts w:ascii="Times New Roman" w:hAnsi="Times New Roman" w:cs="Times New Roman"/>
            <w:sz w:val="24"/>
            <w:szCs w:val="24"/>
          </w:rPr>
          <w:delText>a</w:delText>
        </w:r>
        <w:r w:rsidRPr="00DB6B6C">
          <w:rPr>
            <w:rFonts w:ascii="Times New Roman" w:hAnsi="Times New Roman" w:cs="Times New Roman"/>
            <w:spacing w:val="-1"/>
            <w:sz w:val="24"/>
            <w:szCs w:val="24"/>
          </w:rPr>
          <w:delText xml:space="preserve"> </w:delText>
        </w:r>
        <w:r w:rsidRPr="00DB6B6C">
          <w:rPr>
            <w:rFonts w:ascii="Times New Roman" w:hAnsi="Times New Roman" w:cs="Times New Roman"/>
            <w:sz w:val="24"/>
            <w:szCs w:val="24"/>
          </w:rPr>
          <w:delText>grant and a cooperative agreement for convenience of reference. This use does not affect the legal distinction between the two</w:delText>
        </w:r>
      </w:del>
    </w:p>
    <w:p w14:paraId="77C66667" w14:textId="77777777" w:rsidR="00F111F1" w:rsidRPr="00DB6B6C" w:rsidRDefault="00625234" w:rsidP="00DB6B6C">
      <w:pPr>
        <w:tabs>
          <w:tab w:val="left" w:pos="720"/>
        </w:tabs>
        <w:spacing w:line="285" w:lineRule="auto"/>
        <w:ind w:left="360"/>
        <w:rPr>
          <w:del w:id="61" w:author="Van Alstyne, Lisa" w:date="2022-12-15T09:12:00Z"/>
          <w:rFonts w:ascii="Times New Roman" w:hAnsi="Times New Roman" w:cs="Times New Roman"/>
          <w:sz w:val="24"/>
          <w:szCs w:val="24"/>
        </w:rPr>
      </w:pPr>
      <w:del w:id="62" w:author="Van Alstyne, Lisa" w:date="2022-12-15T09:12:00Z">
        <w:r w:rsidRPr="00DB6B6C">
          <w:rPr>
            <w:rFonts w:ascii="Times New Roman" w:hAnsi="Times New Roman" w:cs="Times New Roman"/>
            <w:w w:val="105"/>
            <w:sz w:val="24"/>
            <w:szCs w:val="24"/>
          </w:rPr>
          <w:delText xml:space="preserve">instruments. The meaning of grant in the terms </w:delText>
        </w:r>
        <w:r w:rsidRPr="00DB6B6C">
          <w:rPr>
            <w:rFonts w:ascii="Times New Roman" w:hAnsi="Times New Roman" w:cs="Times New Roman"/>
            <w:i/>
            <w:w w:val="105"/>
            <w:sz w:val="24"/>
            <w:szCs w:val="24"/>
          </w:rPr>
          <w:delText xml:space="preserve">grant funds, grant-funded, under a grant, </w:delText>
        </w:r>
        <w:r w:rsidRPr="00DB6B6C">
          <w:rPr>
            <w:rFonts w:ascii="Times New Roman" w:hAnsi="Times New Roman" w:cs="Times New Roman"/>
            <w:w w:val="105"/>
            <w:sz w:val="24"/>
            <w:szCs w:val="24"/>
          </w:rPr>
          <w:delText xml:space="preserve">and </w:delText>
        </w:r>
        <w:r w:rsidRPr="00DB6B6C">
          <w:rPr>
            <w:rFonts w:ascii="Times New Roman" w:hAnsi="Times New Roman" w:cs="Times New Roman"/>
            <w:i/>
            <w:w w:val="105"/>
            <w:sz w:val="24"/>
            <w:szCs w:val="24"/>
          </w:rPr>
          <w:delText xml:space="preserve">under the grant </w:delText>
        </w:r>
        <w:r w:rsidRPr="00DB6B6C">
          <w:rPr>
            <w:rFonts w:ascii="Times New Roman" w:hAnsi="Times New Roman" w:cs="Times New Roman"/>
            <w:w w:val="105"/>
            <w:sz w:val="24"/>
            <w:szCs w:val="24"/>
          </w:rPr>
          <w:delText>includes the matching</w:delText>
        </w:r>
        <w:r w:rsidRPr="00DB6B6C">
          <w:rPr>
            <w:rFonts w:ascii="Times New Roman" w:hAnsi="Times New Roman" w:cs="Times New Roman"/>
            <w:spacing w:val="-13"/>
            <w:w w:val="105"/>
            <w:sz w:val="24"/>
            <w:szCs w:val="24"/>
          </w:rPr>
          <w:delText xml:space="preserve"> </w:delText>
        </w:r>
        <w:r w:rsidRPr="00DB6B6C">
          <w:rPr>
            <w:rFonts w:ascii="Times New Roman" w:hAnsi="Times New Roman" w:cs="Times New Roman"/>
            <w:w w:val="105"/>
            <w:sz w:val="24"/>
            <w:szCs w:val="24"/>
          </w:rPr>
          <w:delText>cash</w:delText>
        </w:r>
        <w:r w:rsidRPr="00DB6B6C">
          <w:rPr>
            <w:rFonts w:ascii="Times New Roman" w:hAnsi="Times New Roman" w:cs="Times New Roman"/>
            <w:spacing w:val="-13"/>
            <w:w w:val="105"/>
            <w:sz w:val="24"/>
            <w:szCs w:val="24"/>
          </w:rPr>
          <w:delText xml:space="preserve"> </w:delText>
        </w:r>
        <w:r w:rsidRPr="00DB6B6C">
          <w:rPr>
            <w:rFonts w:ascii="Times New Roman" w:hAnsi="Times New Roman" w:cs="Times New Roman"/>
            <w:w w:val="105"/>
            <w:sz w:val="24"/>
            <w:szCs w:val="24"/>
          </w:rPr>
          <w:delText>and</w:delText>
        </w:r>
        <w:r w:rsidRPr="00DB6B6C">
          <w:rPr>
            <w:rFonts w:ascii="Times New Roman" w:hAnsi="Times New Roman" w:cs="Times New Roman"/>
            <w:spacing w:val="-13"/>
            <w:w w:val="105"/>
            <w:sz w:val="24"/>
            <w:szCs w:val="24"/>
          </w:rPr>
          <w:delText xml:space="preserve"> </w:delText>
        </w:r>
        <w:r w:rsidRPr="00DB6B6C">
          <w:rPr>
            <w:rFonts w:ascii="Times New Roman" w:hAnsi="Times New Roman" w:cs="Times New Roman"/>
            <w:w w:val="105"/>
            <w:sz w:val="24"/>
            <w:szCs w:val="24"/>
          </w:rPr>
          <w:delText>any</w:delText>
        </w:r>
        <w:r w:rsidRPr="00DB6B6C">
          <w:rPr>
            <w:rFonts w:ascii="Times New Roman" w:hAnsi="Times New Roman" w:cs="Times New Roman"/>
            <w:spacing w:val="-13"/>
            <w:w w:val="105"/>
            <w:sz w:val="24"/>
            <w:szCs w:val="24"/>
          </w:rPr>
          <w:delText xml:space="preserve"> </w:delText>
        </w:r>
        <w:r w:rsidRPr="00DB6B6C">
          <w:rPr>
            <w:rFonts w:ascii="Times New Roman" w:hAnsi="Times New Roman" w:cs="Times New Roman"/>
            <w:w w:val="105"/>
            <w:sz w:val="24"/>
            <w:szCs w:val="24"/>
          </w:rPr>
          <w:delText>matching</w:delText>
        </w:r>
        <w:r w:rsidRPr="00DB6B6C">
          <w:rPr>
            <w:rFonts w:ascii="Times New Roman" w:hAnsi="Times New Roman" w:cs="Times New Roman"/>
            <w:spacing w:val="-13"/>
            <w:w w:val="105"/>
            <w:sz w:val="24"/>
            <w:szCs w:val="24"/>
          </w:rPr>
          <w:delText xml:space="preserve"> </w:delText>
        </w:r>
        <w:r w:rsidRPr="00DB6B6C">
          <w:rPr>
            <w:rFonts w:ascii="Times New Roman" w:hAnsi="Times New Roman" w:cs="Times New Roman"/>
            <w:w w:val="105"/>
            <w:sz w:val="24"/>
            <w:szCs w:val="24"/>
          </w:rPr>
          <w:delText>in-kind</w:delText>
        </w:r>
        <w:r w:rsidRPr="00DB6B6C">
          <w:rPr>
            <w:rFonts w:ascii="Times New Roman" w:hAnsi="Times New Roman" w:cs="Times New Roman"/>
            <w:spacing w:val="-13"/>
            <w:w w:val="105"/>
            <w:sz w:val="24"/>
            <w:szCs w:val="24"/>
          </w:rPr>
          <w:delText xml:space="preserve"> </w:delText>
        </w:r>
        <w:r w:rsidRPr="00DB6B6C">
          <w:rPr>
            <w:rFonts w:ascii="Times New Roman" w:hAnsi="Times New Roman" w:cs="Times New Roman"/>
            <w:w w:val="105"/>
            <w:sz w:val="24"/>
            <w:szCs w:val="24"/>
          </w:rPr>
          <w:delText>contributions</w:delText>
        </w:r>
        <w:r w:rsidRPr="00DB6B6C">
          <w:rPr>
            <w:rFonts w:ascii="Times New Roman" w:hAnsi="Times New Roman" w:cs="Times New Roman"/>
            <w:spacing w:val="-13"/>
            <w:w w:val="105"/>
            <w:sz w:val="24"/>
            <w:szCs w:val="24"/>
          </w:rPr>
          <w:delText xml:space="preserve"> </w:delText>
        </w:r>
        <w:r w:rsidRPr="00DB6B6C">
          <w:rPr>
            <w:rFonts w:ascii="Times New Roman" w:hAnsi="Times New Roman" w:cs="Times New Roman"/>
            <w:w w:val="105"/>
            <w:sz w:val="24"/>
            <w:szCs w:val="24"/>
          </w:rPr>
          <w:delText>in</w:delText>
        </w:r>
        <w:r w:rsidRPr="00DB6B6C">
          <w:rPr>
            <w:rFonts w:ascii="Times New Roman" w:hAnsi="Times New Roman" w:cs="Times New Roman"/>
            <w:spacing w:val="-13"/>
            <w:w w:val="105"/>
            <w:sz w:val="24"/>
            <w:szCs w:val="24"/>
          </w:rPr>
          <w:delText xml:space="preserve"> </w:delText>
        </w:r>
        <w:r w:rsidRPr="00DB6B6C">
          <w:rPr>
            <w:rFonts w:ascii="Times New Roman" w:hAnsi="Times New Roman" w:cs="Times New Roman"/>
            <w:w w:val="105"/>
            <w:sz w:val="24"/>
            <w:szCs w:val="24"/>
          </w:rPr>
          <w:delText>addition</w:delText>
        </w:r>
        <w:r w:rsidRPr="00DB6B6C">
          <w:rPr>
            <w:rFonts w:ascii="Times New Roman" w:hAnsi="Times New Roman" w:cs="Times New Roman"/>
            <w:spacing w:val="-13"/>
            <w:w w:val="105"/>
            <w:sz w:val="24"/>
            <w:szCs w:val="24"/>
          </w:rPr>
          <w:delText xml:space="preserve"> </w:delText>
        </w:r>
        <w:r w:rsidRPr="00DB6B6C">
          <w:rPr>
            <w:rFonts w:ascii="Times New Roman" w:hAnsi="Times New Roman" w:cs="Times New Roman"/>
            <w:w w:val="105"/>
            <w:sz w:val="24"/>
            <w:szCs w:val="24"/>
          </w:rPr>
          <w:delText>to</w:delText>
        </w:r>
        <w:r w:rsidRPr="00DB6B6C">
          <w:rPr>
            <w:rFonts w:ascii="Times New Roman" w:hAnsi="Times New Roman" w:cs="Times New Roman"/>
            <w:spacing w:val="-13"/>
            <w:w w:val="105"/>
            <w:sz w:val="24"/>
            <w:szCs w:val="24"/>
          </w:rPr>
          <w:delText xml:space="preserve"> </w:delText>
        </w:r>
        <w:r w:rsidRPr="00DB6B6C">
          <w:rPr>
            <w:rFonts w:ascii="Times New Roman" w:hAnsi="Times New Roman" w:cs="Times New Roman"/>
            <w:w w:val="105"/>
            <w:sz w:val="24"/>
            <w:szCs w:val="24"/>
          </w:rPr>
          <w:delText>the</w:delText>
        </w:r>
        <w:r w:rsidRPr="00DB6B6C">
          <w:rPr>
            <w:rFonts w:ascii="Times New Roman" w:hAnsi="Times New Roman" w:cs="Times New Roman"/>
            <w:spacing w:val="-13"/>
            <w:w w:val="105"/>
            <w:sz w:val="24"/>
            <w:szCs w:val="24"/>
          </w:rPr>
          <w:delText xml:space="preserve"> </w:delText>
        </w:r>
        <w:r w:rsidRPr="00DB6B6C">
          <w:rPr>
            <w:rFonts w:ascii="Times New Roman" w:hAnsi="Times New Roman" w:cs="Times New Roman"/>
            <w:w w:val="105"/>
            <w:sz w:val="24"/>
            <w:szCs w:val="24"/>
          </w:rPr>
          <w:delText>Federal</w:delText>
        </w:r>
        <w:r w:rsidRPr="00DB6B6C">
          <w:rPr>
            <w:rFonts w:ascii="Times New Roman" w:hAnsi="Times New Roman" w:cs="Times New Roman"/>
            <w:spacing w:val="-13"/>
            <w:w w:val="105"/>
            <w:sz w:val="24"/>
            <w:szCs w:val="24"/>
          </w:rPr>
          <w:delText xml:space="preserve"> </w:delText>
        </w:r>
        <w:r w:rsidRPr="00DB6B6C">
          <w:rPr>
            <w:rFonts w:ascii="Times New Roman" w:hAnsi="Times New Roman" w:cs="Times New Roman"/>
            <w:w w:val="105"/>
            <w:sz w:val="24"/>
            <w:szCs w:val="24"/>
          </w:rPr>
          <w:delText>award</w:delText>
        </w:r>
        <w:r w:rsidRPr="00DB6B6C">
          <w:rPr>
            <w:rFonts w:ascii="Times New Roman" w:hAnsi="Times New Roman" w:cs="Times New Roman"/>
            <w:spacing w:val="-13"/>
            <w:w w:val="105"/>
            <w:sz w:val="24"/>
            <w:szCs w:val="24"/>
          </w:rPr>
          <w:delText xml:space="preserve"> </w:delText>
        </w:r>
        <w:r w:rsidRPr="00DB6B6C">
          <w:rPr>
            <w:rFonts w:ascii="Times New Roman" w:hAnsi="Times New Roman" w:cs="Times New Roman"/>
            <w:w w:val="105"/>
            <w:sz w:val="24"/>
            <w:szCs w:val="24"/>
          </w:rPr>
          <w:delText>of</w:delText>
        </w:r>
        <w:r w:rsidRPr="00DB6B6C">
          <w:rPr>
            <w:rFonts w:ascii="Times New Roman" w:hAnsi="Times New Roman" w:cs="Times New Roman"/>
            <w:spacing w:val="-13"/>
            <w:w w:val="105"/>
            <w:sz w:val="24"/>
            <w:szCs w:val="24"/>
          </w:rPr>
          <w:delText xml:space="preserve"> </w:delText>
        </w:r>
        <w:r w:rsidRPr="00DB6B6C">
          <w:rPr>
            <w:rFonts w:ascii="Times New Roman" w:hAnsi="Times New Roman" w:cs="Times New Roman"/>
            <w:w w:val="105"/>
            <w:sz w:val="24"/>
            <w:szCs w:val="24"/>
          </w:rPr>
          <w:delText>money.</w:delText>
        </w:r>
      </w:del>
    </w:p>
    <w:p w14:paraId="11536665" w14:textId="77777777" w:rsidR="00F111F1" w:rsidRPr="00DB6B6C" w:rsidRDefault="00625234" w:rsidP="00DB6B6C">
      <w:pPr>
        <w:pStyle w:val="BodyText"/>
        <w:tabs>
          <w:tab w:val="left" w:pos="720"/>
        </w:tabs>
        <w:spacing w:before="108" w:line="302" w:lineRule="auto"/>
        <w:ind w:left="360" w:right="282"/>
        <w:rPr>
          <w:del w:id="63" w:author="Van Alstyne, Lisa" w:date="2022-12-15T09:12:00Z"/>
          <w:rFonts w:ascii="Times New Roman" w:hAnsi="Times New Roman" w:cs="Times New Roman"/>
          <w:sz w:val="24"/>
          <w:szCs w:val="24"/>
        </w:rPr>
      </w:pPr>
      <w:del w:id="64" w:author="Van Alstyne, Lisa" w:date="2022-12-15T09:12:00Z">
        <w:r w:rsidRPr="00DB6B6C">
          <w:rPr>
            <w:rFonts w:ascii="Times New Roman" w:hAnsi="Times New Roman" w:cs="Times New Roman"/>
            <w:i/>
            <w:sz w:val="24"/>
            <w:szCs w:val="24"/>
          </w:rPr>
          <w:lastRenderedPageBreak/>
          <w:delText>Grantee</w:delText>
        </w:r>
        <w:r w:rsidRPr="00DB6B6C">
          <w:rPr>
            <w:rFonts w:ascii="Times New Roman" w:hAnsi="Times New Roman" w:cs="Times New Roman"/>
            <w:i/>
            <w:spacing w:val="80"/>
            <w:sz w:val="24"/>
            <w:szCs w:val="24"/>
          </w:rPr>
          <w:delText xml:space="preserve"> </w:delText>
        </w:r>
        <w:r w:rsidRPr="00DB6B6C">
          <w:rPr>
            <w:rFonts w:ascii="Times New Roman" w:hAnsi="Times New Roman" w:cs="Times New Roman"/>
            <w:sz w:val="24"/>
            <w:szCs w:val="24"/>
          </w:rPr>
          <w:delText>means the State fish and wildlife agency that applies for the grant and carries out grant-funded activities in programs authorized</w:delText>
        </w:r>
        <w:r w:rsidRPr="00DB6B6C">
          <w:rPr>
            <w:rFonts w:ascii="Times New Roman" w:hAnsi="Times New Roman" w:cs="Times New Roman"/>
            <w:spacing w:val="-4"/>
            <w:sz w:val="24"/>
            <w:szCs w:val="24"/>
          </w:rPr>
          <w:delText xml:space="preserve"> </w:delText>
        </w:r>
        <w:r w:rsidRPr="00DB6B6C">
          <w:rPr>
            <w:rFonts w:ascii="Times New Roman" w:hAnsi="Times New Roman" w:cs="Times New Roman"/>
            <w:sz w:val="24"/>
            <w:szCs w:val="24"/>
          </w:rPr>
          <w:delText>by</w:delText>
        </w:r>
        <w:r w:rsidRPr="00DB6B6C">
          <w:rPr>
            <w:rFonts w:ascii="Times New Roman" w:hAnsi="Times New Roman" w:cs="Times New Roman"/>
            <w:spacing w:val="-4"/>
            <w:sz w:val="24"/>
            <w:szCs w:val="24"/>
          </w:rPr>
          <w:delText xml:space="preserve"> </w:delText>
        </w:r>
        <w:r w:rsidRPr="00DB6B6C">
          <w:rPr>
            <w:rFonts w:ascii="Times New Roman" w:hAnsi="Times New Roman" w:cs="Times New Roman"/>
            <w:sz w:val="24"/>
            <w:szCs w:val="24"/>
          </w:rPr>
          <w:delText>the</w:delText>
        </w:r>
        <w:r w:rsidRPr="00DB6B6C">
          <w:rPr>
            <w:rFonts w:ascii="Times New Roman" w:hAnsi="Times New Roman" w:cs="Times New Roman"/>
            <w:spacing w:val="-4"/>
            <w:sz w:val="24"/>
            <w:szCs w:val="24"/>
          </w:rPr>
          <w:delText xml:space="preserve"> </w:delText>
        </w:r>
        <w:r w:rsidRPr="00DB6B6C">
          <w:rPr>
            <w:rFonts w:ascii="Times New Roman" w:hAnsi="Times New Roman" w:cs="Times New Roman"/>
            <w:sz w:val="24"/>
            <w:szCs w:val="24"/>
          </w:rPr>
          <w:delText>Acts.</w:delText>
        </w:r>
        <w:r w:rsidRPr="00DB6B6C">
          <w:rPr>
            <w:rFonts w:ascii="Times New Roman" w:hAnsi="Times New Roman" w:cs="Times New Roman"/>
            <w:spacing w:val="-4"/>
            <w:sz w:val="24"/>
            <w:szCs w:val="24"/>
          </w:rPr>
          <w:delText xml:space="preserve"> </w:delText>
        </w:r>
        <w:r w:rsidRPr="00DB6B6C">
          <w:rPr>
            <w:rFonts w:ascii="Times New Roman" w:hAnsi="Times New Roman" w:cs="Times New Roman"/>
            <w:sz w:val="24"/>
            <w:szCs w:val="24"/>
          </w:rPr>
          <w:delText>The</w:delText>
        </w:r>
        <w:r w:rsidRPr="00DB6B6C">
          <w:rPr>
            <w:rFonts w:ascii="Times New Roman" w:hAnsi="Times New Roman" w:cs="Times New Roman"/>
            <w:spacing w:val="-4"/>
            <w:sz w:val="24"/>
            <w:szCs w:val="24"/>
          </w:rPr>
          <w:delText xml:space="preserve"> </w:delText>
        </w:r>
        <w:r w:rsidRPr="00DB6B6C">
          <w:rPr>
            <w:rFonts w:ascii="Times New Roman" w:hAnsi="Times New Roman" w:cs="Times New Roman"/>
            <w:sz w:val="24"/>
            <w:szCs w:val="24"/>
          </w:rPr>
          <w:delText>State</w:delText>
        </w:r>
        <w:r w:rsidRPr="00DB6B6C">
          <w:rPr>
            <w:rFonts w:ascii="Times New Roman" w:hAnsi="Times New Roman" w:cs="Times New Roman"/>
            <w:spacing w:val="-4"/>
            <w:sz w:val="24"/>
            <w:szCs w:val="24"/>
          </w:rPr>
          <w:delText xml:space="preserve"> </w:delText>
        </w:r>
        <w:r w:rsidRPr="00DB6B6C">
          <w:rPr>
            <w:rFonts w:ascii="Times New Roman" w:hAnsi="Times New Roman" w:cs="Times New Roman"/>
            <w:sz w:val="24"/>
            <w:szCs w:val="24"/>
          </w:rPr>
          <w:delText>fish</w:delText>
        </w:r>
        <w:r w:rsidRPr="00DB6B6C">
          <w:rPr>
            <w:rFonts w:ascii="Times New Roman" w:hAnsi="Times New Roman" w:cs="Times New Roman"/>
            <w:spacing w:val="-4"/>
            <w:sz w:val="24"/>
            <w:szCs w:val="24"/>
          </w:rPr>
          <w:delText xml:space="preserve"> </w:delText>
        </w:r>
        <w:r w:rsidRPr="00DB6B6C">
          <w:rPr>
            <w:rFonts w:ascii="Times New Roman" w:hAnsi="Times New Roman" w:cs="Times New Roman"/>
            <w:sz w:val="24"/>
            <w:szCs w:val="24"/>
          </w:rPr>
          <w:delText>and</w:delText>
        </w:r>
        <w:r w:rsidRPr="00DB6B6C">
          <w:rPr>
            <w:rFonts w:ascii="Times New Roman" w:hAnsi="Times New Roman" w:cs="Times New Roman"/>
            <w:spacing w:val="-4"/>
            <w:sz w:val="24"/>
            <w:szCs w:val="24"/>
          </w:rPr>
          <w:delText xml:space="preserve"> </w:delText>
        </w:r>
        <w:r w:rsidRPr="00DB6B6C">
          <w:rPr>
            <w:rFonts w:ascii="Times New Roman" w:hAnsi="Times New Roman" w:cs="Times New Roman"/>
            <w:sz w:val="24"/>
            <w:szCs w:val="24"/>
          </w:rPr>
          <w:delText>wildlife</w:delText>
        </w:r>
        <w:r w:rsidRPr="00DB6B6C">
          <w:rPr>
            <w:rFonts w:ascii="Times New Roman" w:hAnsi="Times New Roman" w:cs="Times New Roman"/>
            <w:spacing w:val="-4"/>
            <w:sz w:val="24"/>
            <w:szCs w:val="24"/>
          </w:rPr>
          <w:delText xml:space="preserve"> </w:delText>
        </w:r>
        <w:r w:rsidRPr="00DB6B6C">
          <w:rPr>
            <w:rFonts w:ascii="Times New Roman" w:hAnsi="Times New Roman" w:cs="Times New Roman"/>
            <w:sz w:val="24"/>
            <w:szCs w:val="24"/>
          </w:rPr>
          <w:delText>agency</w:delText>
        </w:r>
        <w:r w:rsidRPr="00DB6B6C">
          <w:rPr>
            <w:rFonts w:ascii="Times New Roman" w:hAnsi="Times New Roman" w:cs="Times New Roman"/>
            <w:spacing w:val="-4"/>
            <w:sz w:val="24"/>
            <w:szCs w:val="24"/>
          </w:rPr>
          <w:delText xml:space="preserve"> </w:delText>
        </w:r>
        <w:r w:rsidRPr="00DB6B6C">
          <w:rPr>
            <w:rFonts w:ascii="Times New Roman" w:hAnsi="Times New Roman" w:cs="Times New Roman"/>
            <w:sz w:val="24"/>
            <w:szCs w:val="24"/>
          </w:rPr>
          <w:delText>acts</w:delText>
        </w:r>
        <w:r w:rsidRPr="00DB6B6C">
          <w:rPr>
            <w:rFonts w:ascii="Times New Roman" w:hAnsi="Times New Roman" w:cs="Times New Roman"/>
            <w:spacing w:val="-4"/>
            <w:sz w:val="24"/>
            <w:szCs w:val="24"/>
          </w:rPr>
          <w:delText xml:space="preserve"> </w:delText>
        </w:r>
        <w:r w:rsidRPr="00DB6B6C">
          <w:rPr>
            <w:rFonts w:ascii="Times New Roman" w:hAnsi="Times New Roman" w:cs="Times New Roman"/>
            <w:sz w:val="24"/>
            <w:szCs w:val="24"/>
          </w:rPr>
          <w:delText>on</w:delText>
        </w:r>
        <w:r w:rsidRPr="00DB6B6C">
          <w:rPr>
            <w:rFonts w:ascii="Times New Roman" w:hAnsi="Times New Roman" w:cs="Times New Roman"/>
            <w:spacing w:val="-4"/>
            <w:sz w:val="24"/>
            <w:szCs w:val="24"/>
          </w:rPr>
          <w:delText xml:space="preserve"> </w:delText>
        </w:r>
        <w:r w:rsidRPr="00DB6B6C">
          <w:rPr>
            <w:rFonts w:ascii="Times New Roman" w:hAnsi="Times New Roman" w:cs="Times New Roman"/>
            <w:sz w:val="24"/>
            <w:szCs w:val="24"/>
          </w:rPr>
          <w:delText>behalf</w:delText>
        </w:r>
        <w:r w:rsidRPr="00DB6B6C">
          <w:rPr>
            <w:rFonts w:ascii="Times New Roman" w:hAnsi="Times New Roman" w:cs="Times New Roman"/>
            <w:spacing w:val="-4"/>
            <w:sz w:val="24"/>
            <w:szCs w:val="24"/>
          </w:rPr>
          <w:delText xml:space="preserve"> </w:delText>
        </w:r>
        <w:r w:rsidRPr="00DB6B6C">
          <w:rPr>
            <w:rFonts w:ascii="Times New Roman" w:hAnsi="Times New Roman" w:cs="Times New Roman"/>
            <w:sz w:val="24"/>
            <w:szCs w:val="24"/>
          </w:rPr>
          <w:delText>of</w:delText>
        </w:r>
        <w:r w:rsidRPr="00DB6B6C">
          <w:rPr>
            <w:rFonts w:ascii="Times New Roman" w:hAnsi="Times New Roman" w:cs="Times New Roman"/>
            <w:spacing w:val="-4"/>
            <w:sz w:val="24"/>
            <w:szCs w:val="24"/>
          </w:rPr>
          <w:delText xml:space="preserve"> </w:delText>
        </w:r>
        <w:r w:rsidRPr="00DB6B6C">
          <w:rPr>
            <w:rFonts w:ascii="Times New Roman" w:hAnsi="Times New Roman" w:cs="Times New Roman"/>
            <w:sz w:val="24"/>
            <w:szCs w:val="24"/>
          </w:rPr>
          <w:delText>the</w:delText>
        </w:r>
        <w:r w:rsidRPr="00DB6B6C">
          <w:rPr>
            <w:rFonts w:ascii="Times New Roman" w:hAnsi="Times New Roman" w:cs="Times New Roman"/>
            <w:spacing w:val="-4"/>
            <w:sz w:val="24"/>
            <w:szCs w:val="24"/>
          </w:rPr>
          <w:delText xml:space="preserve"> </w:delText>
        </w:r>
        <w:r w:rsidRPr="00DB6B6C">
          <w:rPr>
            <w:rFonts w:ascii="Times New Roman" w:hAnsi="Times New Roman" w:cs="Times New Roman"/>
            <w:sz w:val="24"/>
            <w:szCs w:val="24"/>
          </w:rPr>
          <w:delText>State</w:delText>
        </w:r>
        <w:r w:rsidRPr="00DB6B6C">
          <w:rPr>
            <w:rFonts w:ascii="Times New Roman" w:hAnsi="Times New Roman" w:cs="Times New Roman"/>
            <w:spacing w:val="-4"/>
            <w:sz w:val="24"/>
            <w:szCs w:val="24"/>
          </w:rPr>
          <w:delText xml:space="preserve"> </w:delText>
        </w:r>
        <w:r w:rsidRPr="00DB6B6C">
          <w:rPr>
            <w:rFonts w:ascii="Times New Roman" w:hAnsi="Times New Roman" w:cs="Times New Roman"/>
            <w:w w:val="116"/>
            <w:sz w:val="24"/>
            <w:szCs w:val="24"/>
          </w:rPr>
          <w:delText>g</w:delText>
        </w:r>
        <w:r w:rsidRPr="00DB6B6C">
          <w:rPr>
            <w:rFonts w:ascii="Times New Roman" w:hAnsi="Times New Roman" w:cs="Times New Roman"/>
            <w:spacing w:val="-2"/>
            <w:w w:val="110"/>
            <w:sz w:val="24"/>
            <w:szCs w:val="24"/>
          </w:rPr>
          <w:delText>o</w:delText>
        </w:r>
        <w:r w:rsidRPr="00DB6B6C">
          <w:rPr>
            <w:rFonts w:ascii="Times New Roman" w:hAnsi="Times New Roman" w:cs="Times New Roman"/>
            <w:spacing w:val="-2"/>
            <w:w w:val="103"/>
            <w:sz w:val="24"/>
            <w:szCs w:val="24"/>
          </w:rPr>
          <w:delText>v</w:delText>
        </w:r>
        <w:r w:rsidRPr="00DB6B6C">
          <w:rPr>
            <w:rFonts w:ascii="Times New Roman" w:hAnsi="Times New Roman" w:cs="Times New Roman"/>
            <w:w w:val="96"/>
            <w:sz w:val="24"/>
            <w:szCs w:val="24"/>
          </w:rPr>
          <w:delText>er</w:delText>
        </w:r>
        <w:r w:rsidRPr="00DB6B6C">
          <w:rPr>
            <w:rFonts w:ascii="Times New Roman" w:hAnsi="Times New Roman" w:cs="Times New Roman"/>
            <w:w w:val="103"/>
            <w:sz w:val="24"/>
            <w:szCs w:val="24"/>
          </w:rPr>
          <w:delText>nment</w:delText>
        </w:r>
        <w:r w:rsidRPr="00DB6B6C">
          <w:rPr>
            <w:rFonts w:ascii="Times New Roman" w:hAnsi="Times New Roman" w:cs="Times New Roman"/>
            <w:w w:val="56"/>
            <w:sz w:val="24"/>
            <w:szCs w:val="24"/>
          </w:rPr>
          <w:delText>,</w:delText>
        </w:r>
        <w:r w:rsidRPr="00DB6B6C">
          <w:rPr>
            <w:rFonts w:ascii="Times New Roman" w:hAnsi="Times New Roman" w:cs="Times New Roman"/>
            <w:spacing w:val="-3"/>
            <w:w w:val="99"/>
            <w:sz w:val="24"/>
            <w:szCs w:val="24"/>
          </w:rPr>
          <w:delText xml:space="preserve"> </w:delText>
        </w:r>
        <w:r w:rsidRPr="00DB6B6C">
          <w:rPr>
            <w:rFonts w:ascii="Times New Roman" w:hAnsi="Times New Roman" w:cs="Times New Roman"/>
            <w:sz w:val="24"/>
            <w:szCs w:val="24"/>
          </w:rPr>
          <w:delText>which</w:delText>
        </w:r>
        <w:r w:rsidRPr="00DB6B6C">
          <w:rPr>
            <w:rFonts w:ascii="Times New Roman" w:hAnsi="Times New Roman" w:cs="Times New Roman"/>
            <w:spacing w:val="-4"/>
            <w:sz w:val="24"/>
            <w:szCs w:val="24"/>
          </w:rPr>
          <w:delText xml:space="preserve"> </w:delText>
        </w:r>
        <w:r w:rsidRPr="00DB6B6C">
          <w:rPr>
            <w:rFonts w:ascii="Times New Roman" w:hAnsi="Times New Roman" w:cs="Times New Roman"/>
            <w:sz w:val="24"/>
            <w:szCs w:val="24"/>
          </w:rPr>
          <w:delText>is</w:delText>
        </w:r>
        <w:r w:rsidRPr="00DB6B6C">
          <w:rPr>
            <w:rFonts w:ascii="Times New Roman" w:hAnsi="Times New Roman" w:cs="Times New Roman"/>
            <w:spacing w:val="-4"/>
            <w:sz w:val="24"/>
            <w:szCs w:val="24"/>
          </w:rPr>
          <w:delText xml:space="preserve"> </w:delText>
        </w:r>
        <w:r w:rsidRPr="00DB6B6C">
          <w:rPr>
            <w:rFonts w:ascii="Times New Roman" w:hAnsi="Times New Roman" w:cs="Times New Roman"/>
            <w:sz w:val="24"/>
            <w:szCs w:val="24"/>
          </w:rPr>
          <w:delText>the</w:delText>
        </w:r>
        <w:r w:rsidRPr="00DB6B6C">
          <w:rPr>
            <w:rFonts w:ascii="Times New Roman" w:hAnsi="Times New Roman" w:cs="Times New Roman"/>
            <w:spacing w:val="-4"/>
            <w:sz w:val="24"/>
            <w:szCs w:val="24"/>
          </w:rPr>
          <w:delText xml:space="preserve"> </w:delText>
        </w:r>
        <w:r w:rsidRPr="00DB6B6C">
          <w:rPr>
            <w:rFonts w:ascii="Times New Roman" w:hAnsi="Times New Roman" w:cs="Times New Roman"/>
            <w:sz w:val="24"/>
            <w:szCs w:val="24"/>
          </w:rPr>
          <w:delText>legal</w:delText>
        </w:r>
        <w:r w:rsidRPr="00DB6B6C">
          <w:rPr>
            <w:rFonts w:ascii="Times New Roman" w:hAnsi="Times New Roman" w:cs="Times New Roman"/>
            <w:spacing w:val="-4"/>
            <w:sz w:val="24"/>
            <w:szCs w:val="24"/>
          </w:rPr>
          <w:delText xml:space="preserve"> </w:delText>
        </w:r>
        <w:r w:rsidRPr="00DB6B6C">
          <w:rPr>
            <w:rFonts w:ascii="Times New Roman" w:hAnsi="Times New Roman" w:cs="Times New Roman"/>
            <w:sz w:val="24"/>
            <w:szCs w:val="24"/>
          </w:rPr>
          <w:delText xml:space="preserve">entity and is accountable for the use of Federal </w:delText>
        </w:r>
        <w:r w:rsidRPr="00DB6B6C">
          <w:rPr>
            <w:rFonts w:ascii="Times New Roman" w:hAnsi="Times New Roman" w:cs="Times New Roman"/>
            <w:w w:val="98"/>
            <w:sz w:val="24"/>
            <w:szCs w:val="24"/>
          </w:rPr>
          <w:delText>f</w:delText>
        </w:r>
        <w:r w:rsidRPr="00DB6B6C">
          <w:rPr>
            <w:rFonts w:ascii="Times New Roman" w:hAnsi="Times New Roman" w:cs="Times New Roman"/>
            <w:w w:val="106"/>
            <w:sz w:val="24"/>
            <w:szCs w:val="24"/>
          </w:rPr>
          <w:delText>u</w:delText>
        </w:r>
        <w:r w:rsidRPr="00DB6B6C">
          <w:rPr>
            <w:rFonts w:ascii="Times New Roman" w:hAnsi="Times New Roman" w:cs="Times New Roman"/>
            <w:w w:val="113"/>
            <w:sz w:val="24"/>
            <w:szCs w:val="24"/>
          </w:rPr>
          <w:delText>nds</w:delText>
        </w:r>
        <w:r w:rsidRPr="00DB6B6C">
          <w:rPr>
            <w:rFonts w:ascii="Times New Roman" w:hAnsi="Times New Roman" w:cs="Times New Roman"/>
            <w:w w:val="57"/>
            <w:sz w:val="24"/>
            <w:szCs w:val="24"/>
          </w:rPr>
          <w:delText>,</w:delText>
        </w:r>
        <w:r w:rsidRPr="00DB6B6C">
          <w:rPr>
            <w:rFonts w:ascii="Times New Roman" w:hAnsi="Times New Roman" w:cs="Times New Roman"/>
            <w:sz w:val="24"/>
            <w:szCs w:val="24"/>
          </w:rPr>
          <w:delText xml:space="preserve"> matching </w:delText>
        </w:r>
        <w:r w:rsidRPr="00DB6B6C">
          <w:rPr>
            <w:rFonts w:ascii="Times New Roman" w:hAnsi="Times New Roman" w:cs="Times New Roman"/>
            <w:w w:val="98"/>
            <w:sz w:val="24"/>
            <w:szCs w:val="24"/>
          </w:rPr>
          <w:delText>f</w:delText>
        </w:r>
        <w:r w:rsidRPr="00DB6B6C">
          <w:rPr>
            <w:rFonts w:ascii="Times New Roman" w:hAnsi="Times New Roman" w:cs="Times New Roman"/>
            <w:w w:val="106"/>
            <w:sz w:val="24"/>
            <w:szCs w:val="24"/>
          </w:rPr>
          <w:delText>u</w:delText>
        </w:r>
        <w:r w:rsidRPr="00DB6B6C">
          <w:rPr>
            <w:rFonts w:ascii="Times New Roman" w:hAnsi="Times New Roman" w:cs="Times New Roman"/>
            <w:w w:val="113"/>
            <w:sz w:val="24"/>
            <w:szCs w:val="24"/>
          </w:rPr>
          <w:delText>nds</w:delText>
        </w:r>
        <w:r w:rsidRPr="00DB6B6C">
          <w:rPr>
            <w:rFonts w:ascii="Times New Roman" w:hAnsi="Times New Roman" w:cs="Times New Roman"/>
            <w:w w:val="57"/>
            <w:sz w:val="24"/>
            <w:szCs w:val="24"/>
          </w:rPr>
          <w:delText>,</w:delText>
        </w:r>
        <w:r w:rsidRPr="00DB6B6C">
          <w:rPr>
            <w:rFonts w:ascii="Times New Roman" w:hAnsi="Times New Roman" w:cs="Times New Roman"/>
            <w:sz w:val="24"/>
            <w:szCs w:val="24"/>
          </w:rPr>
          <w:delText xml:space="preserve"> and matching in-kind contributions.</w:delText>
        </w:r>
      </w:del>
    </w:p>
    <w:p w14:paraId="1DB87A65" w14:textId="77777777" w:rsidR="002C7DCE" w:rsidRPr="006E6489" w:rsidRDefault="00FF3BB3" w:rsidP="00FF3BB3">
      <w:pPr>
        <w:rPr>
          <w:ins w:id="65" w:author="Van Alstyne, Lisa" w:date="2022-12-15T09:12:00Z"/>
          <w:rFonts w:ascii="Times New Roman" w:hAnsi="Times New Roman" w:cs="Times New Roman"/>
          <w:sz w:val="24"/>
          <w:szCs w:val="24"/>
        </w:rPr>
      </w:pPr>
      <w:ins w:id="66" w:author="Van Alstyne, Lisa" w:date="2022-12-15T09:12:00Z">
        <w:r w:rsidRPr="006E6489">
          <w:rPr>
            <w:rFonts w:ascii="Times New Roman" w:hAnsi="Times New Roman" w:cs="Times New Roman"/>
            <w:i/>
            <w:iCs/>
            <w:sz w:val="24"/>
            <w:szCs w:val="24"/>
          </w:rPr>
          <w:t>Fiscal</w:t>
        </w:r>
        <w:r w:rsidRPr="006E6489">
          <w:rPr>
            <w:rFonts w:ascii="Times New Roman" w:hAnsi="Times New Roman" w:cs="Times New Roman"/>
            <w:sz w:val="24"/>
            <w:szCs w:val="24"/>
          </w:rPr>
          <w:t xml:space="preserve"> </w:t>
        </w:r>
        <w:r w:rsidRPr="006E6489">
          <w:rPr>
            <w:rFonts w:ascii="Times New Roman" w:hAnsi="Times New Roman" w:cs="Times New Roman"/>
            <w:i/>
            <w:iCs/>
            <w:sz w:val="24"/>
            <w:szCs w:val="24"/>
          </w:rPr>
          <w:t xml:space="preserve">year, </w:t>
        </w:r>
        <w:r w:rsidRPr="006E6489">
          <w:rPr>
            <w:rFonts w:ascii="Times New Roman" w:hAnsi="Times New Roman" w:cs="Times New Roman"/>
            <w:sz w:val="24"/>
            <w:szCs w:val="24"/>
          </w:rPr>
          <w:t xml:space="preserve">for the purposes of determining the number of paid hunting- or fishing-license holders in a State, means the State determined (State fiscal year or license year) period that it identifies to certify license holders. </w:t>
        </w:r>
      </w:ins>
    </w:p>
    <w:p w14:paraId="00E4C0DE" w14:textId="362B7F2D" w:rsidR="002C7DCE" w:rsidRPr="006E6489" w:rsidRDefault="002C7DCE" w:rsidP="002C7DCE">
      <w:pPr>
        <w:pStyle w:val="Default"/>
        <w:rPr>
          <w:ins w:id="67" w:author="Van Alstyne, Lisa" w:date="2022-12-15T09:12:00Z"/>
          <w:rFonts w:ascii="Times New Roman" w:hAnsi="Times New Roman" w:cs="Times New Roman"/>
        </w:rPr>
      </w:pPr>
      <w:ins w:id="68" w:author="Van Alstyne, Lisa" w:date="2022-12-15T09:12:00Z">
        <w:r w:rsidRPr="006E6489">
          <w:rPr>
            <w:rFonts w:ascii="Times New Roman" w:hAnsi="Times New Roman" w:cs="Times New Roman"/>
            <w:i/>
            <w:iCs/>
          </w:rPr>
          <w:t>Fish restoration and management projects</w:t>
        </w:r>
        <w:r w:rsidRPr="006E6489">
          <w:rPr>
            <w:rFonts w:ascii="Times New Roman" w:hAnsi="Times New Roman" w:cs="Times New Roman"/>
          </w:rPr>
          <w:t xml:space="preserve"> means projects designed for the restoration and management of all species of fish which have material value in connection with sport or recreation in the marine and/or fresh waters of the United States and include</w:t>
        </w:r>
        <w:r w:rsidR="00BC40D6" w:rsidRPr="006E6489">
          <w:rPr>
            <w:rFonts w:ascii="Times New Roman" w:hAnsi="Times New Roman" w:cs="Times New Roman"/>
          </w:rPr>
          <w:t>:</w:t>
        </w:r>
      </w:ins>
    </w:p>
    <w:p w14:paraId="62C7C529" w14:textId="0E277641" w:rsidR="002C7DCE" w:rsidRPr="006E6489" w:rsidRDefault="002C7DCE" w:rsidP="002C7DCE">
      <w:pPr>
        <w:pStyle w:val="Default"/>
        <w:rPr>
          <w:ins w:id="69" w:author="Van Alstyne, Lisa" w:date="2022-12-15T09:12:00Z"/>
          <w:rFonts w:ascii="Times New Roman" w:hAnsi="Times New Roman" w:cs="Times New Roman"/>
        </w:rPr>
      </w:pPr>
      <w:ins w:id="70" w:author="Van Alstyne, Lisa" w:date="2022-12-15T09:12:00Z">
        <w:r w:rsidRPr="006E6489">
          <w:rPr>
            <w:rFonts w:ascii="Times New Roman" w:hAnsi="Times New Roman" w:cs="Times New Roman"/>
          </w:rPr>
          <w:t>(</w:t>
        </w:r>
        <w:r w:rsidR="0049081A" w:rsidRPr="006E6489">
          <w:rPr>
            <w:rFonts w:ascii="Times New Roman" w:hAnsi="Times New Roman" w:cs="Times New Roman"/>
          </w:rPr>
          <w:t>1</w:t>
        </w:r>
        <w:r w:rsidRPr="006E6489">
          <w:rPr>
            <w:rFonts w:ascii="Times New Roman" w:hAnsi="Times New Roman" w:cs="Times New Roman"/>
          </w:rPr>
          <w:t xml:space="preserve">) </w:t>
        </w:r>
        <w:r w:rsidR="00D557F6" w:rsidRPr="006E6489">
          <w:rPr>
            <w:rFonts w:ascii="Times New Roman" w:hAnsi="Times New Roman" w:cs="Times New Roman"/>
          </w:rPr>
          <w:t>S</w:t>
        </w:r>
        <w:r w:rsidRPr="006E6489">
          <w:rPr>
            <w:rFonts w:ascii="Times New Roman" w:hAnsi="Times New Roman" w:cs="Times New Roman"/>
          </w:rPr>
          <w:t xml:space="preserve">uch research into problems of fish management and culture as may be necessary to efficient administration affecting fish </w:t>
        </w:r>
        <w:proofErr w:type="gramStart"/>
        <w:r w:rsidRPr="006E6489">
          <w:rPr>
            <w:rFonts w:ascii="Times New Roman" w:hAnsi="Times New Roman" w:cs="Times New Roman"/>
          </w:rPr>
          <w:t>resources;</w:t>
        </w:r>
        <w:proofErr w:type="gramEnd"/>
      </w:ins>
    </w:p>
    <w:p w14:paraId="24E39ECC" w14:textId="114A8931" w:rsidR="002C7DCE" w:rsidRPr="006E6489" w:rsidRDefault="002C7DCE" w:rsidP="002C7DCE">
      <w:pPr>
        <w:pStyle w:val="Default"/>
        <w:rPr>
          <w:ins w:id="71" w:author="Van Alstyne, Lisa" w:date="2022-12-15T09:12:00Z"/>
          <w:rFonts w:ascii="Times New Roman" w:hAnsi="Times New Roman" w:cs="Times New Roman"/>
        </w:rPr>
      </w:pPr>
      <w:ins w:id="72" w:author="Van Alstyne, Lisa" w:date="2022-12-15T09:12:00Z">
        <w:r w:rsidRPr="006E6489">
          <w:rPr>
            <w:rFonts w:ascii="Times New Roman" w:hAnsi="Times New Roman" w:cs="Times New Roman"/>
          </w:rPr>
          <w:t>(</w:t>
        </w:r>
        <w:r w:rsidR="0049081A" w:rsidRPr="006E6489">
          <w:rPr>
            <w:rFonts w:ascii="Times New Roman" w:hAnsi="Times New Roman" w:cs="Times New Roman"/>
          </w:rPr>
          <w:t>2</w:t>
        </w:r>
        <w:r w:rsidRPr="006E6489">
          <w:rPr>
            <w:rFonts w:ascii="Times New Roman" w:hAnsi="Times New Roman" w:cs="Times New Roman"/>
          </w:rPr>
          <w:t xml:space="preserve">) </w:t>
        </w:r>
        <w:r w:rsidR="00D557F6" w:rsidRPr="006E6489">
          <w:rPr>
            <w:rFonts w:ascii="Times New Roman" w:hAnsi="Times New Roman" w:cs="Times New Roman"/>
          </w:rPr>
          <w:t>T</w:t>
        </w:r>
        <w:r w:rsidRPr="006E6489">
          <w:rPr>
            <w:rFonts w:ascii="Times New Roman" w:hAnsi="Times New Roman" w:cs="Times New Roman"/>
          </w:rPr>
          <w:t xml:space="preserve">he acquisition of such facts as are necessary to guide and direct the regulation of fishing by law, including the extent of the fish population, the drain on the fish supply from fishing and/or natural causes, the necessity of legal regulation of fishing, and the effects of any measures of regulation that are </w:t>
        </w:r>
        <w:proofErr w:type="gramStart"/>
        <w:r w:rsidRPr="006E6489">
          <w:rPr>
            <w:rFonts w:ascii="Times New Roman" w:hAnsi="Times New Roman" w:cs="Times New Roman"/>
          </w:rPr>
          <w:t>applied;</w:t>
        </w:r>
        <w:proofErr w:type="gramEnd"/>
      </w:ins>
    </w:p>
    <w:p w14:paraId="4B4FC270" w14:textId="3F8344BF" w:rsidR="002C7DCE" w:rsidRPr="006E6489" w:rsidRDefault="002C7DCE" w:rsidP="002C7DCE">
      <w:pPr>
        <w:pStyle w:val="Default"/>
        <w:rPr>
          <w:ins w:id="73" w:author="Van Alstyne, Lisa" w:date="2022-12-15T09:12:00Z"/>
          <w:rFonts w:ascii="Times New Roman" w:hAnsi="Times New Roman" w:cs="Times New Roman"/>
        </w:rPr>
      </w:pPr>
      <w:ins w:id="74" w:author="Van Alstyne, Lisa" w:date="2022-12-15T09:12:00Z">
        <w:r w:rsidRPr="006E6489">
          <w:rPr>
            <w:rFonts w:ascii="Times New Roman" w:hAnsi="Times New Roman" w:cs="Times New Roman"/>
          </w:rPr>
          <w:t>(</w:t>
        </w:r>
        <w:r w:rsidR="0049081A" w:rsidRPr="006E6489">
          <w:rPr>
            <w:rFonts w:ascii="Times New Roman" w:hAnsi="Times New Roman" w:cs="Times New Roman"/>
          </w:rPr>
          <w:t>3</w:t>
        </w:r>
        <w:r w:rsidRPr="006E6489">
          <w:rPr>
            <w:rFonts w:ascii="Times New Roman" w:hAnsi="Times New Roman" w:cs="Times New Roman"/>
          </w:rPr>
          <w:t xml:space="preserve">) </w:t>
        </w:r>
        <w:r w:rsidR="00D557F6" w:rsidRPr="006E6489">
          <w:rPr>
            <w:rFonts w:ascii="Times New Roman" w:hAnsi="Times New Roman" w:cs="Times New Roman"/>
          </w:rPr>
          <w:t>T</w:t>
        </w:r>
        <w:r w:rsidRPr="006E6489">
          <w:rPr>
            <w:rFonts w:ascii="Times New Roman" w:hAnsi="Times New Roman" w:cs="Times New Roman"/>
          </w:rPr>
          <w:t>he formulation and adoption of plans of restocking waters with food and game fishes according to natural</w:t>
        </w:r>
        <w:r w:rsidR="00400B0E" w:rsidRPr="006E6489">
          <w:rPr>
            <w:rFonts w:ascii="Times New Roman" w:hAnsi="Times New Roman" w:cs="Times New Roman"/>
          </w:rPr>
          <w:t xml:space="preserve"> </w:t>
        </w:r>
        <w:r w:rsidRPr="006E6489">
          <w:rPr>
            <w:rFonts w:ascii="Times New Roman" w:hAnsi="Times New Roman" w:cs="Times New Roman"/>
          </w:rPr>
          <w:t>areas or districts to which such plans are applicable, together with the acquisition of such facts as are necessary to the formulation, execution, and testing the efficacy of such plans;</w:t>
        </w:r>
        <w:r w:rsidR="00590FF8" w:rsidRPr="006E6489">
          <w:rPr>
            <w:rFonts w:ascii="Times New Roman" w:hAnsi="Times New Roman" w:cs="Times New Roman"/>
          </w:rPr>
          <w:t xml:space="preserve"> and</w:t>
        </w:r>
      </w:ins>
    </w:p>
    <w:p w14:paraId="33DBCBF9" w14:textId="0C61F62B" w:rsidR="00FF3BB3" w:rsidRPr="006E6489" w:rsidRDefault="002C7DCE" w:rsidP="3000E359">
      <w:pPr>
        <w:rPr>
          <w:ins w:id="75" w:author="Van Alstyne, Lisa" w:date="2022-12-15T09:12:00Z"/>
          <w:rFonts w:ascii="Times New Roman" w:hAnsi="Times New Roman" w:cs="Times New Roman"/>
          <w:sz w:val="24"/>
          <w:szCs w:val="24"/>
        </w:rPr>
      </w:pPr>
      <w:ins w:id="76" w:author="Van Alstyne, Lisa" w:date="2022-12-15T09:12:00Z">
        <w:r w:rsidRPr="006E6489">
          <w:rPr>
            <w:rFonts w:ascii="Times New Roman" w:hAnsi="Times New Roman" w:cs="Times New Roman"/>
            <w:sz w:val="24"/>
            <w:szCs w:val="24"/>
          </w:rPr>
          <w:t>(</w:t>
        </w:r>
        <w:r w:rsidR="0049081A" w:rsidRPr="006E6489">
          <w:rPr>
            <w:rFonts w:ascii="Times New Roman" w:hAnsi="Times New Roman" w:cs="Times New Roman"/>
            <w:sz w:val="24"/>
            <w:szCs w:val="24"/>
          </w:rPr>
          <w:t>4</w:t>
        </w:r>
        <w:r w:rsidRPr="006E6489">
          <w:rPr>
            <w:rFonts w:ascii="Times New Roman" w:hAnsi="Times New Roman" w:cs="Times New Roman"/>
            <w:sz w:val="24"/>
            <w:szCs w:val="24"/>
          </w:rPr>
          <w:t xml:space="preserve">) </w:t>
        </w:r>
        <w:r w:rsidR="00D557F6" w:rsidRPr="006E6489">
          <w:rPr>
            <w:rFonts w:ascii="Times New Roman" w:hAnsi="Times New Roman" w:cs="Times New Roman"/>
            <w:sz w:val="24"/>
            <w:szCs w:val="24"/>
          </w:rPr>
          <w:t>T</w:t>
        </w:r>
        <w:r w:rsidRPr="006E6489">
          <w:rPr>
            <w:rFonts w:ascii="Times New Roman" w:hAnsi="Times New Roman" w:cs="Times New Roman"/>
            <w:sz w:val="24"/>
            <w:szCs w:val="24"/>
          </w:rPr>
          <w:t>he selection, restoration, rehabilitation, and improvement of areas of water or land adaptable as hatching, feeding, resting, or breeding places for fish, including acquisition by purchase, condemnation, lease, or gift of such areas or estates or interests therein as are suitable or capable of being made suitable therefor, and the construction thereon or therein of such works as may be necessary to make them available for such purposes, and such preliminary or incidental costs and expenses as may be incurred in and about such works; the term "State fish and game department" shall be construed to mean and include any department or division of department of another name, or commission, or official or officials, of a State empowered under its laws to exercise the functions ordinarily exercised by a State fish and game department</w:t>
        </w:r>
        <w:r w:rsidR="0049081A" w:rsidRPr="006E6489">
          <w:rPr>
            <w:rFonts w:ascii="Times New Roman" w:hAnsi="Times New Roman" w:cs="Times New Roman"/>
            <w:sz w:val="24"/>
            <w:szCs w:val="24"/>
          </w:rPr>
          <w:t xml:space="preserve"> (</w:t>
        </w:r>
        <w:r w:rsidR="00D557F6" w:rsidRPr="006E6489">
          <w:rPr>
            <w:rFonts w:ascii="Times New Roman" w:hAnsi="Times New Roman" w:cs="Times New Roman"/>
            <w:sz w:val="24"/>
            <w:szCs w:val="24"/>
          </w:rPr>
          <w:t>see 1</w:t>
        </w:r>
        <w:r w:rsidR="0049081A" w:rsidRPr="006E6489">
          <w:rPr>
            <w:rFonts w:ascii="Times New Roman" w:hAnsi="Times New Roman" w:cs="Times New Roman"/>
            <w:sz w:val="24"/>
            <w:szCs w:val="24"/>
          </w:rPr>
          <w:t>6 U.S.C. 777</w:t>
        </w:r>
        <w:r w:rsidR="00063635" w:rsidRPr="006E6489">
          <w:rPr>
            <w:rFonts w:ascii="Times New Roman" w:hAnsi="Times New Roman" w:cs="Times New Roman"/>
            <w:sz w:val="24"/>
            <w:szCs w:val="24"/>
          </w:rPr>
          <w:t>a(1))</w:t>
        </w:r>
        <w:r w:rsidR="00D557F6" w:rsidRPr="006E6489">
          <w:rPr>
            <w:rFonts w:ascii="Times New Roman" w:hAnsi="Times New Roman" w:cs="Times New Roman"/>
            <w:sz w:val="24"/>
            <w:szCs w:val="24"/>
          </w:rPr>
          <w:t>.</w:t>
        </w:r>
        <w:r w:rsidRPr="006E6489">
          <w:rPr>
            <w:rFonts w:ascii="Times New Roman" w:hAnsi="Times New Roman" w:cs="Times New Roman"/>
            <w:sz w:val="24"/>
            <w:szCs w:val="24"/>
          </w:rPr>
          <w:br/>
        </w:r>
        <w:r w:rsidRPr="006E6489">
          <w:rPr>
            <w:rFonts w:ascii="Times New Roman" w:hAnsi="Times New Roman" w:cs="Times New Roman"/>
            <w:sz w:val="24"/>
            <w:szCs w:val="24"/>
          </w:rPr>
          <w:br/>
        </w:r>
        <w:r w:rsidR="00FF3BB3" w:rsidRPr="006E6489">
          <w:rPr>
            <w:rFonts w:ascii="Times New Roman" w:hAnsi="Times New Roman" w:cs="Times New Roman"/>
            <w:i/>
            <w:iCs/>
            <w:sz w:val="24"/>
            <w:szCs w:val="24"/>
          </w:rPr>
          <w:t xml:space="preserve">Hunter recruitment and recreational shooter recruitment </w:t>
        </w:r>
        <w:r w:rsidR="00FF3BB3" w:rsidRPr="006E6489">
          <w:rPr>
            <w:rFonts w:ascii="Times New Roman" w:hAnsi="Times New Roman" w:cs="Times New Roman"/>
            <w:sz w:val="24"/>
            <w:szCs w:val="24"/>
          </w:rPr>
          <w:t>means any activity or project to recruit or retain hunters and recreational shooters, including by—</w:t>
        </w:r>
      </w:ins>
    </w:p>
    <w:p w14:paraId="122CF117" w14:textId="41B02FA0" w:rsidR="00FF3BB3" w:rsidRPr="006E6489" w:rsidRDefault="00FF3BB3" w:rsidP="00FF3BB3">
      <w:pPr>
        <w:rPr>
          <w:ins w:id="77" w:author="Van Alstyne, Lisa" w:date="2022-12-15T09:12:00Z"/>
          <w:rFonts w:ascii="Times New Roman" w:hAnsi="Times New Roman" w:cs="Times New Roman"/>
          <w:iCs/>
          <w:sz w:val="24"/>
          <w:szCs w:val="24"/>
        </w:rPr>
      </w:pPr>
      <w:ins w:id="78" w:author="Van Alstyne, Lisa" w:date="2022-12-15T09:12:00Z">
        <w:r w:rsidRPr="006E6489">
          <w:rPr>
            <w:rFonts w:ascii="Times New Roman" w:hAnsi="Times New Roman" w:cs="Times New Roman"/>
            <w:iCs/>
            <w:sz w:val="24"/>
            <w:szCs w:val="24"/>
          </w:rPr>
          <w:t xml:space="preserve">(1) </w:t>
        </w:r>
        <w:r w:rsidR="00157C3A" w:rsidRPr="006E6489">
          <w:rPr>
            <w:rFonts w:ascii="Times New Roman" w:hAnsi="Times New Roman" w:cs="Times New Roman"/>
            <w:iCs/>
            <w:sz w:val="24"/>
            <w:szCs w:val="24"/>
          </w:rPr>
          <w:t>O</w:t>
        </w:r>
        <w:r w:rsidRPr="006E6489">
          <w:rPr>
            <w:rFonts w:ascii="Times New Roman" w:hAnsi="Times New Roman" w:cs="Times New Roman"/>
            <w:iCs/>
            <w:sz w:val="24"/>
            <w:szCs w:val="24"/>
          </w:rPr>
          <w:t>utreach and communications as a means—</w:t>
        </w:r>
      </w:ins>
    </w:p>
    <w:p w14:paraId="6129CCD4" w14:textId="28566799" w:rsidR="00FF3BB3" w:rsidRPr="006E6489" w:rsidRDefault="00FF3BB3" w:rsidP="00FF3BB3">
      <w:pPr>
        <w:rPr>
          <w:ins w:id="79" w:author="Van Alstyne, Lisa" w:date="2022-12-15T09:12:00Z"/>
          <w:rFonts w:ascii="Times New Roman" w:hAnsi="Times New Roman" w:cs="Times New Roman"/>
          <w:iCs/>
          <w:sz w:val="24"/>
          <w:szCs w:val="24"/>
        </w:rPr>
      </w:pPr>
      <w:ins w:id="80" w:author="Van Alstyne, Lisa" w:date="2022-12-15T09:12:00Z">
        <w:r w:rsidRPr="006E6489">
          <w:rPr>
            <w:rFonts w:ascii="Times New Roman" w:hAnsi="Times New Roman" w:cs="Times New Roman"/>
            <w:iCs/>
            <w:sz w:val="24"/>
            <w:szCs w:val="24"/>
          </w:rPr>
          <w:t xml:space="preserve">(a) </w:t>
        </w:r>
        <w:r w:rsidR="00157C3A" w:rsidRPr="006E6489">
          <w:rPr>
            <w:rFonts w:ascii="Times New Roman" w:hAnsi="Times New Roman" w:cs="Times New Roman"/>
            <w:iCs/>
            <w:sz w:val="24"/>
            <w:szCs w:val="24"/>
          </w:rPr>
          <w:t>T</w:t>
        </w:r>
        <w:r w:rsidRPr="006E6489">
          <w:rPr>
            <w:rFonts w:ascii="Times New Roman" w:hAnsi="Times New Roman" w:cs="Times New Roman"/>
            <w:iCs/>
            <w:sz w:val="24"/>
            <w:szCs w:val="24"/>
          </w:rPr>
          <w:t xml:space="preserve">o improve communications with hunters, recreational shooters, and the public with respect to hunting and recreational shooting </w:t>
        </w:r>
        <w:proofErr w:type="gramStart"/>
        <w:r w:rsidRPr="006E6489">
          <w:rPr>
            <w:rFonts w:ascii="Times New Roman" w:hAnsi="Times New Roman" w:cs="Times New Roman"/>
            <w:iCs/>
            <w:sz w:val="24"/>
            <w:szCs w:val="24"/>
          </w:rPr>
          <w:t>opportunities;</w:t>
        </w:r>
        <w:proofErr w:type="gramEnd"/>
      </w:ins>
    </w:p>
    <w:p w14:paraId="1BA3DA2D" w14:textId="14EA1206" w:rsidR="00FF3BB3" w:rsidRPr="006E6489" w:rsidRDefault="00FF3BB3" w:rsidP="00FF3BB3">
      <w:pPr>
        <w:rPr>
          <w:ins w:id="81" w:author="Van Alstyne, Lisa" w:date="2022-12-15T09:12:00Z"/>
          <w:rFonts w:ascii="Times New Roman" w:hAnsi="Times New Roman" w:cs="Times New Roman"/>
          <w:iCs/>
          <w:sz w:val="24"/>
          <w:szCs w:val="24"/>
        </w:rPr>
      </w:pPr>
      <w:ins w:id="82" w:author="Van Alstyne, Lisa" w:date="2022-12-15T09:12:00Z">
        <w:r w:rsidRPr="006E6489">
          <w:rPr>
            <w:rFonts w:ascii="Times New Roman" w:hAnsi="Times New Roman" w:cs="Times New Roman"/>
            <w:iCs/>
            <w:sz w:val="24"/>
            <w:szCs w:val="24"/>
          </w:rPr>
          <w:t xml:space="preserve">(b) </w:t>
        </w:r>
        <w:r w:rsidR="00157C3A" w:rsidRPr="006E6489">
          <w:rPr>
            <w:rFonts w:ascii="Times New Roman" w:hAnsi="Times New Roman" w:cs="Times New Roman"/>
            <w:iCs/>
            <w:sz w:val="24"/>
            <w:szCs w:val="24"/>
          </w:rPr>
          <w:t>T</w:t>
        </w:r>
        <w:r w:rsidRPr="006E6489">
          <w:rPr>
            <w:rFonts w:ascii="Times New Roman" w:hAnsi="Times New Roman" w:cs="Times New Roman"/>
            <w:iCs/>
            <w:sz w:val="24"/>
            <w:szCs w:val="24"/>
          </w:rPr>
          <w:t xml:space="preserve">o reduce barriers to participation in these </w:t>
        </w:r>
        <w:proofErr w:type="gramStart"/>
        <w:r w:rsidRPr="006E6489">
          <w:rPr>
            <w:rFonts w:ascii="Times New Roman" w:hAnsi="Times New Roman" w:cs="Times New Roman"/>
            <w:iCs/>
            <w:sz w:val="24"/>
            <w:szCs w:val="24"/>
          </w:rPr>
          <w:t>activities;</w:t>
        </w:r>
        <w:proofErr w:type="gramEnd"/>
      </w:ins>
    </w:p>
    <w:p w14:paraId="77F5BF2B" w14:textId="36E17293" w:rsidR="00FF3BB3" w:rsidRPr="006E6489" w:rsidRDefault="00FF3BB3" w:rsidP="00FF3BB3">
      <w:pPr>
        <w:rPr>
          <w:ins w:id="83" w:author="Van Alstyne, Lisa" w:date="2022-12-15T09:12:00Z"/>
          <w:rFonts w:ascii="Times New Roman" w:hAnsi="Times New Roman" w:cs="Times New Roman"/>
          <w:iCs/>
          <w:sz w:val="24"/>
          <w:szCs w:val="24"/>
        </w:rPr>
      </w:pPr>
      <w:ins w:id="84" w:author="Van Alstyne, Lisa" w:date="2022-12-15T09:12:00Z">
        <w:r w:rsidRPr="006E6489">
          <w:rPr>
            <w:rFonts w:ascii="Times New Roman" w:hAnsi="Times New Roman" w:cs="Times New Roman"/>
            <w:iCs/>
            <w:sz w:val="24"/>
            <w:szCs w:val="24"/>
          </w:rPr>
          <w:t xml:space="preserve">(c) </w:t>
        </w:r>
        <w:r w:rsidR="00157C3A" w:rsidRPr="006E6489">
          <w:rPr>
            <w:rFonts w:ascii="Times New Roman" w:hAnsi="Times New Roman" w:cs="Times New Roman"/>
            <w:iCs/>
            <w:sz w:val="24"/>
            <w:szCs w:val="24"/>
          </w:rPr>
          <w:t>To</w:t>
        </w:r>
        <w:r w:rsidRPr="006E6489">
          <w:rPr>
            <w:rFonts w:ascii="Times New Roman" w:hAnsi="Times New Roman" w:cs="Times New Roman"/>
            <w:iCs/>
            <w:sz w:val="24"/>
            <w:szCs w:val="24"/>
          </w:rPr>
          <w:t xml:space="preserve"> advance the adoption of sound hunting and recreational shooting </w:t>
        </w:r>
        <w:proofErr w:type="gramStart"/>
        <w:r w:rsidRPr="006E6489">
          <w:rPr>
            <w:rFonts w:ascii="Times New Roman" w:hAnsi="Times New Roman" w:cs="Times New Roman"/>
            <w:iCs/>
            <w:sz w:val="24"/>
            <w:szCs w:val="24"/>
          </w:rPr>
          <w:t>practices;</w:t>
        </w:r>
        <w:proofErr w:type="gramEnd"/>
      </w:ins>
    </w:p>
    <w:p w14:paraId="29B3D81F" w14:textId="3A2C1D02" w:rsidR="00FF3BB3" w:rsidRPr="006E6489" w:rsidRDefault="00FF3BB3" w:rsidP="00FF3BB3">
      <w:pPr>
        <w:rPr>
          <w:ins w:id="85" w:author="Van Alstyne, Lisa" w:date="2022-12-15T09:12:00Z"/>
          <w:rFonts w:ascii="Times New Roman" w:hAnsi="Times New Roman" w:cs="Times New Roman"/>
          <w:iCs/>
          <w:sz w:val="24"/>
          <w:szCs w:val="24"/>
        </w:rPr>
      </w:pPr>
      <w:ins w:id="86" w:author="Van Alstyne, Lisa" w:date="2022-12-15T09:12:00Z">
        <w:r w:rsidRPr="006E6489">
          <w:rPr>
            <w:rFonts w:ascii="Times New Roman" w:hAnsi="Times New Roman" w:cs="Times New Roman"/>
            <w:iCs/>
            <w:sz w:val="24"/>
            <w:szCs w:val="24"/>
          </w:rPr>
          <w:t xml:space="preserve">(d) </w:t>
        </w:r>
        <w:r w:rsidR="00157C3A" w:rsidRPr="006E6489">
          <w:rPr>
            <w:rFonts w:ascii="Times New Roman" w:hAnsi="Times New Roman" w:cs="Times New Roman"/>
            <w:iCs/>
            <w:sz w:val="24"/>
            <w:szCs w:val="24"/>
          </w:rPr>
          <w:t>T</w:t>
        </w:r>
        <w:r w:rsidRPr="006E6489">
          <w:rPr>
            <w:rFonts w:ascii="Times New Roman" w:hAnsi="Times New Roman" w:cs="Times New Roman"/>
            <w:iCs/>
            <w:sz w:val="24"/>
            <w:szCs w:val="24"/>
          </w:rPr>
          <w:t>o promote conservation and the responsible use of the wildlife resources of the United States; and</w:t>
        </w:r>
      </w:ins>
    </w:p>
    <w:p w14:paraId="7376EEB5" w14:textId="40ADD7FA" w:rsidR="00FF3BB3" w:rsidRPr="006E6489" w:rsidRDefault="00FF3BB3" w:rsidP="00FF3BB3">
      <w:pPr>
        <w:rPr>
          <w:ins w:id="87" w:author="Van Alstyne, Lisa" w:date="2022-12-15T09:12:00Z"/>
          <w:rFonts w:ascii="Times New Roman" w:hAnsi="Times New Roman" w:cs="Times New Roman"/>
          <w:iCs/>
          <w:sz w:val="24"/>
          <w:szCs w:val="24"/>
        </w:rPr>
      </w:pPr>
      <w:ins w:id="88" w:author="Van Alstyne, Lisa" w:date="2022-12-15T09:12:00Z">
        <w:r w:rsidRPr="006E6489">
          <w:rPr>
            <w:rFonts w:ascii="Times New Roman" w:hAnsi="Times New Roman" w:cs="Times New Roman"/>
            <w:iCs/>
            <w:sz w:val="24"/>
            <w:szCs w:val="24"/>
          </w:rPr>
          <w:t xml:space="preserve">(e) </w:t>
        </w:r>
        <w:r w:rsidR="00157C3A" w:rsidRPr="006E6489">
          <w:rPr>
            <w:rFonts w:ascii="Times New Roman" w:hAnsi="Times New Roman" w:cs="Times New Roman"/>
            <w:iCs/>
            <w:sz w:val="24"/>
            <w:szCs w:val="24"/>
          </w:rPr>
          <w:t>T</w:t>
        </w:r>
        <w:r w:rsidRPr="006E6489">
          <w:rPr>
            <w:rFonts w:ascii="Times New Roman" w:hAnsi="Times New Roman" w:cs="Times New Roman"/>
            <w:iCs/>
            <w:sz w:val="24"/>
            <w:szCs w:val="24"/>
          </w:rPr>
          <w:t xml:space="preserve">o further safety in hunting and recreational </w:t>
        </w:r>
        <w:proofErr w:type="gramStart"/>
        <w:r w:rsidRPr="006E6489">
          <w:rPr>
            <w:rFonts w:ascii="Times New Roman" w:hAnsi="Times New Roman" w:cs="Times New Roman"/>
            <w:iCs/>
            <w:sz w:val="24"/>
            <w:szCs w:val="24"/>
          </w:rPr>
          <w:t>shooting;</w:t>
        </w:r>
        <w:proofErr w:type="gramEnd"/>
      </w:ins>
    </w:p>
    <w:p w14:paraId="34B0809A" w14:textId="7BB17925" w:rsidR="00FF3BB3" w:rsidRPr="006E6489" w:rsidRDefault="00FF3BB3" w:rsidP="00FF3BB3">
      <w:pPr>
        <w:rPr>
          <w:ins w:id="89" w:author="Van Alstyne, Lisa" w:date="2022-12-15T09:12:00Z"/>
          <w:rFonts w:ascii="Times New Roman" w:hAnsi="Times New Roman" w:cs="Times New Roman"/>
          <w:iCs/>
          <w:sz w:val="24"/>
          <w:szCs w:val="24"/>
        </w:rPr>
      </w:pPr>
      <w:ins w:id="90" w:author="Van Alstyne, Lisa" w:date="2022-12-15T09:12:00Z">
        <w:r w:rsidRPr="006E6489">
          <w:rPr>
            <w:rFonts w:ascii="Times New Roman" w:hAnsi="Times New Roman" w:cs="Times New Roman"/>
            <w:iCs/>
            <w:sz w:val="24"/>
            <w:szCs w:val="24"/>
          </w:rPr>
          <w:t xml:space="preserve">(2) </w:t>
        </w:r>
        <w:r w:rsidR="00157C3A" w:rsidRPr="006E6489">
          <w:rPr>
            <w:rFonts w:ascii="Times New Roman" w:hAnsi="Times New Roman" w:cs="Times New Roman"/>
            <w:iCs/>
            <w:sz w:val="24"/>
            <w:szCs w:val="24"/>
          </w:rPr>
          <w:t>P</w:t>
        </w:r>
        <w:r w:rsidRPr="006E6489">
          <w:rPr>
            <w:rFonts w:ascii="Times New Roman" w:hAnsi="Times New Roman" w:cs="Times New Roman"/>
            <w:iCs/>
            <w:sz w:val="24"/>
            <w:szCs w:val="24"/>
          </w:rPr>
          <w:t xml:space="preserve">roviding education, mentoring, and field </w:t>
        </w:r>
        <w:proofErr w:type="gramStart"/>
        <w:r w:rsidRPr="006E6489">
          <w:rPr>
            <w:rFonts w:ascii="Times New Roman" w:hAnsi="Times New Roman" w:cs="Times New Roman"/>
            <w:iCs/>
            <w:sz w:val="24"/>
            <w:szCs w:val="24"/>
          </w:rPr>
          <w:t>demonstrations;</w:t>
        </w:r>
        <w:proofErr w:type="gramEnd"/>
      </w:ins>
    </w:p>
    <w:p w14:paraId="72426EAE" w14:textId="1A4E4D01" w:rsidR="00FF3BB3" w:rsidRPr="006E6489" w:rsidRDefault="00FF3BB3" w:rsidP="00FF3BB3">
      <w:pPr>
        <w:rPr>
          <w:ins w:id="91" w:author="Van Alstyne, Lisa" w:date="2022-12-15T09:12:00Z"/>
          <w:rFonts w:ascii="Times New Roman" w:hAnsi="Times New Roman" w:cs="Times New Roman"/>
          <w:iCs/>
          <w:sz w:val="24"/>
          <w:szCs w:val="24"/>
        </w:rPr>
      </w:pPr>
      <w:ins w:id="92" w:author="Van Alstyne, Lisa" w:date="2022-12-15T09:12:00Z">
        <w:r w:rsidRPr="006E6489">
          <w:rPr>
            <w:rFonts w:ascii="Times New Roman" w:hAnsi="Times New Roman" w:cs="Times New Roman"/>
            <w:iCs/>
            <w:sz w:val="24"/>
            <w:szCs w:val="24"/>
          </w:rPr>
          <w:t xml:space="preserve">(3) </w:t>
        </w:r>
        <w:r w:rsidR="00157C3A" w:rsidRPr="006E6489">
          <w:rPr>
            <w:rFonts w:ascii="Times New Roman" w:hAnsi="Times New Roman" w:cs="Times New Roman"/>
            <w:iCs/>
            <w:sz w:val="24"/>
            <w:szCs w:val="24"/>
          </w:rPr>
          <w:t>E</w:t>
        </w:r>
        <w:r w:rsidRPr="006E6489">
          <w:rPr>
            <w:rFonts w:ascii="Times New Roman" w:hAnsi="Times New Roman" w:cs="Times New Roman"/>
            <w:iCs/>
            <w:sz w:val="24"/>
            <w:szCs w:val="24"/>
          </w:rPr>
          <w:t>nhancing access for hunting and recreational shooting, including through range construction; and</w:t>
        </w:r>
      </w:ins>
    </w:p>
    <w:p w14:paraId="799D0823" w14:textId="4024F67E" w:rsidR="00FF3BB3" w:rsidRPr="006E6489" w:rsidRDefault="00FF3BB3" w:rsidP="00FF3BB3">
      <w:pPr>
        <w:rPr>
          <w:ins w:id="93" w:author="Van Alstyne, Lisa" w:date="2022-12-15T09:12:00Z"/>
          <w:rFonts w:ascii="Times New Roman" w:hAnsi="Times New Roman" w:cs="Times New Roman"/>
          <w:iCs/>
          <w:sz w:val="24"/>
          <w:szCs w:val="24"/>
        </w:rPr>
      </w:pPr>
      <w:ins w:id="94" w:author="Van Alstyne, Lisa" w:date="2022-12-15T09:12:00Z">
        <w:r w:rsidRPr="006E6489">
          <w:rPr>
            <w:rFonts w:ascii="Times New Roman" w:hAnsi="Times New Roman" w:cs="Times New Roman"/>
            <w:iCs/>
            <w:sz w:val="24"/>
            <w:szCs w:val="24"/>
          </w:rPr>
          <w:t xml:space="preserve">(4) </w:t>
        </w:r>
        <w:r w:rsidR="00157C3A" w:rsidRPr="006E6489">
          <w:rPr>
            <w:rFonts w:ascii="Times New Roman" w:hAnsi="Times New Roman" w:cs="Times New Roman"/>
            <w:iCs/>
            <w:sz w:val="24"/>
            <w:szCs w:val="24"/>
          </w:rPr>
          <w:t>P</w:t>
        </w:r>
        <w:r w:rsidRPr="006E6489">
          <w:rPr>
            <w:rFonts w:ascii="Times New Roman" w:hAnsi="Times New Roman" w:cs="Times New Roman"/>
            <w:iCs/>
            <w:sz w:val="24"/>
            <w:szCs w:val="24"/>
          </w:rPr>
          <w:t>roviding education to the public about the role of hunting and recreational shooting in funding wildlife conservation.</w:t>
        </w:r>
      </w:ins>
    </w:p>
    <w:p w14:paraId="2FBCE3BA" w14:textId="1972DBA3" w:rsidR="00B61612" w:rsidRPr="006E6489" w:rsidRDefault="00B61612" w:rsidP="433D5673">
      <w:pPr>
        <w:rPr>
          <w:ins w:id="95" w:author="Van Alstyne, Lisa" w:date="2022-12-15T09:12:00Z"/>
          <w:rFonts w:ascii="Times New Roman" w:hAnsi="Times New Roman" w:cs="Times New Roman"/>
          <w:sz w:val="24"/>
          <w:szCs w:val="24"/>
        </w:rPr>
      </w:pPr>
      <w:ins w:id="96" w:author="Van Alstyne, Lisa" w:date="2022-12-15T09:12:00Z">
        <w:r w:rsidRPr="006E6489">
          <w:rPr>
            <w:rFonts w:ascii="Times New Roman" w:hAnsi="Times New Roman" w:cs="Times New Roman"/>
            <w:sz w:val="24"/>
            <w:szCs w:val="24"/>
          </w:rPr>
          <w:t>For the purposes of this regulation, “hunter recruitment and recreational shooter recruitment” may include activities for recruitment, retention, and/or reactivation.</w:t>
        </w:r>
      </w:ins>
    </w:p>
    <w:p w14:paraId="0782EAC7" w14:textId="76044BEB" w:rsidR="00FF3BB3" w:rsidRPr="006E6489" w:rsidRDefault="00FF3BB3" w:rsidP="00FF3BB3">
      <w:pPr>
        <w:rPr>
          <w:ins w:id="97" w:author="Van Alstyne, Lisa" w:date="2022-12-15T09:12:00Z"/>
          <w:rFonts w:ascii="Times New Roman" w:hAnsi="Times New Roman" w:cs="Times New Roman"/>
          <w:sz w:val="24"/>
          <w:szCs w:val="24"/>
        </w:rPr>
      </w:pPr>
      <w:ins w:id="98" w:author="Van Alstyne, Lisa" w:date="2022-12-15T09:12:00Z">
        <w:r w:rsidRPr="006E6489">
          <w:rPr>
            <w:rFonts w:ascii="Times New Roman" w:hAnsi="Times New Roman" w:cs="Times New Roman"/>
            <w:i/>
            <w:iCs/>
            <w:sz w:val="24"/>
            <w:szCs w:val="24"/>
          </w:rPr>
          <w:t>Law enforcement</w:t>
        </w:r>
        <w:r w:rsidRPr="006E6489">
          <w:rPr>
            <w:rFonts w:ascii="Times New Roman" w:hAnsi="Times New Roman" w:cs="Times New Roman"/>
            <w:sz w:val="24"/>
            <w:szCs w:val="24"/>
          </w:rPr>
          <w:t xml:space="preserve"> means enforcing laws, orders, and regulations</w:t>
        </w:r>
        <w:r w:rsidR="00DE6776" w:rsidRPr="006E6489">
          <w:rPr>
            <w:rFonts w:ascii="Times New Roman" w:hAnsi="Times New Roman" w:cs="Times New Roman"/>
            <w:sz w:val="24"/>
            <w:szCs w:val="24"/>
          </w:rPr>
          <w:t>.</w:t>
        </w:r>
        <w:r w:rsidR="00413AF6"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   </w:t>
        </w:r>
      </w:ins>
    </w:p>
    <w:p w14:paraId="44759AE0" w14:textId="57CB0255"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i/>
          <w:sz w:val="24"/>
          <w:szCs w:val="24"/>
        </w:rPr>
        <w:lastRenderedPageBreak/>
        <w:t>Lease</w:t>
      </w:r>
      <w:r w:rsidRPr="006E6489">
        <w:rPr>
          <w:rFonts w:ascii="Times New Roman" w:hAnsi="Times New Roman" w:cs="Times New Roman"/>
          <w:sz w:val="24"/>
          <w:szCs w:val="24"/>
        </w:rPr>
        <w:t xml:space="preserve"> means an agreement in which the owner of a fee interest transfers to a lessee the right of exclusive possession and use of an area of land or water for a fixed period, which may be renewable. The lessor cannot readily revoke the lease at </w:t>
      </w:r>
      <w:del w:id="99" w:author="Van Alstyne, Lisa" w:date="2022-12-15T09:12:00Z">
        <w:r w:rsidR="00625234" w:rsidRPr="00DB6B6C">
          <w:rPr>
            <w:rFonts w:ascii="Times New Roman" w:hAnsi="Times New Roman" w:cs="Times New Roman"/>
            <w:sz w:val="24"/>
            <w:szCs w:val="24"/>
          </w:rPr>
          <w:delText>his</w:delText>
        </w:r>
        <w:r w:rsidR="00625234" w:rsidRPr="00DB6B6C">
          <w:rPr>
            <w:rFonts w:ascii="Times New Roman" w:hAnsi="Times New Roman" w:cs="Times New Roman"/>
            <w:spacing w:val="-5"/>
            <w:sz w:val="24"/>
            <w:szCs w:val="24"/>
          </w:rPr>
          <w:delText xml:space="preserve"> </w:delText>
        </w:r>
        <w:r w:rsidR="00625234" w:rsidRPr="00DB6B6C">
          <w:rPr>
            <w:rFonts w:ascii="Times New Roman" w:hAnsi="Times New Roman" w:cs="Times New Roman"/>
            <w:sz w:val="24"/>
            <w:szCs w:val="24"/>
          </w:rPr>
          <w:delText xml:space="preserve">or </w:delText>
        </w:r>
        <w:r w:rsidR="00625234" w:rsidRPr="00DB6B6C">
          <w:rPr>
            <w:rFonts w:ascii="Times New Roman" w:hAnsi="Times New Roman" w:cs="Times New Roman"/>
            <w:w w:val="105"/>
            <w:sz w:val="24"/>
            <w:szCs w:val="24"/>
          </w:rPr>
          <w:delText>her</w:delText>
        </w:r>
      </w:del>
      <w:ins w:id="100" w:author="Van Alstyne, Lisa" w:date="2022-12-15T09:12:00Z">
        <w:r w:rsidR="00CE43BB" w:rsidRPr="006E6489">
          <w:rPr>
            <w:rFonts w:ascii="Times New Roman" w:hAnsi="Times New Roman" w:cs="Times New Roman"/>
            <w:sz w:val="24"/>
            <w:szCs w:val="24"/>
          </w:rPr>
          <w:t>their</w:t>
        </w:r>
      </w:ins>
      <w:r w:rsidRPr="006E6489">
        <w:rPr>
          <w:rFonts w:ascii="Times New Roman" w:hAnsi="Times New Roman" w:cs="Times New Roman"/>
          <w:sz w:val="24"/>
          <w:szCs w:val="24"/>
        </w:rPr>
        <w:t xml:space="preserve"> discretion. The lessee pays rent periodically or as a single payment. The lessor must be able to regain possession of the </w:t>
      </w:r>
      <w:r w:rsidRPr="006E6489">
        <w:rPr>
          <w:rFonts w:ascii="Times New Roman" w:hAnsi="Times New Roman" w:cs="Times New Roman"/>
          <w:sz w:val="24"/>
          <w:szCs w:val="24"/>
        </w:rPr>
        <w:t>lessee’s</w:t>
      </w:r>
      <w:r w:rsidRPr="006E6489">
        <w:rPr>
          <w:rFonts w:ascii="Times New Roman" w:hAnsi="Times New Roman" w:cs="Times New Roman"/>
          <w:sz w:val="24"/>
          <w:szCs w:val="24"/>
        </w:rPr>
        <w:t xml:space="preserve"> interest (leasehold interest) at the end of the lease term. An agreement that does not correspond to this definition is not a lease even if it is labeled as one.</w:t>
      </w:r>
    </w:p>
    <w:p w14:paraId="6EC36142" w14:textId="22254E53" w:rsidR="00FF3BB3" w:rsidRPr="006E6489" w:rsidRDefault="00625234" w:rsidP="00FF3BB3">
      <w:pPr>
        <w:rPr>
          <w:ins w:id="101" w:author="Van Alstyne, Lisa" w:date="2022-12-15T09:12:00Z"/>
          <w:rFonts w:ascii="Times New Roman" w:hAnsi="Times New Roman" w:cs="Times New Roman"/>
          <w:sz w:val="24"/>
          <w:szCs w:val="24"/>
        </w:rPr>
      </w:pPr>
      <w:del w:id="102" w:author="Van Alstyne, Lisa" w:date="2022-12-15T09:12:00Z">
        <w:r w:rsidRPr="00DB6B6C">
          <w:rPr>
            <w:rFonts w:ascii="Times New Roman" w:hAnsi="Times New Roman" w:cs="Times New Roman"/>
            <w:i/>
            <w:w w:val="105"/>
            <w:sz w:val="24"/>
            <w:szCs w:val="24"/>
          </w:rPr>
          <w:delText>Match</w:delText>
        </w:r>
        <w:r w:rsidRPr="00DB6B6C">
          <w:rPr>
            <w:rFonts w:ascii="Times New Roman" w:hAnsi="Times New Roman" w:cs="Times New Roman"/>
            <w:i/>
            <w:spacing w:val="-6"/>
            <w:w w:val="105"/>
            <w:sz w:val="24"/>
            <w:szCs w:val="24"/>
          </w:rPr>
          <w:delText xml:space="preserve"> </w:delText>
        </w:r>
        <w:r w:rsidRPr="00DB6B6C">
          <w:rPr>
            <w:rFonts w:ascii="Times New Roman" w:hAnsi="Times New Roman" w:cs="Times New Roman"/>
            <w:i/>
            <w:w w:val="105"/>
            <w:sz w:val="24"/>
            <w:szCs w:val="24"/>
          </w:rPr>
          <w:delText>or</w:delText>
        </w:r>
        <w:r w:rsidRPr="00DB6B6C">
          <w:rPr>
            <w:rFonts w:ascii="Times New Roman" w:hAnsi="Times New Roman" w:cs="Times New Roman"/>
            <w:i/>
            <w:spacing w:val="-6"/>
            <w:w w:val="105"/>
            <w:sz w:val="24"/>
            <w:szCs w:val="24"/>
          </w:rPr>
          <w:delText xml:space="preserve"> </w:delText>
        </w:r>
        <w:r w:rsidRPr="00DB6B6C">
          <w:rPr>
            <w:rFonts w:ascii="Times New Roman" w:hAnsi="Times New Roman" w:cs="Times New Roman"/>
            <w:i/>
            <w:w w:val="105"/>
            <w:sz w:val="24"/>
            <w:szCs w:val="24"/>
          </w:rPr>
          <w:delText>cost</w:delText>
        </w:r>
        <w:r w:rsidRPr="00DB6B6C">
          <w:rPr>
            <w:rFonts w:ascii="Times New Roman" w:hAnsi="Times New Roman" w:cs="Times New Roman"/>
            <w:i/>
            <w:spacing w:val="-6"/>
            <w:w w:val="105"/>
            <w:sz w:val="24"/>
            <w:szCs w:val="24"/>
          </w:rPr>
          <w:delText xml:space="preserve"> </w:delText>
        </w:r>
        <w:r w:rsidRPr="00DB6B6C">
          <w:rPr>
            <w:rFonts w:ascii="Times New Roman" w:hAnsi="Times New Roman" w:cs="Times New Roman"/>
            <w:i/>
            <w:w w:val="105"/>
            <w:sz w:val="24"/>
            <w:szCs w:val="24"/>
          </w:rPr>
          <w:delText>share</w:delText>
        </w:r>
        <w:r w:rsidRPr="00DB6B6C">
          <w:rPr>
            <w:rFonts w:ascii="Times New Roman" w:hAnsi="Times New Roman" w:cs="Times New Roman"/>
            <w:i/>
            <w:spacing w:val="60"/>
            <w:w w:val="105"/>
            <w:sz w:val="24"/>
            <w:szCs w:val="24"/>
          </w:rPr>
          <w:delText xml:space="preserve"> </w:delText>
        </w:r>
        <w:r w:rsidRPr="00DB6B6C">
          <w:rPr>
            <w:rFonts w:ascii="Times New Roman" w:hAnsi="Times New Roman" w:cs="Times New Roman"/>
            <w:w w:val="105"/>
            <w:sz w:val="24"/>
            <w:szCs w:val="24"/>
          </w:rPr>
          <w:delText>means</w:delText>
        </w:r>
        <w:r w:rsidRPr="00DB6B6C">
          <w:rPr>
            <w:rFonts w:ascii="Times New Roman" w:hAnsi="Times New Roman" w:cs="Times New Roman"/>
            <w:spacing w:val="-9"/>
            <w:w w:val="105"/>
            <w:sz w:val="24"/>
            <w:szCs w:val="24"/>
          </w:rPr>
          <w:delText xml:space="preserve"> </w:delText>
        </w:r>
        <w:r w:rsidRPr="00DB6B6C">
          <w:rPr>
            <w:rFonts w:ascii="Times New Roman" w:hAnsi="Times New Roman" w:cs="Times New Roman"/>
            <w:w w:val="105"/>
            <w:sz w:val="24"/>
            <w:szCs w:val="24"/>
          </w:rPr>
          <w:delText>the</w:delText>
        </w:r>
        <w:r w:rsidRPr="00DB6B6C">
          <w:rPr>
            <w:rFonts w:ascii="Times New Roman" w:hAnsi="Times New Roman" w:cs="Times New Roman"/>
            <w:spacing w:val="-9"/>
            <w:w w:val="105"/>
            <w:sz w:val="24"/>
            <w:szCs w:val="24"/>
          </w:rPr>
          <w:delText xml:space="preserve"> </w:delText>
        </w:r>
        <w:r w:rsidRPr="00DB6B6C">
          <w:rPr>
            <w:rFonts w:ascii="Times New Roman" w:hAnsi="Times New Roman" w:cs="Times New Roman"/>
            <w:w w:val="105"/>
            <w:sz w:val="24"/>
            <w:szCs w:val="24"/>
          </w:rPr>
          <w:delText>non-Federal</w:delText>
        </w:r>
        <w:r w:rsidRPr="00DB6B6C">
          <w:rPr>
            <w:rFonts w:ascii="Times New Roman" w:hAnsi="Times New Roman" w:cs="Times New Roman"/>
            <w:spacing w:val="-9"/>
            <w:w w:val="105"/>
            <w:sz w:val="24"/>
            <w:szCs w:val="24"/>
          </w:rPr>
          <w:delText xml:space="preserve"> </w:delText>
        </w:r>
        <w:r w:rsidRPr="00DB6B6C">
          <w:rPr>
            <w:rFonts w:ascii="Times New Roman" w:hAnsi="Times New Roman" w:cs="Times New Roman"/>
            <w:w w:val="105"/>
            <w:sz w:val="24"/>
            <w:szCs w:val="24"/>
          </w:rPr>
          <w:delText>portion</w:delText>
        </w:r>
        <w:r w:rsidRPr="00DB6B6C">
          <w:rPr>
            <w:rFonts w:ascii="Times New Roman" w:hAnsi="Times New Roman" w:cs="Times New Roman"/>
            <w:spacing w:val="-9"/>
            <w:w w:val="105"/>
            <w:sz w:val="24"/>
            <w:szCs w:val="24"/>
          </w:rPr>
          <w:delText xml:space="preserve"> </w:delText>
        </w:r>
        <w:r w:rsidRPr="00DB6B6C">
          <w:rPr>
            <w:rFonts w:ascii="Times New Roman" w:hAnsi="Times New Roman" w:cs="Times New Roman"/>
            <w:w w:val="105"/>
            <w:sz w:val="24"/>
            <w:szCs w:val="24"/>
          </w:rPr>
          <w:delText>of</w:delText>
        </w:r>
        <w:r w:rsidRPr="00DB6B6C">
          <w:rPr>
            <w:rFonts w:ascii="Times New Roman" w:hAnsi="Times New Roman" w:cs="Times New Roman"/>
            <w:spacing w:val="-9"/>
            <w:w w:val="105"/>
            <w:sz w:val="24"/>
            <w:szCs w:val="24"/>
          </w:rPr>
          <w:delText xml:space="preserve"> </w:delText>
        </w:r>
        <w:r w:rsidRPr="00DB6B6C">
          <w:rPr>
            <w:rFonts w:ascii="Times New Roman" w:hAnsi="Times New Roman" w:cs="Times New Roman"/>
            <w:w w:val="105"/>
            <w:sz w:val="24"/>
            <w:szCs w:val="24"/>
          </w:rPr>
          <w:delText>project</w:delText>
        </w:r>
        <w:r w:rsidRPr="00DB6B6C">
          <w:rPr>
            <w:rFonts w:ascii="Times New Roman" w:hAnsi="Times New Roman" w:cs="Times New Roman"/>
            <w:spacing w:val="-9"/>
            <w:w w:val="105"/>
            <w:sz w:val="24"/>
            <w:szCs w:val="24"/>
          </w:rPr>
          <w:delText xml:space="preserve"> </w:delText>
        </w:r>
        <w:r w:rsidRPr="00DB6B6C">
          <w:rPr>
            <w:rFonts w:ascii="Times New Roman" w:hAnsi="Times New Roman" w:cs="Times New Roman"/>
            <w:w w:val="105"/>
            <w:sz w:val="24"/>
            <w:szCs w:val="24"/>
          </w:rPr>
          <w:delText>costs</w:delText>
        </w:r>
        <w:r w:rsidRPr="00DB6B6C">
          <w:rPr>
            <w:rFonts w:ascii="Times New Roman" w:hAnsi="Times New Roman" w:cs="Times New Roman"/>
            <w:spacing w:val="-9"/>
            <w:w w:val="105"/>
            <w:sz w:val="24"/>
            <w:szCs w:val="24"/>
          </w:rPr>
          <w:delText xml:space="preserve"> </w:delText>
        </w:r>
        <w:r w:rsidRPr="00DB6B6C">
          <w:rPr>
            <w:rFonts w:ascii="Times New Roman" w:hAnsi="Times New Roman" w:cs="Times New Roman"/>
            <w:w w:val="105"/>
            <w:sz w:val="24"/>
            <w:szCs w:val="24"/>
          </w:rPr>
          <w:delText>or</w:delText>
        </w:r>
        <w:r w:rsidRPr="00DB6B6C">
          <w:rPr>
            <w:rFonts w:ascii="Times New Roman" w:hAnsi="Times New Roman" w:cs="Times New Roman"/>
            <w:spacing w:val="-9"/>
            <w:w w:val="105"/>
            <w:sz w:val="24"/>
            <w:szCs w:val="24"/>
          </w:rPr>
          <w:delText xml:space="preserve"> </w:delText>
        </w:r>
        <w:r w:rsidRPr="00DB6B6C">
          <w:rPr>
            <w:rFonts w:ascii="Times New Roman" w:hAnsi="Times New Roman" w:cs="Times New Roman"/>
            <w:w w:val="105"/>
            <w:sz w:val="24"/>
            <w:szCs w:val="24"/>
          </w:rPr>
          <w:delText>value</w:delText>
        </w:r>
        <w:r w:rsidRPr="00DB6B6C">
          <w:rPr>
            <w:rFonts w:ascii="Times New Roman" w:hAnsi="Times New Roman" w:cs="Times New Roman"/>
            <w:spacing w:val="-9"/>
            <w:w w:val="105"/>
            <w:sz w:val="24"/>
            <w:szCs w:val="24"/>
          </w:rPr>
          <w:delText xml:space="preserve"> </w:delText>
        </w:r>
        <w:r w:rsidRPr="00DB6B6C">
          <w:rPr>
            <w:rFonts w:ascii="Times New Roman" w:hAnsi="Times New Roman" w:cs="Times New Roman"/>
            <w:w w:val="105"/>
            <w:sz w:val="24"/>
            <w:szCs w:val="24"/>
          </w:rPr>
          <w:delText>of</w:delText>
        </w:r>
        <w:r w:rsidRPr="00DB6B6C">
          <w:rPr>
            <w:rFonts w:ascii="Times New Roman" w:hAnsi="Times New Roman" w:cs="Times New Roman"/>
            <w:spacing w:val="-9"/>
            <w:w w:val="105"/>
            <w:sz w:val="24"/>
            <w:szCs w:val="24"/>
          </w:rPr>
          <w:delText xml:space="preserve"> </w:delText>
        </w:r>
        <w:r w:rsidRPr="00DB6B6C">
          <w:rPr>
            <w:rFonts w:ascii="Times New Roman" w:hAnsi="Times New Roman" w:cs="Times New Roman"/>
            <w:w w:val="105"/>
            <w:sz w:val="24"/>
            <w:szCs w:val="24"/>
          </w:rPr>
          <w:delText>any</w:delText>
        </w:r>
        <w:r w:rsidRPr="00DB6B6C">
          <w:rPr>
            <w:rFonts w:ascii="Times New Roman" w:hAnsi="Times New Roman" w:cs="Times New Roman"/>
            <w:spacing w:val="-9"/>
            <w:w w:val="105"/>
            <w:sz w:val="24"/>
            <w:szCs w:val="24"/>
          </w:rPr>
          <w:delText xml:space="preserve"> </w:delText>
        </w:r>
        <w:r w:rsidRPr="00DB6B6C">
          <w:rPr>
            <w:rFonts w:ascii="Times New Roman" w:hAnsi="Times New Roman" w:cs="Times New Roman"/>
            <w:w w:val="105"/>
            <w:sz w:val="24"/>
            <w:szCs w:val="24"/>
          </w:rPr>
          <w:delText>non-Federal</w:delText>
        </w:r>
        <w:r w:rsidRPr="00DB6B6C">
          <w:rPr>
            <w:rFonts w:ascii="Times New Roman" w:hAnsi="Times New Roman" w:cs="Times New Roman"/>
            <w:spacing w:val="-9"/>
            <w:w w:val="105"/>
            <w:sz w:val="24"/>
            <w:szCs w:val="24"/>
          </w:rPr>
          <w:delText xml:space="preserve"> </w:delText>
        </w:r>
        <w:r w:rsidRPr="00DB6B6C">
          <w:rPr>
            <w:rFonts w:ascii="Times New Roman" w:hAnsi="Times New Roman" w:cs="Times New Roman"/>
            <w:w w:val="105"/>
            <w:sz w:val="24"/>
            <w:szCs w:val="24"/>
          </w:rPr>
          <w:delText>in-kind</w:delText>
        </w:r>
        <w:r w:rsidRPr="00DB6B6C">
          <w:rPr>
            <w:rFonts w:ascii="Times New Roman" w:hAnsi="Times New Roman" w:cs="Times New Roman"/>
            <w:spacing w:val="-9"/>
            <w:w w:val="105"/>
            <w:sz w:val="24"/>
            <w:szCs w:val="24"/>
          </w:rPr>
          <w:delText xml:space="preserve"> </w:delText>
        </w:r>
        <w:r w:rsidRPr="00DB6B6C">
          <w:rPr>
            <w:rFonts w:ascii="Times New Roman" w:hAnsi="Times New Roman" w:cs="Times New Roman"/>
            <w:w w:val="105"/>
            <w:sz w:val="24"/>
            <w:szCs w:val="24"/>
          </w:rPr>
          <w:delText>contributions</w:delText>
        </w:r>
        <w:r w:rsidRPr="00DB6B6C">
          <w:rPr>
            <w:rFonts w:ascii="Times New Roman" w:hAnsi="Times New Roman" w:cs="Times New Roman"/>
            <w:spacing w:val="-9"/>
            <w:w w:val="105"/>
            <w:sz w:val="24"/>
            <w:szCs w:val="24"/>
          </w:rPr>
          <w:delText xml:space="preserve"> </w:delText>
        </w:r>
        <w:r w:rsidRPr="00DB6B6C">
          <w:rPr>
            <w:rFonts w:ascii="Times New Roman" w:hAnsi="Times New Roman" w:cs="Times New Roman"/>
            <w:w w:val="105"/>
            <w:sz w:val="24"/>
            <w:szCs w:val="24"/>
          </w:rPr>
          <w:delText>of</w:delText>
        </w:r>
        <w:r w:rsidRPr="00DB6B6C">
          <w:rPr>
            <w:rFonts w:ascii="Times New Roman" w:hAnsi="Times New Roman" w:cs="Times New Roman"/>
            <w:spacing w:val="-9"/>
            <w:w w:val="105"/>
            <w:sz w:val="24"/>
            <w:szCs w:val="24"/>
          </w:rPr>
          <w:delText xml:space="preserve"> </w:delText>
        </w:r>
        <w:r w:rsidRPr="00DB6B6C">
          <w:rPr>
            <w:rFonts w:ascii="Times New Roman" w:hAnsi="Times New Roman" w:cs="Times New Roman"/>
            <w:w w:val="105"/>
            <w:sz w:val="24"/>
            <w:szCs w:val="24"/>
          </w:rPr>
          <w:delText>a</w:delText>
        </w:r>
        <w:r w:rsidRPr="00DB6B6C">
          <w:rPr>
            <w:rFonts w:ascii="Times New Roman" w:hAnsi="Times New Roman" w:cs="Times New Roman"/>
            <w:spacing w:val="-9"/>
            <w:w w:val="105"/>
            <w:sz w:val="24"/>
            <w:szCs w:val="24"/>
          </w:rPr>
          <w:delText xml:space="preserve"> </w:delText>
        </w:r>
        <w:r w:rsidRPr="00DB6B6C">
          <w:rPr>
            <w:rFonts w:ascii="Times New Roman" w:hAnsi="Times New Roman" w:cs="Times New Roman"/>
            <w:w w:val="105"/>
            <w:sz w:val="24"/>
            <w:szCs w:val="24"/>
          </w:rPr>
          <w:delText xml:space="preserve">grant- </w:delText>
        </w:r>
      </w:del>
      <w:r w:rsidR="00D4565D">
        <w:rPr>
          <w:rFonts w:ascii="Times New Roman" w:hAnsi="Times New Roman" w:cs="Times New Roman"/>
          <w:w w:val="105"/>
          <w:sz w:val="24"/>
          <w:szCs w:val="24"/>
        </w:rPr>
        <w:br/>
      </w:r>
      <w:ins w:id="103" w:author="Van Alstyne, Lisa" w:date="2022-12-15T09:12:00Z">
        <w:r w:rsidR="4526A63F" w:rsidRPr="006E6489">
          <w:rPr>
            <w:rFonts w:ascii="Times New Roman" w:hAnsi="Times New Roman" w:cs="Times New Roman"/>
            <w:i/>
            <w:iCs/>
            <w:sz w:val="24"/>
            <w:szCs w:val="24"/>
          </w:rPr>
          <w:t>Maintenance</w:t>
        </w:r>
        <w:r w:rsidR="4526A63F" w:rsidRPr="006E6489">
          <w:rPr>
            <w:rFonts w:ascii="Times New Roman" w:hAnsi="Times New Roman" w:cs="Times New Roman"/>
            <w:sz w:val="24"/>
            <w:szCs w:val="24"/>
          </w:rPr>
          <w:t xml:space="preserve"> means keeping </w:t>
        </w:r>
        <w:r w:rsidR="381AA178" w:rsidRPr="006E6489">
          <w:rPr>
            <w:rFonts w:ascii="Times New Roman" w:hAnsi="Times New Roman" w:cs="Times New Roman"/>
            <w:sz w:val="24"/>
            <w:szCs w:val="24"/>
          </w:rPr>
          <w:t>a facility</w:t>
        </w:r>
        <w:r w:rsidR="4526A63F" w:rsidRPr="006E6489">
          <w:rPr>
            <w:rFonts w:ascii="Times New Roman" w:hAnsi="Times New Roman" w:cs="Times New Roman"/>
            <w:sz w:val="24"/>
            <w:szCs w:val="24"/>
          </w:rPr>
          <w:t xml:space="preserve"> or equipment in a condition to serve the intended purpose. It includes cyclical or occasional actions to keep </w:t>
        </w:r>
        <w:r w:rsidR="35F93DB2" w:rsidRPr="006E6489">
          <w:rPr>
            <w:rFonts w:ascii="Times New Roman" w:hAnsi="Times New Roman" w:cs="Times New Roman"/>
            <w:sz w:val="24"/>
            <w:szCs w:val="24"/>
          </w:rPr>
          <w:t xml:space="preserve">a facility </w:t>
        </w:r>
        <w:r w:rsidR="4526A63F" w:rsidRPr="006E6489">
          <w:rPr>
            <w:rFonts w:ascii="Times New Roman" w:hAnsi="Times New Roman" w:cs="Times New Roman"/>
            <w:sz w:val="24"/>
            <w:szCs w:val="24"/>
          </w:rPr>
          <w:t>or equipment fully functional</w:t>
        </w:r>
        <w:r w:rsidR="0302D989" w:rsidRPr="006E6489">
          <w:rPr>
            <w:rFonts w:ascii="Times New Roman" w:hAnsi="Times New Roman" w:cs="Times New Roman"/>
            <w:sz w:val="24"/>
            <w:szCs w:val="24"/>
          </w:rPr>
          <w:t xml:space="preserve"> that are less than </w:t>
        </w:r>
        <w:r w:rsidR="20679884" w:rsidRPr="006E6489">
          <w:rPr>
            <w:rFonts w:ascii="Times New Roman" w:hAnsi="Times New Roman" w:cs="Times New Roman"/>
            <w:sz w:val="24"/>
            <w:szCs w:val="24"/>
          </w:rPr>
          <w:t>the threshold for a capital improvement or capital expenditure</w:t>
        </w:r>
        <w:r w:rsidR="4526A63F" w:rsidRPr="006E6489">
          <w:rPr>
            <w:rFonts w:ascii="Times New Roman" w:hAnsi="Times New Roman" w:cs="Times New Roman"/>
            <w:sz w:val="24"/>
            <w:szCs w:val="24"/>
          </w:rPr>
          <w:t>. It does not include Operations. Examples of maintenance activities include but are not limited to: (1) Routine upkeep for physical and mechanical parts of a facility</w:t>
        </w:r>
        <w:r w:rsidR="2F825BDC" w:rsidRPr="006E6489">
          <w:rPr>
            <w:rFonts w:ascii="Times New Roman" w:hAnsi="Times New Roman" w:cs="Times New Roman"/>
            <w:sz w:val="24"/>
            <w:szCs w:val="24"/>
          </w:rPr>
          <w:t xml:space="preserve"> and</w:t>
        </w:r>
        <w:r w:rsidR="4526A63F" w:rsidRPr="006E6489">
          <w:rPr>
            <w:rFonts w:ascii="Times New Roman" w:hAnsi="Times New Roman" w:cs="Times New Roman"/>
            <w:sz w:val="24"/>
            <w:szCs w:val="24"/>
          </w:rPr>
          <w:t xml:space="preserve"> (2) Replacing </w:t>
        </w:r>
        <w:r w:rsidR="04A97059" w:rsidRPr="006E6489">
          <w:rPr>
            <w:rFonts w:ascii="Times New Roman" w:hAnsi="Times New Roman" w:cs="Times New Roman"/>
            <w:sz w:val="24"/>
            <w:szCs w:val="24"/>
          </w:rPr>
          <w:t xml:space="preserve">components of </w:t>
        </w:r>
        <w:r w:rsidR="2FC5B6C3" w:rsidRPr="006E6489">
          <w:rPr>
            <w:rFonts w:ascii="Times New Roman" w:hAnsi="Times New Roman" w:cs="Times New Roman"/>
            <w:sz w:val="24"/>
            <w:szCs w:val="24"/>
          </w:rPr>
          <w:t xml:space="preserve">a facility </w:t>
        </w:r>
        <w:r w:rsidR="20C15EDC" w:rsidRPr="006E6489">
          <w:rPr>
            <w:rFonts w:ascii="Times New Roman" w:hAnsi="Times New Roman" w:cs="Times New Roman"/>
            <w:sz w:val="24"/>
            <w:szCs w:val="24"/>
          </w:rPr>
          <w:t xml:space="preserve">or </w:t>
        </w:r>
        <w:r w:rsidR="04A97059" w:rsidRPr="006E6489">
          <w:rPr>
            <w:rFonts w:ascii="Times New Roman" w:hAnsi="Times New Roman" w:cs="Times New Roman"/>
            <w:sz w:val="24"/>
            <w:szCs w:val="24"/>
          </w:rPr>
          <w:t xml:space="preserve">a piece of </w:t>
        </w:r>
        <w:r w:rsidR="20C15EDC" w:rsidRPr="006E6489">
          <w:rPr>
            <w:rFonts w:ascii="Times New Roman" w:hAnsi="Times New Roman" w:cs="Times New Roman"/>
            <w:sz w:val="24"/>
            <w:szCs w:val="24"/>
          </w:rPr>
          <w:t xml:space="preserve">equipment </w:t>
        </w:r>
        <w:r w:rsidR="039D61B9" w:rsidRPr="006E6489">
          <w:rPr>
            <w:rFonts w:ascii="Times New Roman" w:hAnsi="Times New Roman" w:cs="Times New Roman"/>
            <w:sz w:val="24"/>
            <w:szCs w:val="24"/>
          </w:rPr>
          <w:t>t</w:t>
        </w:r>
        <w:r w:rsidR="4526A63F" w:rsidRPr="006E6489">
          <w:rPr>
            <w:rFonts w:ascii="Times New Roman" w:hAnsi="Times New Roman" w:cs="Times New Roman"/>
            <w:sz w:val="24"/>
            <w:szCs w:val="24"/>
          </w:rPr>
          <w:t xml:space="preserve">hat are expected to </w:t>
        </w:r>
        <w:r w:rsidR="18A7508B" w:rsidRPr="006E6489">
          <w:rPr>
            <w:rFonts w:ascii="Times New Roman" w:hAnsi="Times New Roman" w:cs="Times New Roman"/>
            <w:sz w:val="24"/>
            <w:szCs w:val="24"/>
          </w:rPr>
          <w:t>n</w:t>
        </w:r>
        <w:r w:rsidR="4526A63F" w:rsidRPr="006E6489">
          <w:rPr>
            <w:rFonts w:ascii="Times New Roman" w:hAnsi="Times New Roman" w:cs="Times New Roman"/>
            <w:sz w:val="24"/>
            <w:szCs w:val="24"/>
          </w:rPr>
          <w:t>eed</w:t>
        </w:r>
        <w:r w:rsidR="18A7508B" w:rsidRPr="006E6489">
          <w:rPr>
            <w:rFonts w:ascii="Times New Roman" w:hAnsi="Times New Roman" w:cs="Times New Roman"/>
            <w:sz w:val="24"/>
            <w:szCs w:val="24"/>
          </w:rPr>
          <w:t xml:space="preserve"> replacement</w:t>
        </w:r>
        <w:r w:rsidR="4526A63F" w:rsidRPr="006E6489">
          <w:rPr>
            <w:rFonts w:ascii="Times New Roman" w:hAnsi="Times New Roman" w:cs="Times New Roman"/>
            <w:sz w:val="24"/>
            <w:szCs w:val="24"/>
          </w:rPr>
          <w:t xml:space="preserve"> </w:t>
        </w:r>
        <w:r w:rsidR="039D61B9" w:rsidRPr="006E6489">
          <w:rPr>
            <w:rFonts w:ascii="Times New Roman" w:hAnsi="Times New Roman" w:cs="Times New Roman"/>
            <w:sz w:val="24"/>
            <w:szCs w:val="24"/>
          </w:rPr>
          <w:t>during its useful life</w:t>
        </w:r>
        <w:r w:rsidR="265F842A" w:rsidRPr="006E6489">
          <w:rPr>
            <w:rFonts w:ascii="Times New Roman" w:hAnsi="Times New Roman" w:cs="Times New Roman"/>
            <w:sz w:val="24"/>
            <w:szCs w:val="24"/>
          </w:rPr>
          <w:t>.</w:t>
        </w:r>
        <w:r w:rsidR="18A7508B" w:rsidRPr="006E6489">
          <w:rPr>
            <w:rFonts w:ascii="Times New Roman" w:hAnsi="Times New Roman" w:cs="Times New Roman"/>
            <w:sz w:val="24"/>
            <w:szCs w:val="24"/>
          </w:rPr>
          <w:t xml:space="preserve"> </w:t>
        </w:r>
      </w:ins>
    </w:p>
    <w:p w14:paraId="587711AB"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i/>
          <w:sz w:val="24"/>
          <w:szCs w:val="24"/>
        </w:rPr>
        <w:t>Obligation</w:t>
      </w:r>
      <w:r w:rsidRPr="006E6489">
        <w:rPr>
          <w:rFonts w:ascii="Times New Roman" w:hAnsi="Times New Roman" w:cs="Times New Roman"/>
          <w:sz w:val="24"/>
          <w:szCs w:val="24"/>
        </w:rPr>
        <w:t xml:space="preserve"> has two meanings depending on the context: </w:t>
      </w:r>
    </w:p>
    <w:p w14:paraId="6AEDAE27" w14:textId="67EC0FCC"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 xml:space="preserve">(1) </w:t>
      </w:r>
      <w:r w:rsidRPr="006E6489">
        <w:rPr>
          <w:rFonts w:ascii="Times New Roman" w:hAnsi="Times New Roman" w:cs="Times New Roman"/>
          <w:sz w:val="24"/>
          <w:szCs w:val="24"/>
        </w:rPr>
        <w:t xml:space="preserve">When a </w:t>
      </w:r>
      <w:del w:id="104" w:author="Van Alstyne, Lisa" w:date="2022-12-15T09:12:00Z">
        <w:r w:rsidR="00625234" w:rsidRPr="00DB6B6C">
          <w:rPr>
            <w:rFonts w:ascii="Times New Roman" w:hAnsi="Times New Roman" w:cs="Times New Roman"/>
            <w:sz w:val="24"/>
            <w:szCs w:val="24"/>
          </w:rPr>
          <w:delText>grantee</w:delText>
        </w:r>
      </w:del>
      <w:ins w:id="105" w:author="Van Alstyne, Lisa" w:date="2022-12-15T09:12:00Z">
        <w:r w:rsidRPr="006E6489">
          <w:rPr>
            <w:rFonts w:ascii="Times New Roman" w:hAnsi="Times New Roman" w:cs="Times New Roman"/>
            <w:sz w:val="24"/>
            <w:szCs w:val="24"/>
          </w:rPr>
          <w:t>recipient</w:t>
        </w:r>
      </w:ins>
      <w:r w:rsidRPr="006E6489">
        <w:rPr>
          <w:rFonts w:ascii="Times New Roman" w:hAnsi="Times New Roman" w:cs="Times New Roman"/>
          <w:sz w:val="24"/>
          <w:szCs w:val="24"/>
        </w:rPr>
        <w:t xml:space="preserve"> of Federal financial assistance commits funds by incurring costs for purposes of the </w:t>
      </w:r>
      <w:del w:id="106" w:author="Van Alstyne, Lisa" w:date="2022-12-15T09:12:00Z">
        <w:r w:rsidR="00625234" w:rsidRPr="00DB6B6C">
          <w:rPr>
            <w:rFonts w:ascii="Times New Roman" w:hAnsi="Times New Roman" w:cs="Times New Roman"/>
            <w:sz w:val="24"/>
            <w:szCs w:val="24"/>
          </w:rPr>
          <w:delText>grant</w:delText>
        </w:r>
      </w:del>
      <w:ins w:id="107" w:author="Van Alstyne, Lisa" w:date="2022-12-15T09:12:00Z">
        <w:r w:rsidRPr="006E6489">
          <w:rPr>
            <w:rFonts w:ascii="Times New Roman" w:hAnsi="Times New Roman" w:cs="Times New Roman"/>
            <w:sz w:val="24"/>
            <w:szCs w:val="24"/>
          </w:rPr>
          <w:t>award</w:t>
        </w:r>
      </w:ins>
      <w:r w:rsidRPr="006E6489">
        <w:rPr>
          <w:rFonts w:ascii="Times New Roman" w:hAnsi="Times New Roman" w:cs="Times New Roman"/>
          <w:sz w:val="24"/>
          <w:szCs w:val="24"/>
        </w:rPr>
        <w:t xml:space="preserve">, the definition </w:t>
      </w:r>
      <w:del w:id="108" w:author="Van Alstyne, Lisa" w:date="2022-12-15T09:12:00Z">
        <w:r w:rsidR="00625234" w:rsidRPr="00DB6B6C">
          <w:rPr>
            <w:rFonts w:ascii="Times New Roman" w:hAnsi="Times New Roman" w:cs="Times New Roman"/>
            <w:w w:val="105"/>
            <w:sz w:val="24"/>
            <w:szCs w:val="24"/>
          </w:rPr>
          <w:delText xml:space="preserve">at </w:delText>
        </w:r>
      </w:del>
      <w:ins w:id="109" w:author="Van Alstyne, Lisa" w:date="2022-12-15T09:12:00Z">
        <w:r w:rsidR="00807EEC" w:rsidRPr="006E6489">
          <w:rPr>
            <w:rFonts w:ascii="Times New Roman" w:hAnsi="Times New Roman" w:cs="Times New Roman"/>
            <w:sz w:val="24"/>
            <w:szCs w:val="24"/>
          </w:rPr>
          <w:t xml:space="preserve">for </w:t>
        </w:r>
        <w:r w:rsidR="00807EEC" w:rsidRPr="006E6489">
          <w:rPr>
            <w:rFonts w:ascii="Times New Roman" w:hAnsi="Times New Roman" w:cs="Times New Roman"/>
            <w:i/>
            <w:iCs/>
            <w:sz w:val="24"/>
            <w:szCs w:val="24"/>
          </w:rPr>
          <w:t>Financial obligations</w:t>
        </w:r>
        <w:r w:rsidR="00807EEC"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at 2 CFR 200.1 </w:t>
        </w:r>
      </w:ins>
      <w:r w:rsidRPr="006E6489">
        <w:rPr>
          <w:rFonts w:ascii="Times New Roman" w:hAnsi="Times New Roman" w:cs="Times New Roman"/>
          <w:sz w:val="24"/>
          <w:szCs w:val="24"/>
        </w:rPr>
        <w:t xml:space="preserve">applies. </w:t>
      </w:r>
    </w:p>
    <w:p w14:paraId="3B3EF0A0"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 xml:space="preserve">(2) </w:t>
      </w:r>
      <w:r w:rsidRPr="006E6489">
        <w:rPr>
          <w:rFonts w:ascii="Times New Roman" w:hAnsi="Times New Roman" w:cs="Times New Roman"/>
          <w:sz w:val="24"/>
          <w:szCs w:val="24"/>
        </w:rPr>
        <w:t xml:space="preserve">When the Service sets aside funds for disbursement immediately or </w:t>
      </w:r>
      <w:proofErr w:type="gramStart"/>
      <w:r w:rsidRPr="006E6489">
        <w:rPr>
          <w:rFonts w:ascii="Times New Roman" w:hAnsi="Times New Roman" w:cs="Times New Roman"/>
          <w:sz w:val="24"/>
          <w:szCs w:val="24"/>
        </w:rPr>
        <w:t>at a later date</w:t>
      </w:r>
      <w:proofErr w:type="gramEnd"/>
      <w:r w:rsidRPr="006E6489">
        <w:rPr>
          <w:rFonts w:ascii="Times New Roman" w:hAnsi="Times New Roman" w:cs="Times New Roman"/>
          <w:sz w:val="24"/>
          <w:szCs w:val="24"/>
        </w:rPr>
        <w:t xml:space="preserve"> in the formula-based programs under the Acts, the definition at </w:t>
      </w:r>
      <w:r w:rsidRPr="006E6489">
        <w:rPr>
          <w:rFonts w:ascii="Times New Roman" w:hAnsi="Times New Roman" w:cs="Times New Roman"/>
          <w:sz w:val="24"/>
          <w:szCs w:val="24"/>
        </w:rPr>
        <w:t xml:space="preserve">50 CFR 80.91 </w:t>
      </w:r>
      <w:r w:rsidRPr="006E6489">
        <w:rPr>
          <w:rFonts w:ascii="Times New Roman" w:hAnsi="Times New Roman" w:cs="Times New Roman"/>
          <w:sz w:val="24"/>
          <w:szCs w:val="24"/>
        </w:rPr>
        <w:t>applies.</w:t>
      </w:r>
    </w:p>
    <w:p w14:paraId="78A1F7AC" w14:textId="544008FB" w:rsidR="00FF3BB3" w:rsidRPr="006E6489" w:rsidRDefault="4526A63F" w:rsidP="00FF3BB3">
      <w:pPr>
        <w:rPr>
          <w:ins w:id="110" w:author="Van Alstyne, Lisa" w:date="2022-12-15T09:12:00Z"/>
          <w:rFonts w:ascii="Times New Roman" w:hAnsi="Times New Roman" w:cs="Times New Roman"/>
          <w:sz w:val="24"/>
          <w:szCs w:val="24"/>
        </w:rPr>
      </w:pPr>
      <w:ins w:id="111" w:author="Van Alstyne, Lisa" w:date="2022-12-15T09:12:00Z">
        <w:r w:rsidRPr="006E6489">
          <w:rPr>
            <w:rFonts w:ascii="Times New Roman" w:hAnsi="Times New Roman" w:cs="Times New Roman"/>
            <w:i/>
            <w:iCs/>
            <w:sz w:val="24"/>
            <w:szCs w:val="24"/>
          </w:rPr>
          <w:t>Operations</w:t>
        </w:r>
        <w:r w:rsidRPr="006E6489">
          <w:rPr>
            <w:rFonts w:ascii="Times New Roman" w:hAnsi="Times New Roman" w:cs="Times New Roman"/>
            <w:sz w:val="24"/>
            <w:szCs w:val="24"/>
          </w:rPr>
          <w:t xml:space="preserve"> means </w:t>
        </w:r>
        <w:r w:rsidR="04A971DA" w:rsidRPr="006E6489">
          <w:rPr>
            <w:rFonts w:ascii="Times New Roman" w:hAnsi="Times New Roman" w:cs="Times New Roman"/>
            <w:sz w:val="24"/>
            <w:szCs w:val="24"/>
          </w:rPr>
          <w:t>support</w:t>
        </w:r>
        <w:r w:rsidR="4379BE90" w:rsidRPr="006E6489">
          <w:rPr>
            <w:rFonts w:ascii="Times New Roman" w:hAnsi="Times New Roman" w:cs="Times New Roman"/>
            <w:sz w:val="24"/>
            <w:szCs w:val="24"/>
          </w:rPr>
          <w:t>ing</w:t>
        </w:r>
        <w:r w:rsidR="04A971DA" w:rsidRPr="006E6489">
          <w:rPr>
            <w:rFonts w:ascii="Times New Roman" w:hAnsi="Times New Roman" w:cs="Times New Roman"/>
            <w:sz w:val="24"/>
            <w:szCs w:val="24"/>
          </w:rPr>
          <w:t xml:space="preserve"> the availability of </w:t>
        </w:r>
        <w:r w:rsidR="52CC4649" w:rsidRPr="006E6489">
          <w:rPr>
            <w:rFonts w:ascii="Times New Roman" w:hAnsi="Times New Roman" w:cs="Times New Roman"/>
            <w:sz w:val="24"/>
            <w:szCs w:val="24"/>
          </w:rPr>
          <w:t xml:space="preserve">a facility </w:t>
        </w:r>
        <w:r w:rsidR="04A971DA" w:rsidRPr="006E6489">
          <w:rPr>
            <w:rFonts w:ascii="Times New Roman" w:hAnsi="Times New Roman" w:cs="Times New Roman"/>
            <w:sz w:val="24"/>
            <w:szCs w:val="24"/>
          </w:rPr>
          <w:t xml:space="preserve">and its components for current public or other intended use. </w:t>
        </w:r>
        <w:r w:rsidR="521A00FD" w:rsidRPr="006E6489">
          <w:rPr>
            <w:rFonts w:ascii="Times New Roman" w:hAnsi="Times New Roman" w:cs="Times New Roman"/>
            <w:sz w:val="24"/>
            <w:szCs w:val="24"/>
          </w:rPr>
          <w:t xml:space="preserve">Operations </w:t>
        </w:r>
        <w:r w:rsidR="574B8AF8" w:rsidRPr="006E6489">
          <w:rPr>
            <w:rFonts w:ascii="Times New Roman" w:hAnsi="Times New Roman" w:cs="Times New Roman"/>
            <w:sz w:val="24"/>
            <w:szCs w:val="24"/>
          </w:rPr>
          <w:t>include</w:t>
        </w:r>
        <w:r w:rsidR="709D7F25" w:rsidRPr="006E6489">
          <w:rPr>
            <w:rFonts w:ascii="Times New Roman" w:hAnsi="Times New Roman" w:cs="Times New Roman"/>
            <w:sz w:val="24"/>
            <w:szCs w:val="24"/>
          </w:rPr>
          <w:t>s</w:t>
        </w:r>
        <w:r w:rsidR="574B8AF8" w:rsidRPr="006E6489">
          <w:rPr>
            <w:rFonts w:ascii="Times New Roman" w:hAnsi="Times New Roman" w:cs="Times New Roman"/>
            <w:sz w:val="24"/>
            <w:szCs w:val="24"/>
          </w:rPr>
          <w:t xml:space="preserve"> </w:t>
        </w:r>
        <w:r w:rsidR="7803E1B2" w:rsidRPr="006E6489">
          <w:rPr>
            <w:rFonts w:ascii="Times New Roman" w:hAnsi="Times New Roman" w:cs="Times New Roman"/>
            <w:sz w:val="24"/>
            <w:szCs w:val="24"/>
          </w:rPr>
          <w:t xml:space="preserve">necessary </w:t>
        </w:r>
        <w:r w:rsidR="521A00FD" w:rsidRPr="006E6489">
          <w:rPr>
            <w:rFonts w:ascii="Times New Roman" w:hAnsi="Times New Roman" w:cs="Times New Roman"/>
            <w:sz w:val="24"/>
            <w:szCs w:val="24"/>
          </w:rPr>
          <w:t xml:space="preserve">activities </w:t>
        </w:r>
        <w:r w:rsidR="77C4C04C" w:rsidRPr="006E6489">
          <w:rPr>
            <w:rFonts w:ascii="Times New Roman" w:hAnsi="Times New Roman" w:cs="Times New Roman"/>
            <w:sz w:val="24"/>
            <w:szCs w:val="24"/>
          </w:rPr>
          <w:t xml:space="preserve">that occur </w:t>
        </w:r>
        <w:r w:rsidRPr="006E6489">
          <w:rPr>
            <w:rFonts w:ascii="Times New Roman" w:hAnsi="Times New Roman" w:cs="Times New Roman"/>
            <w:sz w:val="24"/>
            <w:szCs w:val="24"/>
          </w:rPr>
          <w:t>frequent</w:t>
        </w:r>
        <w:r w:rsidR="426FD633" w:rsidRPr="006E6489">
          <w:rPr>
            <w:rFonts w:ascii="Times New Roman" w:hAnsi="Times New Roman" w:cs="Times New Roman"/>
            <w:sz w:val="24"/>
            <w:szCs w:val="24"/>
          </w:rPr>
          <w:t>ly</w:t>
        </w:r>
        <w:r w:rsidRPr="006E6489">
          <w:rPr>
            <w:rFonts w:ascii="Times New Roman" w:hAnsi="Times New Roman" w:cs="Times New Roman"/>
            <w:sz w:val="24"/>
            <w:szCs w:val="24"/>
          </w:rPr>
          <w:t xml:space="preserve"> (daily, weekly, monthly</w:t>
        </w:r>
        <w:r w:rsidR="7C5F8A84" w:rsidRPr="006E6489">
          <w:rPr>
            <w:rFonts w:ascii="Times New Roman" w:hAnsi="Times New Roman" w:cs="Times New Roman"/>
            <w:sz w:val="24"/>
            <w:szCs w:val="24"/>
          </w:rPr>
          <w:t>)</w:t>
        </w:r>
        <w:r w:rsidR="77328F83" w:rsidRPr="006E6489">
          <w:rPr>
            <w:rFonts w:ascii="Times New Roman" w:hAnsi="Times New Roman" w:cs="Times New Roman"/>
            <w:sz w:val="24"/>
            <w:szCs w:val="24"/>
          </w:rPr>
          <w:t xml:space="preserve">. Operations may be </w:t>
        </w:r>
        <w:r w:rsidR="3555227B" w:rsidRPr="006E6489">
          <w:rPr>
            <w:rFonts w:ascii="Times New Roman" w:hAnsi="Times New Roman" w:cs="Times New Roman"/>
            <w:sz w:val="24"/>
            <w:szCs w:val="24"/>
          </w:rPr>
          <w:t xml:space="preserve">divided into the categories of </w:t>
        </w:r>
        <w:r w:rsidRPr="006E6489">
          <w:rPr>
            <w:rFonts w:ascii="Times New Roman" w:hAnsi="Times New Roman" w:cs="Times New Roman"/>
            <w:sz w:val="24"/>
            <w:szCs w:val="24"/>
          </w:rPr>
          <w:t>physical or administrative</w:t>
        </w:r>
        <w:r w:rsidR="78902CE7" w:rsidRPr="006E6489">
          <w:rPr>
            <w:rFonts w:ascii="Times New Roman" w:hAnsi="Times New Roman" w:cs="Times New Roman"/>
            <w:sz w:val="24"/>
            <w:szCs w:val="24"/>
          </w:rPr>
          <w:t>.</w:t>
        </w:r>
        <w:r w:rsidRPr="006E6489">
          <w:rPr>
            <w:rFonts w:ascii="Times New Roman" w:hAnsi="Times New Roman" w:cs="Times New Roman"/>
            <w:sz w:val="24"/>
            <w:szCs w:val="24"/>
          </w:rPr>
          <w:t xml:space="preserve"> </w:t>
        </w:r>
        <w:r w:rsidR="78902CE7" w:rsidRPr="006E6489">
          <w:rPr>
            <w:rFonts w:ascii="Times New Roman" w:hAnsi="Times New Roman" w:cs="Times New Roman"/>
            <w:sz w:val="24"/>
            <w:szCs w:val="24"/>
          </w:rPr>
          <w:t xml:space="preserve">Examples </w:t>
        </w:r>
        <w:r w:rsidR="22249EEE" w:rsidRPr="006E6489">
          <w:rPr>
            <w:rFonts w:ascii="Times New Roman" w:hAnsi="Times New Roman" w:cs="Times New Roman"/>
            <w:sz w:val="24"/>
            <w:szCs w:val="24"/>
          </w:rPr>
          <w:t>include but are not limited to</w:t>
        </w:r>
        <w:r w:rsidR="32DA1987" w:rsidRPr="006E6489">
          <w:rPr>
            <w:rFonts w:ascii="Times New Roman" w:hAnsi="Times New Roman" w:cs="Times New Roman"/>
            <w:sz w:val="24"/>
            <w:szCs w:val="24"/>
          </w:rPr>
          <w:t xml:space="preserve">: (1) physical </w:t>
        </w:r>
        <w:r w:rsidR="0ED03E5D" w:rsidRPr="006E6489">
          <w:rPr>
            <w:rFonts w:ascii="Times New Roman" w:hAnsi="Times New Roman" w:cs="Times New Roman"/>
            <w:sz w:val="24"/>
            <w:szCs w:val="24"/>
          </w:rPr>
          <w:t>a</w:t>
        </w:r>
        <w:r w:rsidRPr="006E6489">
          <w:rPr>
            <w:rFonts w:ascii="Times New Roman" w:hAnsi="Times New Roman" w:cs="Times New Roman"/>
            <w:sz w:val="24"/>
            <w:szCs w:val="24"/>
          </w:rPr>
          <w:t xml:space="preserve">ctivities </w:t>
        </w:r>
        <w:r w:rsidR="363AD97C" w:rsidRPr="006E6489">
          <w:rPr>
            <w:rFonts w:ascii="Times New Roman" w:hAnsi="Times New Roman" w:cs="Times New Roman"/>
            <w:sz w:val="24"/>
            <w:szCs w:val="24"/>
          </w:rPr>
          <w:t xml:space="preserve">such as </w:t>
        </w:r>
        <w:r w:rsidR="330A8D45" w:rsidRPr="006E6489">
          <w:rPr>
            <w:rFonts w:ascii="Times New Roman" w:hAnsi="Times New Roman" w:cs="Times New Roman"/>
            <w:sz w:val="24"/>
            <w:szCs w:val="24"/>
          </w:rPr>
          <w:t>trash removal</w:t>
        </w:r>
        <w:r w:rsidR="363AD97C" w:rsidRPr="006E6489">
          <w:rPr>
            <w:rFonts w:ascii="Times New Roman" w:hAnsi="Times New Roman" w:cs="Times New Roman"/>
            <w:sz w:val="24"/>
            <w:szCs w:val="24"/>
          </w:rPr>
          <w:t xml:space="preserve">, </w:t>
        </w:r>
        <w:r w:rsidR="365080E4" w:rsidRPr="006E6489">
          <w:rPr>
            <w:rFonts w:ascii="Times New Roman" w:hAnsi="Times New Roman" w:cs="Times New Roman"/>
            <w:sz w:val="24"/>
            <w:szCs w:val="24"/>
          </w:rPr>
          <w:t>portable toilet services, and utility costs</w:t>
        </w:r>
        <w:r w:rsidR="3694D1D5" w:rsidRPr="006E6489">
          <w:rPr>
            <w:rFonts w:ascii="Times New Roman" w:hAnsi="Times New Roman" w:cs="Times New Roman"/>
            <w:sz w:val="24"/>
            <w:szCs w:val="24"/>
          </w:rPr>
          <w:t xml:space="preserve">; and (2) </w:t>
        </w:r>
        <w:r w:rsidR="6EE9DFDA" w:rsidRPr="006E6489">
          <w:rPr>
            <w:rFonts w:ascii="Times New Roman" w:hAnsi="Times New Roman" w:cs="Times New Roman"/>
            <w:sz w:val="24"/>
            <w:szCs w:val="24"/>
          </w:rPr>
          <w:t xml:space="preserve">administrative </w:t>
        </w:r>
        <w:r w:rsidR="60C4155A" w:rsidRPr="006E6489">
          <w:rPr>
            <w:rFonts w:ascii="Times New Roman" w:hAnsi="Times New Roman" w:cs="Times New Roman"/>
            <w:sz w:val="24"/>
            <w:szCs w:val="24"/>
          </w:rPr>
          <w:t>operations</w:t>
        </w:r>
        <w:r w:rsidR="6EE9DFDA" w:rsidRPr="006E6489">
          <w:rPr>
            <w:rFonts w:ascii="Times New Roman" w:hAnsi="Times New Roman" w:cs="Times New Roman"/>
            <w:sz w:val="24"/>
            <w:szCs w:val="24"/>
          </w:rPr>
          <w:t xml:space="preserve"> </w:t>
        </w:r>
        <w:r w:rsidR="0FAB6C94" w:rsidRPr="006E6489">
          <w:rPr>
            <w:rFonts w:ascii="Times New Roman" w:hAnsi="Times New Roman" w:cs="Times New Roman"/>
            <w:sz w:val="24"/>
            <w:szCs w:val="24"/>
          </w:rPr>
          <w:t xml:space="preserve">such as </w:t>
        </w:r>
        <w:r w:rsidRPr="006E6489">
          <w:rPr>
            <w:rFonts w:ascii="Times New Roman" w:hAnsi="Times New Roman" w:cs="Times New Roman"/>
            <w:sz w:val="24"/>
            <w:szCs w:val="24"/>
          </w:rPr>
          <w:t>personnel costs to manage and keep a facility open.</w:t>
        </w:r>
      </w:ins>
    </w:p>
    <w:p w14:paraId="78A7819C" w14:textId="60F2B2A1" w:rsidR="00FF3BB3" w:rsidRPr="006E6489" w:rsidRDefault="00FF3BB3" w:rsidP="00FF3BB3">
      <w:pPr>
        <w:rPr>
          <w:ins w:id="112" w:author="Van Alstyne, Lisa" w:date="2022-12-15T09:12:00Z"/>
          <w:rFonts w:ascii="Times New Roman" w:hAnsi="Times New Roman" w:cs="Times New Roman"/>
          <w:strike/>
          <w:sz w:val="24"/>
          <w:szCs w:val="24"/>
        </w:rPr>
      </w:pPr>
      <w:ins w:id="113" w:author="Van Alstyne, Lisa" w:date="2022-12-15T09:12:00Z">
        <w:r w:rsidRPr="006E6489">
          <w:rPr>
            <w:rFonts w:ascii="Times New Roman" w:hAnsi="Times New Roman" w:cs="Times New Roman"/>
            <w:i/>
            <w:iCs/>
            <w:sz w:val="24"/>
            <w:szCs w:val="24"/>
          </w:rPr>
          <w:t xml:space="preserve">Period of performance </w:t>
        </w:r>
        <w:r w:rsidRPr="006E6489">
          <w:rPr>
            <w:rFonts w:ascii="Times New Roman" w:hAnsi="Times New Roman" w:cs="Times New Roman"/>
            <w:sz w:val="24"/>
            <w:szCs w:val="24"/>
          </w:rPr>
          <w:t xml:space="preserve">has the same meaning as at 2 CFR 200.1 and means the total estimated time interval between the start of an initial Federal award and the planned end date, which may include one or more funded portions, or budget periods. </w:t>
        </w:r>
      </w:ins>
    </w:p>
    <w:p w14:paraId="4D242EE3"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i/>
          <w:sz w:val="24"/>
          <w:szCs w:val="24"/>
        </w:rPr>
        <w:t>Personal property</w:t>
      </w:r>
      <w:r w:rsidRPr="006E6489">
        <w:rPr>
          <w:rFonts w:ascii="Times New Roman" w:hAnsi="Times New Roman" w:cs="Times New Roman"/>
          <w:sz w:val="24"/>
          <w:szCs w:val="24"/>
        </w:rPr>
        <w:t xml:space="preserve"> means anything tangible or intangible that is not real property.</w:t>
      </w:r>
    </w:p>
    <w:p w14:paraId="0027A5FE"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 xml:space="preserve">(1) </w:t>
      </w:r>
      <w:r w:rsidRPr="006E6489">
        <w:rPr>
          <w:rFonts w:ascii="Times New Roman" w:hAnsi="Times New Roman" w:cs="Times New Roman"/>
          <w:sz w:val="24"/>
          <w:szCs w:val="24"/>
        </w:rPr>
        <w:t>Tangible personal property includes:</w:t>
      </w:r>
    </w:p>
    <w:p w14:paraId="0C17A77E"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 xml:space="preserve">) </w:t>
      </w:r>
      <w:r w:rsidRPr="006E6489">
        <w:rPr>
          <w:rFonts w:ascii="Times New Roman" w:hAnsi="Times New Roman" w:cs="Times New Roman"/>
          <w:sz w:val="24"/>
          <w:szCs w:val="24"/>
        </w:rPr>
        <w:t>Objects, such as equipment and supplies, that are moveable without substantive damage to the land or any structure to which they may be attached</w:t>
      </w:r>
      <w:r w:rsidRPr="006E6489">
        <w:rPr>
          <w:rFonts w:ascii="Times New Roman" w:hAnsi="Times New Roman" w:cs="Times New Roman"/>
          <w:sz w:val="24"/>
          <w:szCs w:val="24"/>
        </w:rPr>
        <w:t xml:space="preserve"> and not considered an inherent part of the </w:t>
      </w:r>
      <w:proofErr w:type="gramStart"/>
      <w:r w:rsidRPr="006E6489">
        <w:rPr>
          <w:rFonts w:ascii="Times New Roman" w:hAnsi="Times New Roman" w:cs="Times New Roman"/>
          <w:sz w:val="24"/>
          <w:szCs w:val="24"/>
        </w:rPr>
        <w:t>land</w:t>
      </w:r>
      <w:r w:rsidRPr="006E6489">
        <w:rPr>
          <w:rFonts w:ascii="Times New Roman" w:hAnsi="Times New Roman" w:cs="Times New Roman"/>
          <w:sz w:val="24"/>
          <w:szCs w:val="24"/>
        </w:rPr>
        <w:t>;</w:t>
      </w:r>
      <w:proofErr w:type="gramEnd"/>
    </w:p>
    <w:p w14:paraId="02813251"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 xml:space="preserve">(ii) </w:t>
      </w:r>
      <w:r w:rsidRPr="006E6489">
        <w:rPr>
          <w:rFonts w:ascii="Times New Roman" w:hAnsi="Times New Roman" w:cs="Times New Roman"/>
          <w:sz w:val="24"/>
          <w:szCs w:val="24"/>
        </w:rPr>
        <w:t xml:space="preserve">Soil, rock, gravel, minerals, gas, oil, or water after excavation or extraction from the surface or </w:t>
      </w:r>
      <w:proofErr w:type="gramStart"/>
      <w:r w:rsidRPr="006E6489">
        <w:rPr>
          <w:rFonts w:ascii="Times New Roman" w:hAnsi="Times New Roman" w:cs="Times New Roman"/>
          <w:sz w:val="24"/>
          <w:szCs w:val="24"/>
        </w:rPr>
        <w:t>subsurface;</w:t>
      </w:r>
      <w:proofErr w:type="gramEnd"/>
    </w:p>
    <w:p w14:paraId="31740F5B"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 xml:space="preserve">(iii) </w:t>
      </w:r>
      <w:r w:rsidRPr="006E6489">
        <w:rPr>
          <w:rFonts w:ascii="Times New Roman" w:hAnsi="Times New Roman" w:cs="Times New Roman"/>
          <w:sz w:val="24"/>
          <w:szCs w:val="24"/>
        </w:rPr>
        <w:t>Commodities derived from trees or other vegetation after harvest or separation from the land; and</w:t>
      </w:r>
    </w:p>
    <w:p w14:paraId="4C7DDAA6"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 xml:space="preserve">(iv) </w:t>
      </w:r>
      <w:r w:rsidRPr="006E6489">
        <w:rPr>
          <w:rFonts w:ascii="Times New Roman" w:hAnsi="Times New Roman" w:cs="Times New Roman"/>
          <w:sz w:val="24"/>
          <w:szCs w:val="24"/>
        </w:rPr>
        <w:t>Annual crops before or after harvest.</w:t>
      </w:r>
    </w:p>
    <w:p w14:paraId="1339EBEC"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 xml:space="preserve">(2) </w:t>
      </w:r>
      <w:r w:rsidRPr="006E6489">
        <w:rPr>
          <w:rFonts w:ascii="Times New Roman" w:hAnsi="Times New Roman" w:cs="Times New Roman"/>
          <w:sz w:val="24"/>
          <w:szCs w:val="24"/>
        </w:rPr>
        <w:t>Intangible personal property includes:</w:t>
      </w:r>
    </w:p>
    <w:p w14:paraId="301C7981"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Intellectual property, such as patents or </w:t>
      </w:r>
      <w:proofErr w:type="gramStart"/>
      <w:r w:rsidRPr="006E6489">
        <w:rPr>
          <w:rFonts w:ascii="Times New Roman" w:hAnsi="Times New Roman" w:cs="Times New Roman"/>
          <w:sz w:val="24"/>
          <w:szCs w:val="24"/>
        </w:rPr>
        <w:t>copyrights;</w:t>
      </w:r>
      <w:proofErr w:type="gramEnd"/>
    </w:p>
    <w:p w14:paraId="4F6E0941"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 xml:space="preserve">(ii) </w:t>
      </w:r>
      <w:r w:rsidRPr="006E6489">
        <w:rPr>
          <w:rFonts w:ascii="Times New Roman" w:hAnsi="Times New Roman" w:cs="Times New Roman"/>
          <w:sz w:val="24"/>
          <w:szCs w:val="24"/>
        </w:rPr>
        <w:t>Securities, such as bonds and interest-bearing accounts; and</w:t>
      </w:r>
    </w:p>
    <w:p w14:paraId="4B65CFB7"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 xml:space="preserve">(iii) </w:t>
      </w:r>
      <w:r w:rsidRPr="006E6489">
        <w:rPr>
          <w:rFonts w:ascii="Times New Roman" w:hAnsi="Times New Roman" w:cs="Times New Roman"/>
          <w:sz w:val="24"/>
          <w:szCs w:val="24"/>
        </w:rPr>
        <w:t xml:space="preserve">Licenses, which are personal privileges </w:t>
      </w:r>
      <w:r w:rsidRPr="006E6489">
        <w:rPr>
          <w:rFonts w:ascii="Times New Roman" w:hAnsi="Times New Roman" w:cs="Times New Roman"/>
          <w:sz w:val="24"/>
          <w:szCs w:val="24"/>
        </w:rPr>
        <w:t xml:space="preserve">(not a real property interest) granted by consent of a landowner, lessee, or tenant </w:t>
      </w:r>
      <w:r w:rsidRPr="006E6489">
        <w:rPr>
          <w:rFonts w:ascii="Times New Roman" w:hAnsi="Times New Roman" w:cs="Times New Roman"/>
          <w:sz w:val="24"/>
          <w:szCs w:val="24"/>
        </w:rPr>
        <w:t xml:space="preserve">to use an area of land or water </w:t>
      </w:r>
      <w:r w:rsidRPr="006E6489">
        <w:rPr>
          <w:rFonts w:ascii="Times New Roman" w:hAnsi="Times New Roman" w:cs="Times New Roman"/>
          <w:sz w:val="24"/>
          <w:szCs w:val="24"/>
        </w:rPr>
        <w:t xml:space="preserve">that would otherwise be trespass or another violation of law, </w:t>
      </w:r>
      <w:r w:rsidRPr="006E6489">
        <w:rPr>
          <w:rFonts w:ascii="Times New Roman" w:hAnsi="Times New Roman" w:cs="Times New Roman"/>
          <w:sz w:val="24"/>
          <w:szCs w:val="24"/>
        </w:rPr>
        <w:t>with at least one of the following attributes:</w:t>
      </w:r>
    </w:p>
    <w:p w14:paraId="1BDE75CD" w14:textId="3A3388D8"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lastRenderedPageBreak/>
        <w:t xml:space="preserve">(A) </w:t>
      </w:r>
      <w:r w:rsidRPr="006E6489">
        <w:rPr>
          <w:rFonts w:ascii="Times New Roman" w:hAnsi="Times New Roman" w:cs="Times New Roman"/>
          <w:sz w:val="24"/>
          <w:szCs w:val="24"/>
        </w:rPr>
        <w:t>Are revocable at the discretion</w:t>
      </w:r>
      <w:r w:rsidRPr="006E6489">
        <w:rPr>
          <w:rFonts w:ascii="Times New Roman" w:hAnsi="Times New Roman" w:cs="Times New Roman"/>
          <w:sz w:val="24"/>
          <w:szCs w:val="24"/>
        </w:rPr>
        <w:t xml:space="preserve"> of the entity consenting to the </w:t>
      </w:r>
      <w:proofErr w:type="gramStart"/>
      <w:r w:rsidRPr="006E6489">
        <w:rPr>
          <w:rFonts w:ascii="Times New Roman" w:hAnsi="Times New Roman" w:cs="Times New Roman"/>
          <w:sz w:val="24"/>
          <w:szCs w:val="24"/>
        </w:rPr>
        <w:t>license</w:t>
      </w:r>
      <w:r w:rsidRPr="006E6489">
        <w:rPr>
          <w:rFonts w:ascii="Times New Roman" w:hAnsi="Times New Roman" w:cs="Times New Roman"/>
          <w:sz w:val="24"/>
          <w:szCs w:val="24"/>
        </w:rPr>
        <w:t>;</w:t>
      </w:r>
      <w:proofErr w:type="gramEnd"/>
    </w:p>
    <w:p w14:paraId="4059F68A" w14:textId="5A701692"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 xml:space="preserve">(B) </w:t>
      </w:r>
      <w:r w:rsidRPr="006E6489">
        <w:rPr>
          <w:rFonts w:ascii="Times New Roman" w:hAnsi="Times New Roman" w:cs="Times New Roman"/>
          <w:sz w:val="24"/>
          <w:szCs w:val="24"/>
        </w:rPr>
        <w:t>Terminate when the area of land or water passes to another owner</w:t>
      </w:r>
      <w:r w:rsidRPr="006E6489">
        <w:rPr>
          <w:rFonts w:ascii="Times New Roman" w:hAnsi="Times New Roman" w:cs="Times New Roman"/>
          <w:sz w:val="24"/>
          <w:szCs w:val="24"/>
        </w:rPr>
        <w:t>, the lease or tenancy ends, or the landowner, lessee, or tenant dies</w:t>
      </w:r>
      <w:r w:rsidRPr="006E6489">
        <w:rPr>
          <w:rFonts w:ascii="Times New Roman" w:hAnsi="Times New Roman" w:cs="Times New Roman"/>
          <w:sz w:val="24"/>
          <w:szCs w:val="24"/>
        </w:rPr>
        <w:t>; or</w:t>
      </w:r>
    </w:p>
    <w:p w14:paraId="5653E765"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 xml:space="preserve">(C) </w:t>
      </w:r>
      <w:r w:rsidRPr="006E6489">
        <w:rPr>
          <w:rFonts w:ascii="Times New Roman" w:hAnsi="Times New Roman" w:cs="Times New Roman"/>
          <w:sz w:val="24"/>
          <w:szCs w:val="24"/>
        </w:rPr>
        <w:t>Do not transfer a right of exclusive use and possession of an area of land or water.</w:t>
      </w:r>
    </w:p>
    <w:p w14:paraId="6BE0F0AB" w14:textId="191EC3E5"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i/>
          <w:sz w:val="24"/>
          <w:szCs w:val="24"/>
        </w:rPr>
        <w:t>Project</w:t>
      </w:r>
      <w:r w:rsidRPr="006E6489">
        <w:rPr>
          <w:rFonts w:ascii="Times New Roman" w:hAnsi="Times New Roman" w:cs="Times New Roman"/>
          <w:sz w:val="24"/>
          <w:szCs w:val="24"/>
        </w:rPr>
        <w:t xml:space="preserve"> means one or more related undertakings in a project-by-project </w:t>
      </w:r>
      <w:del w:id="114" w:author="Van Alstyne, Lisa" w:date="2022-12-15T09:12:00Z">
        <w:r w:rsidR="00625234" w:rsidRPr="00DB6B6C">
          <w:rPr>
            <w:rFonts w:ascii="Times New Roman" w:hAnsi="Times New Roman" w:cs="Times New Roman"/>
            <w:sz w:val="24"/>
            <w:szCs w:val="24"/>
          </w:rPr>
          <w:delText>grant</w:delText>
        </w:r>
      </w:del>
      <w:ins w:id="115" w:author="Van Alstyne, Lisa" w:date="2022-12-15T09:12:00Z">
        <w:r w:rsidRPr="006E6489">
          <w:rPr>
            <w:rFonts w:ascii="Times New Roman" w:hAnsi="Times New Roman" w:cs="Times New Roman"/>
            <w:sz w:val="24"/>
            <w:szCs w:val="24"/>
          </w:rPr>
          <w:t>award</w:t>
        </w:r>
      </w:ins>
      <w:r w:rsidRPr="006E6489">
        <w:rPr>
          <w:rFonts w:ascii="Times New Roman" w:hAnsi="Times New Roman" w:cs="Times New Roman"/>
          <w:sz w:val="24"/>
          <w:szCs w:val="24"/>
        </w:rPr>
        <w:t xml:space="preserve"> that are necessary to fulfill a need or needs, as defined by a State fish and wildlife agency, consistent with the purposes of the appropriate Act. For convenience of reference in this part, the meaning of project includes an </w:t>
      </w:r>
      <w:r w:rsidRPr="006E6489">
        <w:rPr>
          <w:rFonts w:ascii="Times New Roman" w:hAnsi="Times New Roman" w:cs="Times New Roman"/>
          <w:sz w:val="24"/>
          <w:szCs w:val="24"/>
        </w:rPr>
        <w:t>agency’s</w:t>
      </w:r>
      <w:r w:rsidRPr="006E6489">
        <w:rPr>
          <w:rFonts w:ascii="Times New Roman" w:hAnsi="Times New Roman" w:cs="Times New Roman"/>
          <w:sz w:val="24"/>
          <w:szCs w:val="24"/>
        </w:rPr>
        <w:t xml:space="preserve"> fish and wildlife program under a </w:t>
      </w:r>
      <w:del w:id="116" w:author="Van Alstyne, Lisa" w:date="2022-12-15T09:12:00Z">
        <w:r w:rsidR="00625234" w:rsidRPr="00DB6B6C">
          <w:rPr>
            <w:rFonts w:ascii="Times New Roman" w:hAnsi="Times New Roman" w:cs="Times New Roman"/>
            <w:spacing w:val="-2"/>
            <w:w w:val="105"/>
            <w:sz w:val="24"/>
            <w:szCs w:val="24"/>
          </w:rPr>
          <w:delText xml:space="preserve">comprehensive </w:delText>
        </w:r>
        <w:r w:rsidR="00625234" w:rsidRPr="00DB6B6C">
          <w:rPr>
            <w:rFonts w:ascii="Times New Roman" w:hAnsi="Times New Roman" w:cs="Times New Roman"/>
            <w:w w:val="105"/>
            <w:sz w:val="24"/>
            <w:szCs w:val="24"/>
          </w:rPr>
          <w:delText>management system grant</w:delText>
        </w:r>
      </w:del>
      <w:ins w:id="117" w:author="Van Alstyne, Lisa" w:date="2022-12-15T09:12:00Z">
        <w:r w:rsidR="00265A6F" w:rsidRPr="006E6489">
          <w:rPr>
            <w:rFonts w:ascii="Times New Roman" w:hAnsi="Times New Roman" w:cs="Times New Roman"/>
            <w:sz w:val="24"/>
            <w:szCs w:val="24"/>
          </w:rPr>
          <w:t>CMS</w:t>
        </w:r>
        <w:r w:rsidRPr="006E6489">
          <w:rPr>
            <w:rFonts w:ascii="Times New Roman" w:hAnsi="Times New Roman" w:cs="Times New Roman"/>
            <w:sz w:val="24"/>
            <w:szCs w:val="24"/>
          </w:rPr>
          <w:t xml:space="preserve"> award</w:t>
        </w:r>
      </w:ins>
      <w:r w:rsidRPr="006E6489">
        <w:rPr>
          <w:rFonts w:ascii="Times New Roman" w:hAnsi="Times New Roman" w:cs="Times New Roman"/>
          <w:sz w:val="24"/>
          <w:szCs w:val="24"/>
        </w:rPr>
        <w:t>.</w:t>
      </w:r>
    </w:p>
    <w:p w14:paraId="2F7DCE4D" w14:textId="6D755C80"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i/>
          <w:iCs/>
          <w:sz w:val="24"/>
          <w:szCs w:val="24"/>
        </w:rPr>
        <w:t xml:space="preserve">Project-by-project </w:t>
      </w:r>
      <w:del w:id="118" w:author="Van Alstyne, Lisa" w:date="2022-12-15T09:12:00Z">
        <w:r w:rsidR="00625234" w:rsidRPr="00DB6B6C">
          <w:rPr>
            <w:rFonts w:ascii="Times New Roman" w:hAnsi="Times New Roman" w:cs="Times New Roman"/>
            <w:i/>
            <w:w w:val="105"/>
            <w:sz w:val="24"/>
            <w:szCs w:val="24"/>
          </w:rPr>
          <w:delText>grant</w:delText>
        </w:r>
      </w:del>
      <w:ins w:id="119" w:author="Van Alstyne, Lisa" w:date="2022-12-15T09:12:00Z">
        <w:r w:rsidRPr="006E6489">
          <w:rPr>
            <w:rFonts w:ascii="Times New Roman" w:hAnsi="Times New Roman" w:cs="Times New Roman"/>
            <w:i/>
            <w:iCs/>
            <w:sz w:val="24"/>
            <w:szCs w:val="24"/>
          </w:rPr>
          <w:t>award</w:t>
        </w:r>
      </w:ins>
      <w:r w:rsidRPr="006E6489">
        <w:rPr>
          <w:rFonts w:ascii="Times New Roman" w:hAnsi="Times New Roman" w:cs="Times New Roman"/>
          <w:sz w:val="24"/>
          <w:szCs w:val="24"/>
        </w:rPr>
        <w:t xml:space="preserve"> means an award of money based on a detailed statement of a project</w:t>
      </w:r>
      <w:ins w:id="120" w:author="Van Alstyne, Lisa" w:date="2022-12-15T09:12:00Z">
        <w:r w:rsidRPr="006E6489">
          <w:rPr>
            <w:rFonts w:ascii="Times New Roman" w:hAnsi="Times New Roman" w:cs="Times New Roman"/>
            <w:sz w:val="24"/>
            <w:szCs w:val="24"/>
          </w:rPr>
          <w:t>,</w:t>
        </w:r>
      </w:ins>
      <w:r w:rsidRPr="006E6489">
        <w:rPr>
          <w:rFonts w:ascii="Times New Roman" w:hAnsi="Times New Roman" w:cs="Times New Roman"/>
          <w:sz w:val="24"/>
          <w:szCs w:val="24"/>
        </w:rPr>
        <w:t xml:space="preserve"> or projects</w:t>
      </w:r>
      <w:ins w:id="121" w:author="Van Alstyne, Lisa" w:date="2022-12-15T09:12:00Z">
        <w:r w:rsidRPr="006E6489">
          <w:rPr>
            <w:rFonts w:ascii="Times New Roman" w:hAnsi="Times New Roman" w:cs="Times New Roman"/>
            <w:sz w:val="24"/>
            <w:szCs w:val="24"/>
          </w:rPr>
          <w:t>,</w:t>
        </w:r>
      </w:ins>
      <w:r w:rsidRPr="006E6489">
        <w:rPr>
          <w:rFonts w:ascii="Times New Roman" w:hAnsi="Times New Roman" w:cs="Times New Roman"/>
          <w:sz w:val="24"/>
          <w:szCs w:val="24"/>
        </w:rPr>
        <w:t xml:space="preserve"> and other supporting documentation.</w:t>
      </w:r>
    </w:p>
    <w:p w14:paraId="08603552" w14:textId="77777777" w:rsidR="00FF3BB3" w:rsidRPr="006E6489" w:rsidRDefault="00FF3BB3" w:rsidP="00FF3BB3">
      <w:pPr>
        <w:rPr>
          <w:ins w:id="122" w:author="Van Alstyne, Lisa" w:date="2022-12-15T09:12:00Z"/>
          <w:rFonts w:ascii="Times New Roman" w:hAnsi="Times New Roman" w:cs="Times New Roman"/>
          <w:sz w:val="24"/>
          <w:szCs w:val="24"/>
        </w:rPr>
      </w:pPr>
      <w:ins w:id="123" w:author="Van Alstyne, Lisa" w:date="2022-12-15T09:12:00Z">
        <w:r w:rsidRPr="006E6489">
          <w:rPr>
            <w:rFonts w:ascii="Times New Roman" w:hAnsi="Times New Roman" w:cs="Times New Roman"/>
            <w:i/>
            <w:iCs/>
            <w:sz w:val="24"/>
            <w:szCs w:val="24"/>
          </w:rPr>
          <w:t>Public</w:t>
        </w:r>
        <w:r w:rsidRPr="006E6489">
          <w:rPr>
            <w:rFonts w:ascii="Times New Roman" w:hAnsi="Times New Roman" w:cs="Times New Roman"/>
            <w:sz w:val="24"/>
            <w:szCs w:val="24"/>
          </w:rPr>
          <w:t xml:space="preserve"> means of, relating to, or affecting all people in general.</w:t>
        </w:r>
      </w:ins>
    </w:p>
    <w:p w14:paraId="6DEA39FE" w14:textId="781167CA" w:rsidR="00FF3BB3" w:rsidRPr="006E6489" w:rsidRDefault="4526A63F" w:rsidP="3531930E">
      <w:pPr>
        <w:rPr>
          <w:ins w:id="124" w:author="Van Alstyne, Lisa" w:date="2022-12-15T09:12:00Z"/>
          <w:rFonts w:ascii="Times New Roman" w:hAnsi="Times New Roman" w:cs="Times New Roman"/>
          <w:b/>
          <w:bCs/>
          <w:sz w:val="24"/>
          <w:szCs w:val="24"/>
        </w:rPr>
      </w:pPr>
      <w:ins w:id="125" w:author="Van Alstyne, Lisa" w:date="2022-12-15T09:12:00Z">
        <w:r w:rsidRPr="006E6489">
          <w:rPr>
            <w:rFonts w:ascii="Times New Roman" w:hAnsi="Times New Roman" w:cs="Times New Roman"/>
            <w:i/>
            <w:iCs/>
            <w:sz w:val="24"/>
            <w:szCs w:val="24"/>
          </w:rPr>
          <w:t>Public access</w:t>
        </w:r>
        <w:r w:rsidRPr="006E6489">
          <w:rPr>
            <w:rFonts w:ascii="Times New Roman" w:hAnsi="Times New Roman" w:cs="Times New Roman"/>
            <w:sz w:val="24"/>
            <w:szCs w:val="24"/>
          </w:rPr>
          <w:t xml:space="preserve"> means the public has opportunity, permission, and/or ability to enter, approach, pass to, from, and within, and appropriately use a place/facility for an authorized purpose (see § 80.5</w:t>
        </w:r>
        <w:r w:rsidR="5E795669" w:rsidRPr="006E6489">
          <w:rPr>
            <w:rFonts w:ascii="Times New Roman" w:hAnsi="Times New Roman" w:cs="Times New Roman"/>
            <w:sz w:val="24"/>
            <w:szCs w:val="24"/>
          </w:rPr>
          <w:t>8</w:t>
        </w:r>
        <w:r w:rsidRPr="006E6489">
          <w:rPr>
            <w:rFonts w:ascii="Times New Roman" w:hAnsi="Times New Roman" w:cs="Times New Roman"/>
            <w:sz w:val="24"/>
            <w:szCs w:val="24"/>
          </w:rPr>
          <w:t xml:space="preserve"> for further requirements).   </w:t>
        </w:r>
      </w:ins>
    </w:p>
    <w:p w14:paraId="4DBFAFBF" w14:textId="77777777" w:rsidR="00FF3BB3" w:rsidRPr="006E6489" w:rsidRDefault="00FF3BB3" w:rsidP="00FF3BB3">
      <w:pPr>
        <w:rPr>
          <w:ins w:id="126" w:author="Van Alstyne, Lisa" w:date="2022-12-15T09:12:00Z"/>
          <w:rFonts w:ascii="Times New Roman" w:hAnsi="Times New Roman" w:cs="Times New Roman"/>
          <w:iCs/>
          <w:sz w:val="24"/>
          <w:szCs w:val="24"/>
        </w:rPr>
      </w:pPr>
      <w:ins w:id="127" w:author="Van Alstyne, Lisa" w:date="2022-12-15T09:12:00Z">
        <w:r w:rsidRPr="006E6489">
          <w:rPr>
            <w:rFonts w:ascii="Times New Roman" w:hAnsi="Times New Roman" w:cs="Times New Roman"/>
            <w:i/>
            <w:sz w:val="24"/>
            <w:szCs w:val="24"/>
          </w:rPr>
          <w:t>Public target range</w:t>
        </w:r>
        <w:r w:rsidRPr="006E6489">
          <w:rPr>
            <w:rFonts w:ascii="Times New Roman" w:hAnsi="Times New Roman" w:cs="Times New Roman"/>
            <w:iCs/>
            <w:sz w:val="24"/>
            <w:szCs w:val="24"/>
          </w:rPr>
          <w:t>, including mobile public target ranges,</w:t>
        </w:r>
        <w:r w:rsidRPr="006E6489">
          <w:rPr>
            <w:rFonts w:ascii="Times New Roman" w:hAnsi="Times New Roman" w:cs="Times New Roman"/>
            <w:i/>
            <w:sz w:val="24"/>
            <w:szCs w:val="24"/>
          </w:rPr>
          <w:t xml:space="preserve"> </w:t>
        </w:r>
        <w:r w:rsidRPr="006E6489">
          <w:rPr>
            <w:rFonts w:ascii="Times New Roman" w:hAnsi="Times New Roman" w:cs="Times New Roman"/>
            <w:iCs/>
            <w:sz w:val="24"/>
            <w:szCs w:val="24"/>
          </w:rPr>
          <w:t>means a specific location that—</w:t>
        </w:r>
      </w:ins>
    </w:p>
    <w:p w14:paraId="4DC61092" w14:textId="77777777" w:rsidR="00FF3BB3" w:rsidRPr="006E6489" w:rsidRDefault="00FF3BB3" w:rsidP="00FF3BB3">
      <w:pPr>
        <w:rPr>
          <w:ins w:id="128" w:author="Van Alstyne, Lisa" w:date="2022-12-15T09:12:00Z"/>
          <w:rFonts w:ascii="Times New Roman" w:hAnsi="Times New Roman" w:cs="Times New Roman"/>
          <w:iCs/>
          <w:sz w:val="24"/>
          <w:szCs w:val="24"/>
        </w:rPr>
      </w:pPr>
      <w:ins w:id="129" w:author="Van Alstyne, Lisa" w:date="2022-12-15T09:12:00Z">
        <w:r w:rsidRPr="006E6489">
          <w:rPr>
            <w:rFonts w:ascii="Times New Roman" w:hAnsi="Times New Roman" w:cs="Times New Roman"/>
            <w:iCs/>
            <w:sz w:val="24"/>
            <w:szCs w:val="24"/>
          </w:rPr>
          <w:t xml:space="preserve">(1) is identified by a governmental agency for recreational </w:t>
        </w:r>
        <w:proofErr w:type="gramStart"/>
        <w:r w:rsidRPr="006E6489">
          <w:rPr>
            <w:rFonts w:ascii="Times New Roman" w:hAnsi="Times New Roman" w:cs="Times New Roman"/>
            <w:iCs/>
            <w:sz w:val="24"/>
            <w:szCs w:val="24"/>
          </w:rPr>
          <w:t>shooting;</w:t>
        </w:r>
        <w:proofErr w:type="gramEnd"/>
      </w:ins>
    </w:p>
    <w:p w14:paraId="4276973E" w14:textId="77777777" w:rsidR="00FF3BB3" w:rsidRPr="006E6489" w:rsidRDefault="00FF3BB3" w:rsidP="00FF3BB3">
      <w:pPr>
        <w:rPr>
          <w:ins w:id="130" w:author="Van Alstyne, Lisa" w:date="2022-12-15T09:12:00Z"/>
          <w:rFonts w:ascii="Times New Roman" w:hAnsi="Times New Roman" w:cs="Times New Roman"/>
          <w:iCs/>
          <w:sz w:val="24"/>
          <w:szCs w:val="24"/>
        </w:rPr>
      </w:pPr>
      <w:ins w:id="131" w:author="Van Alstyne, Lisa" w:date="2022-12-15T09:12:00Z">
        <w:r w:rsidRPr="006E6489">
          <w:rPr>
            <w:rFonts w:ascii="Times New Roman" w:hAnsi="Times New Roman" w:cs="Times New Roman"/>
            <w:iCs/>
            <w:sz w:val="24"/>
            <w:szCs w:val="24"/>
          </w:rPr>
          <w:t xml:space="preserve">(2) is open to the </w:t>
        </w:r>
        <w:proofErr w:type="gramStart"/>
        <w:r w:rsidRPr="006E6489">
          <w:rPr>
            <w:rFonts w:ascii="Times New Roman" w:hAnsi="Times New Roman" w:cs="Times New Roman"/>
            <w:iCs/>
            <w:sz w:val="24"/>
            <w:szCs w:val="24"/>
          </w:rPr>
          <w:t>public;</w:t>
        </w:r>
        <w:proofErr w:type="gramEnd"/>
      </w:ins>
    </w:p>
    <w:p w14:paraId="5A94F612" w14:textId="77777777" w:rsidR="00FF3BB3" w:rsidRPr="006E6489" w:rsidRDefault="00FF3BB3" w:rsidP="00FF3BB3">
      <w:pPr>
        <w:rPr>
          <w:ins w:id="132" w:author="Van Alstyne, Lisa" w:date="2022-12-15T09:12:00Z"/>
          <w:rFonts w:ascii="Times New Roman" w:hAnsi="Times New Roman" w:cs="Times New Roman"/>
          <w:iCs/>
          <w:sz w:val="24"/>
          <w:szCs w:val="24"/>
        </w:rPr>
      </w:pPr>
      <w:ins w:id="133" w:author="Van Alstyne, Lisa" w:date="2022-12-15T09:12:00Z">
        <w:r w:rsidRPr="006E6489">
          <w:rPr>
            <w:rFonts w:ascii="Times New Roman" w:hAnsi="Times New Roman" w:cs="Times New Roman"/>
            <w:iCs/>
            <w:sz w:val="24"/>
            <w:szCs w:val="24"/>
          </w:rPr>
          <w:t>(3) may be supervised; and</w:t>
        </w:r>
      </w:ins>
    </w:p>
    <w:p w14:paraId="1FB0F47F" w14:textId="77777777" w:rsidR="00FF3BB3" w:rsidRPr="006E6489" w:rsidRDefault="00FF3BB3" w:rsidP="00FF3BB3">
      <w:pPr>
        <w:rPr>
          <w:ins w:id="134" w:author="Van Alstyne, Lisa" w:date="2022-12-15T09:12:00Z"/>
          <w:rFonts w:ascii="Times New Roman" w:hAnsi="Times New Roman" w:cs="Times New Roman"/>
          <w:sz w:val="24"/>
          <w:szCs w:val="24"/>
        </w:rPr>
      </w:pPr>
      <w:ins w:id="135" w:author="Van Alstyne, Lisa" w:date="2022-12-15T09:12:00Z">
        <w:r w:rsidRPr="006E6489">
          <w:rPr>
            <w:rFonts w:ascii="Times New Roman" w:hAnsi="Times New Roman" w:cs="Times New Roman"/>
            <w:sz w:val="24"/>
            <w:szCs w:val="24"/>
          </w:rPr>
          <w:t>(4) may accommodate archery or rifle, pistol, or shotgun shooting.</w:t>
        </w:r>
      </w:ins>
    </w:p>
    <w:p w14:paraId="62A06B73" w14:textId="1CA33C29" w:rsidR="00FF3BB3" w:rsidRPr="006E6489" w:rsidRDefault="4526A63F" w:rsidP="00FF3BB3">
      <w:pPr>
        <w:rPr>
          <w:ins w:id="136" w:author="Van Alstyne, Lisa" w:date="2022-12-15T09:12:00Z"/>
          <w:rFonts w:ascii="Times New Roman" w:hAnsi="Times New Roman" w:cs="Times New Roman"/>
          <w:sz w:val="24"/>
          <w:szCs w:val="24"/>
        </w:rPr>
      </w:pPr>
      <w:ins w:id="137" w:author="Van Alstyne, Lisa" w:date="2022-12-15T09:12:00Z">
        <w:r w:rsidRPr="006E6489">
          <w:rPr>
            <w:rFonts w:ascii="Times New Roman" w:hAnsi="Times New Roman" w:cs="Times New Roman"/>
            <w:i/>
            <w:iCs/>
            <w:sz w:val="24"/>
            <w:szCs w:val="24"/>
          </w:rPr>
          <w:t>Public relations</w:t>
        </w:r>
        <w:r w:rsidRPr="006E6489">
          <w:rPr>
            <w:rFonts w:ascii="Times New Roman" w:hAnsi="Times New Roman" w:cs="Times New Roman"/>
            <w:sz w:val="24"/>
            <w:szCs w:val="24"/>
          </w:rPr>
          <w:t xml:space="preserve"> </w:t>
        </w:r>
        <w:proofErr w:type="gramStart"/>
        <w:r w:rsidRPr="006E6489">
          <w:rPr>
            <w:rFonts w:ascii="Times New Roman" w:hAnsi="Times New Roman" w:cs="Times New Roman"/>
            <w:sz w:val="24"/>
            <w:szCs w:val="24"/>
          </w:rPr>
          <w:t>means</w:t>
        </w:r>
        <w:proofErr w:type="gramEnd"/>
        <w:r w:rsidRPr="006E6489">
          <w:rPr>
            <w:rFonts w:ascii="Times New Roman" w:hAnsi="Times New Roman" w:cs="Times New Roman"/>
            <w:sz w:val="24"/>
            <w:szCs w:val="24"/>
          </w:rPr>
          <w:t xml:space="preserve"> those activities, including community relations, that are dedicated to maintaining the image of State fish and wildlife agency or subrecipient, or maintaining or promoting understanding and favorable relations with the community or public at large or any segment of the public. Public relations, when not </w:t>
        </w:r>
        <w:r w:rsidR="62AE9AAC" w:rsidRPr="006E6489">
          <w:rPr>
            <w:rFonts w:ascii="Times New Roman" w:hAnsi="Times New Roman" w:cs="Times New Roman"/>
            <w:sz w:val="24"/>
            <w:szCs w:val="24"/>
          </w:rPr>
          <w:t>approved as an allowable activity</w:t>
        </w:r>
        <w:r w:rsidRPr="006E6489">
          <w:rPr>
            <w:rFonts w:ascii="Times New Roman" w:hAnsi="Times New Roman" w:cs="Times New Roman"/>
            <w:sz w:val="24"/>
            <w:szCs w:val="24"/>
          </w:rPr>
          <w:t xml:space="preserve"> in an award is unallowable. Public relations, when included in an award, is allowable when required to meet the objectives of the award, communicate accomplishments </w:t>
        </w:r>
        <w:r w:rsidRPr="006E6489">
          <w:rPr>
            <w:rFonts w:ascii="Times New Roman" w:hAnsi="Times New Roman" w:cs="Times New Roman"/>
            <w:sz w:val="24"/>
            <w:szCs w:val="24"/>
            <w:lang w:val="en"/>
          </w:rPr>
          <w:t xml:space="preserve">resulting from an award, or keep the public informed on matters of public concern </w:t>
        </w:r>
        <w:r w:rsidRPr="006E6489">
          <w:rPr>
            <w:rFonts w:ascii="Times New Roman" w:hAnsi="Times New Roman" w:cs="Times New Roman"/>
            <w:sz w:val="24"/>
            <w:szCs w:val="24"/>
          </w:rPr>
          <w:t>(see 2 CFR 200.421)</w:t>
        </w:r>
        <w:r w:rsidRPr="006E6489">
          <w:rPr>
            <w:rFonts w:ascii="Times New Roman" w:hAnsi="Times New Roman" w:cs="Times New Roman"/>
            <w:sz w:val="24"/>
            <w:szCs w:val="24"/>
            <w:lang w:val="en"/>
          </w:rPr>
          <w:t xml:space="preserve">. </w:t>
        </w:r>
        <w:r w:rsidRPr="006E6489">
          <w:rPr>
            <w:rFonts w:ascii="Times New Roman" w:hAnsi="Times New Roman" w:cs="Times New Roman"/>
            <w:sz w:val="24"/>
            <w:szCs w:val="24"/>
          </w:rPr>
          <w:t xml:space="preserve"> </w:t>
        </w:r>
      </w:ins>
    </w:p>
    <w:p w14:paraId="3F470746" w14:textId="46C79ED1" w:rsidR="00FF3BB3" w:rsidRPr="006E6489" w:rsidRDefault="00FF3BB3" w:rsidP="00FF3BB3">
      <w:pPr>
        <w:rPr>
          <w:ins w:id="138" w:author="Van Alstyne, Lisa" w:date="2022-12-15T09:12:00Z"/>
          <w:rFonts w:ascii="Times New Roman" w:hAnsi="Times New Roman" w:cs="Times New Roman"/>
          <w:sz w:val="24"/>
          <w:szCs w:val="24"/>
        </w:rPr>
      </w:pPr>
      <w:ins w:id="139" w:author="Van Alstyne, Lisa" w:date="2022-12-15T09:12:00Z">
        <w:r w:rsidRPr="006E6489">
          <w:rPr>
            <w:rFonts w:ascii="Times New Roman" w:hAnsi="Times New Roman" w:cs="Times New Roman"/>
            <w:i/>
            <w:iCs/>
            <w:sz w:val="24"/>
            <w:szCs w:val="24"/>
          </w:rPr>
          <w:t>R3</w:t>
        </w:r>
        <w:r w:rsidRPr="006E6489">
          <w:rPr>
            <w:rFonts w:ascii="Times New Roman" w:hAnsi="Times New Roman" w:cs="Times New Roman"/>
            <w:sz w:val="24"/>
            <w:szCs w:val="24"/>
          </w:rPr>
          <w:t xml:space="preserve"> means to recruit, retain, and/or reactivate members of the public to actively participate in outdoor recreation activities such as hunting, angling, boating, and recreational shooting. State fish and wildlife agencies and other stakeholders may define more specifically what activities constitute or are acceptable for their R3 project or program purposes. </w:t>
        </w:r>
      </w:ins>
    </w:p>
    <w:p w14:paraId="22EEE2DF"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i/>
          <w:sz w:val="24"/>
          <w:szCs w:val="24"/>
        </w:rPr>
        <w:t>Real property</w:t>
      </w:r>
      <w:r w:rsidRPr="006E6489">
        <w:rPr>
          <w:rFonts w:ascii="Times New Roman" w:hAnsi="Times New Roman" w:cs="Times New Roman"/>
          <w:sz w:val="24"/>
          <w:szCs w:val="24"/>
        </w:rPr>
        <w:t xml:space="preserve"> means one, several, or all interests, benefits, and rights inherent in the ownership of a parcel of land or water. Examples of real property include fee, conservation easements, access easements, utility easements, and mineral rights. A leasehold interest is also real property except in those States where the State Attorney General provides an official opinion that determines a lease is personal property under State law.</w:t>
      </w:r>
    </w:p>
    <w:p w14:paraId="418241B4"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 xml:space="preserve">(1) </w:t>
      </w:r>
      <w:r w:rsidRPr="006E6489">
        <w:rPr>
          <w:rFonts w:ascii="Times New Roman" w:hAnsi="Times New Roman" w:cs="Times New Roman"/>
          <w:sz w:val="24"/>
          <w:szCs w:val="24"/>
        </w:rPr>
        <w:t>A parcel includes (unless limited by its legal description) the space above and below it and anything physically affixed to it by a natural process or human action. Examples include standing timber, other vegetation (except annual crops), buildings, roads, fences, and other structures.</w:t>
      </w:r>
    </w:p>
    <w:p w14:paraId="3D1F752D" w14:textId="0769EA32"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 xml:space="preserve">(2) </w:t>
      </w:r>
      <w:r w:rsidRPr="006E6489">
        <w:rPr>
          <w:rFonts w:ascii="Times New Roman" w:hAnsi="Times New Roman" w:cs="Times New Roman"/>
          <w:sz w:val="24"/>
          <w:szCs w:val="24"/>
        </w:rPr>
        <w:t xml:space="preserve">A parcel may also have rights attached to it by a legally prescribed procedure. Examples include water rights or an access easement that allows the </w:t>
      </w:r>
      <w:r w:rsidRPr="006E6489">
        <w:rPr>
          <w:rFonts w:ascii="Times New Roman" w:hAnsi="Times New Roman" w:cs="Times New Roman"/>
          <w:sz w:val="24"/>
          <w:szCs w:val="24"/>
        </w:rPr>
        <w:t>parcel’s</w:t>
      </w:r>
      <w:r w:rsidRPr="006E6489">
        <w:rPr>
          <w:rFonts w:ascii="Times New Roman" w:hAnsi="Times New Roman" w:cs="Times New Roman"/>
          <w:sz w:val="24"/>
          <w:szCs w:val="24"/>
        </w:rPr>
        <w:t xml:space="preserve"> owner to travel across an adjacent parcel.</w:t>
      </w:r>
    </w:p>
    <w:p w14:paraId="7ADF1091"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lastRenderedPageBreak/>
        <w:t xml:space="preserve">(3) </w:t>
      </w:r>
      <w:r w:rsidRPr="006E6489">
        <w:rPr>
          <w:rFonts w:ascii="Times New Roman" w:hAnsi="Times New Roman" w:cs="Times New Roman"/>
          <w:sz w:val="24"/>
          <w:szCs w:val="24"/>
        </w:rPr>
        <w:t xml:space="preserve">The legal classification of an interest, benefit, or right depends on its attributes rather than the name assigned to it. For example, a grazing permit is often incorrectly labeled a lease, which can be real property, but most grazing permits are </w:t>
      </w:r>
      <w:proofErr w:type="gramStart"/>
      <w:r w:rsidRPr="006E6489">
        <w:rPr>
          <w:rFonts w:ascii="Times New Roman" w:hAnsi="Times New Roman" w:cs="Times New Roman"/>
          <w:sz w:val="24"/>
          <w:szCs w:val="24"/>
        </w:rPr>
        <w:t>actually licenses</w:t>
      </w:r>
      <w:proofErr w:type="gramEnd"/>
      <w:r w:rsidRPr="006E6489">
        <w:rPr>
          <w:rFonts w:ascii="Times New Roman" w:hAnsi="Times New Roman" w:cs="Times New Roman"/>
          <w:sz w:val="24"/>
          <w:szCs w:val="24"/>
        </w:rPr>
        <w:t>, which are not real property.</w:t>
      </w:r>
    </w:p>
    <w:p w14:paraId="5A8B86FB" w14:textId="35E0BD34" w:rsidR="00FF3BB3" w:rsidRPr="006E6489" w:rsidRDefault="00FF3BB3" w:rsidP="00FF3BB3">
      <w:pPr>
        <w:rPr>
          <w:ins w:id="140" w:author="Van Alstyne, Lisa" w:date="2022-12-15T09:12:00Z"/>
          <w:rFonts w:ascii="Times New Roman" w:hAnsi="Times New Roman" w:cs="Times New Roman"/>
          <w:sz w:val="24"/>
          <w:szCs w:val="24"/>
        </w:rPr>
      </w:pPr>
      <w:ins w:id="141" w:author="Van Alstyne, Lisa" w:date="2022-12-15T09:12:00Z">
        <w:r w:rsidRPr="006E6489">
          <w:rPr>
            <w:rFonts w:ascii="Times New Roman" w:hAnsi="Times New Roman" w:cs="Times New Roman"/>
            <w:i/>
            <w:iCs/>
            <w:sz w:val="24"/>
            <w:szCs w:val="24"/>
          </w:rPr>
          <w:t xml:space="preserve">Recipient </w:t>
        </w:r>
        <w:r w:rsidRPr="006E6489">
          <w:rPr>
            <w:rFonts w:ascii="Times New Roman" w:hAnsi="Times New Roman" w:cs="Times New Roman"/>
            <w:sz w:val="24"/>
            <w:szCs w:val="24"/>
          </w:rPr>
          <w:t xml:space="preserve">has the same meaning as </w:t>
        </w:r>
        <w:r w:rsidR="560641E7" w:rsidRPr="006E6489">
          <w:rPr>
            <w:rFonts w:ascii="Times New Roman" w:hAnsi="Times New Roman" w:cs="Times New Roman"/>
            <w:sz w:val="24"/>
            <w:szCs w:val="24"/>
          </w:rPr>
          <w:t xml:space="preserve">at </w:t>
        </w:r>
        <w:r w:rsidRPr="006E6489">
          <w:rPr>
            <w:rFonts w:ascii="Times New Roman" w:hAnsi="Times New Roman" w:cs="Times New Roman"/>
            <w:sz w:val="24"/>
            <w:szCs w:val="24"/>
          </w:rPr>
          <w:t>2 CFR 200.1 and means an entity, usually but not limited to non-Federal entities that receives a Federal award directly from a Federal awarding agency, to carry out eligible activities under a Federal program. The term recipient does not include subrecipients or individuals that are beneficiaries of the award.</w:t>
        </w:r>
      </w:ins>
    </w:p>
    <w:p w14:paraId="35C63236" w14:textId="690EC178"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i/>
          <w:sz w:val="24"/>
          <w:szCs w:val="24"/>
        </w:rPr>
        <w:t>Regional Director</w:t>
      </w:r>
      <w:r w:rsidRPr="006E6489">
        <w:rPr>
          <w:rFonts w:ascii="Times New Roman" w:hAnsi="Times New Roman" w:cs="Times New Roman"/>
          <w:sz w:val="24"/>
          <w:szCs w:val="24"/>
        </w:rPr>
        <w:t xml:space="preserve"> means the person appointed by the Director to be the chief executive official of one of the </w:t>
      </w:r>
      <w:r w:rsidR="00625234" w:rsidRPr="00DB6B6C">
        <w:rPr>
          <w:rFonts w:ascii="Times New Roman" w:hAnsi="Times New Roman" w:cs="Times New Roman"/>
          <w:w w:val="105"/>
          <w:sz w:val="24"/>
          <w:szCs w:val="24"/>
        </w:rPr>
        <w:t>Service's</w:t>
      </w:r>
      <w:r w:rsidRPr="006E6489">
        <w:rPr>
          <w:rFonts w:ascii="Times New Roman" w:hAnsi="Times New Roman" w:cs="Times New Roman"/>
          <w:sz w:val="24"/>
          <w:szCs w:val="24"/>
        </w:rPr>
        <w:t xml:space="preserve"> geographic Regions, or a deputy or another person temporarily authorized to exercise the authority of the chief executive official of one of the </w:t>
      </w:r>
      <w:r w:rsidR="00625234" w:rsidRPr="00DB6B6C">
        <w:rPr>
          <w:rFonts w:ascii="Times New Roman" w:hAnsi="Times New Roman" w:cs="Times New Roman"/>
          <w:w w:val="105"/>
          <w:sz w:val="24"/>
          <w:szCs w:val="24"/>
        </w:rPr>
        <w:t>Service's</w:t>
      </w:r>
      <w:r w:rsidRPr="006E6489">
        <w:rPr>
          <w:rFonts w:ascii="Times New Roman" w:hAnsi="Times New Roman" w:cs="Times New Roman"/>
          <w:sz w:val="24"/>
          <w:szCs w:val="24"/>
        </w:rPr>
        <w:t xml:space="preserve"> geographic Regions. This </w:t>
      </w:r>
      <w:r w:rsidR="00625234" w:rsidRPr="00DB6B6C">
        <w:rPr>
          <w:rFonts w:ascii="Times New Roman" w:hAnsi="Times New Roman" w:cs="Times New Roman"/>
          <w:w w:val="105"/>
          <w:sz w:val="24"/>
          <w:szCs w:val="24"/>
        </w:rPr>
        <w:t>person's</w:t>
      </w:r>
      <w:r w:rsidRPr="006E6489">
        <w:rPr>
          <w:rFonts w:ascii="Times New Roman" w:hAnsi="Times New Roman" w:cs="Times New Roman"/>
          <w:sz w:val="24"/>
          <w:szCs w:val="24"/>
        </w:rPr>
        <w:t xml:space="preserve"> responsibility does not extend to any administrative units that the </w:t>
      </w:r>
      <w:r w:rsidR="00625234" w:rsidRPr="00DB6B6C">
        <w:rPr>
          <w:rFonts w:ascii="Times New Roman" w:hAnsi="Times New Roman" w:cs="Times New Roman"/>
          <w:w w:val="105"/>
          <w:sz w:val="24"/>
          <w:szCs w:val="24"/>
        </w:rPr>
        <w:t>Service's Headquarters</w:t>
      </w:r>
      <w:r w:rsidRPr="006E6489">
        <w:rPr>
          <w:rFonts w:ascii="Times New Roman" w:hAnsi="Times New Roman" w:cs="Times New Roman"/>
          <w:sz w:val="24"/>
          <w:szCs w:val="24"/>
        </w:rPr>
        <w:t xml:space="preserve"> supervises directly in that geographic Region.</w:t>
      </w:r>
    </w:p>
    <w:p w14:paraId="0F811218"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i/>
          <w:sz w:val="24"/>
          <w:szCs w:val="24"/>
        </w:rPr>
        <w:t>Secretary</w:t>
      </w:r>
      <w:r w:rsidRPr="006E6489">
        <w:rPr>
          <w:rFonts w:ascii="Times New Roman" w:hAnsi="Times New Roman" w:cs="Times New Roman"/>
          <w:sz w:val="24"/>
          <w:szCs w:val="24"/>
        </w:rPr>
        <w:t xml:space="preserve"> means the person appointed by the President to direct the operation of the Department of the Interior, or a deputy or another person who is temporarily authorized to direct the operation of the Department.</w:t>
      </w:r>
    </w:p>
    <w:p w14:paraId="659FD957"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i/>
          <w:sz w:val="24"/>
          <w:szCs w:val="24"/>
        </w:rPr>
        <w:t xml:space="preserve">Service </w:t>
      </w:r>
      <w:r w:rsidRPr="006E6489">
        <w:rPr>
          <w:rFonts w:ascii="Times New Roman" w:hAnsi="Times New Roman" w:cs="Times New Roman"/>
          <w:sz w:val="24"/>
          <w:szCs w:val="24"/>
        </w:rPr>
        <w:t>means the U.S. Fish and Wildlife Service.</w:t>
      </w:r>
    </w:p>
    <w:p w14:paraId="4061C868"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i/>
          <w:sz w:val="24"/>
          <w:szCs w:val="24"/>
        </w:rPr>
        <w:t>Sport fish</w:t>
      </w:r>
      <w:r w:rsidRPr="006E6489">
        <w:rPr>
          <w:rFonts w:ascii="Times New Roman" w:hAnsi="Times New Roman" w:cs="Times New Roman"/>
          <w:sz w:val="24"/>
          <w:szCs w:val="24"/>
        </w:rPr>
        <w:t xml:space="preserve"> means aquatic, gill- breathing, vertebrate animals with paired fins, having material value for recreation in the marine and fresh waters of the United States.</w:t>
      </w:r>
    </w:p>
    <w:p w14:paraId="0252038B" w14:textId="7B3AF13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i/>
          <w:iCs/>
          <w:sz w:val="24"/>
          <w:szCs w:val="24"/>
        </w:rPr>
        <w:t>State</w:t>
      </w:r>
      <w:r w:rsidRPr="006E6489">
        <w:rPr>
          <w:rFonts w:ascii="Times New Roman" w:hAnsi="Times New Roman" w:cs="Times New Roman"/>
          <w:sz w:val="24"/>
          <w:szCs w:val="24"/>
        </w:rPr>
        <w:t xml:space="preserve"> means any State of the United States, the Commonwealths of Puerto </w:t>
      </w:r>
      <w:proofErr w:type="gramStart"/>
      <w:r w:rsidRPr="006E6489">
        <w:rPr>
          <w:rFonts w:ascii="Times New Roman" w:hAnsi="Times New Roman" w:cs="Times New Roman"/>
          <w:sz w:val="24"/>
          <w:szCs w:val="24"/>
        </w:rPr>
        <w:t>Rico</w:t>
      </w:r>
      <w:proofErr w:type="gramEnd"/>
      <w:r w:rsidRPr="006E6489">
        <w:rPr>
          <w:rFonts w:ascii="Times New Roman" w:hAnsi="Times New Roman" w:cs="Times New Roman"/>
          <w:sz w:val="24"/>
          <w:szCs w:val="24"/>
        </w:rPr>
        <w:t xml:space="preserve"> and the Northern Mariana Islands, and the </w:t>
      </w:r>
      <w:del w:id="142" w:author="Van Alstyne, Lisa" w:date="2022-12-15T09:12:00Z">
        <w:r w:rsidR="00625234" w:rsidRPr="00DB6B6C">
          <w:rPr>
            <w:rFonts w:ascii="Times New Roman" w:hAnsi="Times New Roman" w:cs="Times New Roman"/>
            <w:spacing w:val="-2"/>
            <w:w w:val="105"/>
            <w:sz w:val="24"/>
            <w:szCs w:val="24"/>
          </w:rPr>
          <w:delText>territories</w:delText>
        </w:r>
      </w:del>
      <w:ins w:id="143" w:author="Van Alstyne, Lisa" w:date="2022-12-15T09:12:00Z">
        <w:r w:rsidRPr="006E6489">
          <w:rPr>
            <w:rFonts w:ascii="Times New Roman" w:hAnsi="Times New Roman" w:cs="Times New Roman"/>
            <w:sz w:val="24"/>
            <w:szCs w:val="24"/>
          </w:rPr>
          <w:t>Territories</w:t>
        </w:r>
      </w:ins>
      <w:r w:rsidRPr="006E6489">
        <w:rPr>
          <w:rFonts w:ascii="Times New Roman" w:hAnsi="Times New Roman" w:cs="Times New Roman"/>
          <w:sz w:val="24"/>
          <w:szCs w:val="24"/>
        </w:rPr>
        <w:t xml:space="preserve"> of Guam, the U.S. Virgin Islands, and American Samoa. State also includes the District of Columbia for purposes of the </w:t>
      </w:r>
      <w:del w:id="144" w:author="Van Alstyne, Lisa" w:date="2022-12-15T09:12:00Z">
        <w:r w:rsidR="00625234" w:rsidRPr="00DB6B6C">
          <w:rPr>
            <w:rFonts w:ascii="Times New Roman" w:hAnsi="Times New Roman" w:cs="Times New Roman"/>
            <w:spacing w:val="-2"/>
            <w:w w:val="105"/>
            <w:sz w:val="24"/>
            <w:szCs w:val="24"/>
          </w:rPr>
          <w:delText>Dingell-Johnson</w:delText>
        </w:r>
        <w:r w:rsidR="00625234" w:rsidRPr="00DB6B6C">
          <w:rPr>
            <w:rFonts w:ascii="Times New Roman" w:hAnsi="Times New Roman" w:cs="Times New Roman"/>
            <w:spacing w:val="-5"/>
            <w:w w:val="105"/>
            <w:sz w:val="24"/>
            <w:szCs w:val="24"/>
          </w:rPr>
          <w:delText xml:space="preserve"> </w:delText>
        </w:r>
      </w:del>
      <w:r w:rsidRPr="006E6489">
        <w:rPr>
          <w:rFonts w:ascii="Times New Roman" w:hAnsi="Times New Roman" w:cs="Times New Roman"/>
          <w:sz w:val="24"/>
          <w:szCs w:val="24"/>
        </w:rPr>
        <w:t xml:space="preserve">Sport Fish Restoration Act, the Sport Fish Restoration program, and its subprograms. State does not include the District of Columbia for purposes of the </w:t>
      </w:r>
      <w:del w:id="145" w:author="Van Alstyne, Lisa" w:date="2022-12-15T09:12:00Z">
        <w:r w:rsidR="00625234" w:rsidRPr="00DB6B6C">
          <w:rPr>
            <w:rFonts w:ascii="Times New Roman" w:hAnsi="Times New Roman" w:cs="Times New Roman"/>
            <w:w w:val="105"/>
            <w:sz w:val="24"/>
            <w:szCs w:val="24"/>
          </w:rPr>
          <w:delText>Pittman-Robertson</w:delText>
        </w:r>
        <w:r w:rsidR="00625234" w:rsidRPr="00DB6B6C">
          <w:rPr>
            <w:rFonts w:ascii="Times New Roman" w:hAnsi="Times New Roman" w:cs="Times New Roman"/>
            <w:spacing w:val="-13"/>
            <w:w w:val="105"/>
            <w:sz w:val="24"/>
            <w:szCs w:val="24"/>
          </w:rPr>
          <w:delText xml:space="preserve"> </w:delText>
        </w:r>
      </w:del>
      <w:r w:rsidRPr="006E6489">
        <w:rPr>
          <w:rFonts w:ascii="Times New Roman" w:hAnsi="Times New Roman" w:cs="Times New Roman"/>
          <w:sz w:val="24"/>
          <w:szCs w:val="24"/>
        </w:rPr>
        <w:t>Wildlife Restoration Act and the programs and</w:t>
      </w:r>
      <w:r w:rsidRPr="006E6489">
        <w:rPr>
          <w:rFonts w:ascii="Times New Roman" w:hAnsi="Times New Roman" w:cs="Times New Roman"/>
          <w:sz w:val="24"/>
          <w:szCs w:val="24"/>
        </w:rPr>
        <w:t xml:space="preserve"> subprogram under the Act because the Wildlife Restoration Act does not authorize funding for the District.</w:t>
      </w:r>
    </w:p>
    <w:p w14:paraId="1F5EA318" w14:textId="76210E61"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 xml:space="preserve">References to “the 50 States” apply only to the 50 States of the United States and do not include the Commonwealths of Puerto Rico and the Northern Mariana Islands, the District of Columbia, or the </w:t>
      </w:r>
      <w:del w:id="146" w:author="Van Alstyne, Lisa" w:date="2022-12-15T09:12:00Z">
        <w:r w:rsidR="00625234" w:rsidRPr="00DB6B6C">
          <w:rPr>
            <w:rFonts w:ascii="Times New Roman" w:hAnsi="Times New Roman" w:cs="Times New Roman"/>
            <w:sz w:val="24"/>
            <w:szCs w:val="24"/>
          </w:rPr>
          <w:delText>territories</w:delText>
        </w:r>
      </w:del>
      <w:ins w:id="147" w:author="Van Alstyne, Lisa" w:date="2022-12-15T09:12:00Z">
        <w:r w:rsidRPr="006E6489">
          <w:rPr>
            <w:rFonts w:ascii="Times New Roman" w:hAnsi="Times New Roman" w:cs="Times New Roman"/>
            <w:sz w:val="24"/>
            <w:szCs w:val="24"/>
          </w:rPr>
          <w:t>Territories</w:t>
        </w:r>
      </w:ins>
      <w:r w:rsidRPr="006E6489">
        <w:rPr>
          <w:rFonts w:ascii="Times New Roman" w:hAnsi="Times New Roman" w:cs="Times New Roman"/>
          <w:sz w:val="24"/>
          <w:szCs w:val="24"/>
        </w:rPr>
        <w:t xml:space="preserve"> of Guam, the</w:t>
      </w:r>
      <w:r w:rsidRPr="006E6489">
        <w:rPr>
          <w:rFonts w:ascii="Times New Roman" w:hAnsi="Times New Roman" w:cs="Times New Roman"/>
          <w:sz w:val="24"/>
          <w:szCs w:val="24"/>
        </w:rPr>
        <w:t xml:space="preserve"> U.S. Virgin Islands, and American Samoa.</w:t>
      </w:r>
    </w:p>
    <w:p w14:paraId="0CA3A106" w14:textId="6D318DC1"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i/>
          <w:sz w:val="24"/>
          <w:szCs w:val="24"/>
        </w:rPr>
        <w:t>State fish and wildlife agency</w:t>
      </w:r>
      <w:ins w:id="148" w:author="Van Alstyne, Lisa" w:date="2022-12-15T09:12:00Z">
        <w:r w:rsidRPr="006E6489">
          <w:rPr>
            <w:rFonts w:ascii="Times New Roman" w:hAnsi="Times New Roman" w:cs="Times New Roman"/>
            <w:sz w:val="24"/>
            <w:szCs w:val="24"/>
          </w:rPr>
          <w:t xml:space="preserve"> (</w:t>
        </w:r>
        <w:r w:rsidR="001433B5" w:rsidRPr="006E6489">
          <w:rPr>
            <w:rFonts w:ascii="Times New Roman" w:hAnsi="Times New Roman" w:cs="Times New Roman"/>
            <w:sz w:val="24"/>
            <w:szCs w:val="24"/>
          </w:rPr>
          <w:t xml:space="preserve">or </w:t>
        </w:r>
        <w:r w:rsidRPr="006E6489">
          <w:rPr>
            <w:rFonts w:ascii="Times New Roman" w:hAnsi="Times New Roman" w:cs="Times New Roman"/>
            <w:i/>
            <w:iCs/>
            <w:sz w:val="24"/>
            <w:szCs w:val="24"/>
          </w:rPr>
          <w:t>agency</w:t>
        </w:r>
        <w:r w:rsidRPr="006E6489">
          <w:rPr>
            <w:rFonts w:ascii="Times New Roman" w:hAnsi="Times New Roman" w:cs="Times New Roman"/>
            <w:sz w:val="24"/>
            <w:szCs w:val="24"/>
          </w:rPr>
          <w:t>)</w:t>
        </w:r>
      </w:ins>
      <w:r w:rsidRPr="006E6489">
        <w:rPr>
          <w:rFonts w:ascii="Times New Roman" w:hAnsi="Times New Roman" w:cs="Times New Roman"/>
          <w:sz w:val="24"/>
          <w:szCs w:val="24"/>
        </w:rPr>
        <w:t xml:space="preserve"> means the administrative unit designated by State law or regulation to carry out State laws for management of fish and wildlife resources. If an agency has other jurisdictional responsibilities, the agency is considered the State fish and wildlife agency only when exercising responsibilities specific to management of the </w:t>
      </w:r>
      <w:r w:rsidR="00625234" w:rsidRPr="00DB6B6C">
        <w:rPr>
          <w:rFonts w:ascii="Times New Roman" w:hAnsi="Times New Roman" w:cs="Times New Roman"/>
          <w:w w:val="105"/>
          <w:sz w:val="24"/>
          <w:szCs w:val="24"/>
        </w:rPr>
        <w:t>State's</w:t>
      </w:r>
      <w:r w:rsidRPr="006E6489">
        <w:rPr>
          <w:rFonts w:ascii="Times New Roman" w:hAnsi="Times New Roman" w:cs="Times New Roman"/>
          <w:sz w:val="24"/>
          <w:szCs w:val="24"/>
        </w:rPr>
        <w:t xml:space="preserve"> fish and wildlife resources.</w:t>
      </w:r>
    </w:p>
    <w:p w14:paraId="08A7677F" w14:textId="08D94C5D" w:rsidR="00DE6776" w:rsidRPr="006E6489" w:rsidRDefault="34E98D85" w:rsidP="00FF3BB3">
      <w:pPr>
        <w:rPr>
          <w:rFonts w:ascii="Times New Roman" w:hAnsi="Times New Roman" w:cs="Times New Roman"/>
          <w:sz w:val="24"/>
          <w:szCs w:val="24"/>
        </w:rPr>
      </w:pPr>
      <w:r w:rsidRPr="006E6489">
        <w:rPr>
          <w:rFonts w:ascii="Times New Roman" w:hAnsi="Times New Roman" w:cs="Times New Roman"/>
          <w:i/>
          <w:iCs/>
          <w:sz w:val="24"/>
          <w:szCs w:val="24"/>
        </w:rPr>
        <w:t>Subaccount</w:t>
      </w:r>
      <w:r w:rsidRPr="006E6489">
        <w:rPr>
          <w:rFonts w:ascii="Times New Roman" w:hAnsi="Times New Roman" w:cs="Times New Roman"/>
          <w:sz w:val="24"/>
          <w:szCs w:val="24"/>
        </w:rPr>
        <w:t xml:space="preserve"> </w:t>
      </w:r>
      <w:ins w:id="149" w:author="Van Alstyne, Lisa" w:date="2022-12-15T09:12:00Z">
        <w:r w:rsidRPr="006E6489">
          <w:rPr>
            <w:rFonts w:ascii="Times New Roman" w:hAnsi="Times New Roman" w:cs="Times New Roman"/>
            <w:sz w:val="24"/>
            <w:szCs w:val="24"/>
          </w:rPr>
          <w:t>(</w:t>
        </w:r>
        <w:r w:rsidRPr="006E6489">
          <w:rPr>
            <w:rFonts w:ascii="Times New Roman" w:hAnsi="Times New Roman" w:cs="Times New Roman"/>
            <w:i/>
            <w:iCs/>
            <w:sz w:val="24"/>
            <w:szCs w:val="24"/>
          </w:rPr>
          <w:t>and account)</w:t>
        </w:r>
        <w:r w:rsidRPr="006E6489">
          <w:rPr>
            <w:rFonts w:ascii="Times New Roman" w:hAnsi="Times New Roman" w:cs="Times New Roman"/>
            <w:sz w:val="24"/>
            <w:szCs w:val="24"/>
          </w:rPr>
          <w:t xml:space="preserve"> </w:t>
        </w:r>
      </w:ins>
      <w:r w:rsidRPr="006E6489">
        <w:rPr>
          <w:rFonts w:ascii="Times New Roman" w:hAnsi="Times New Roman" w:cs="Times New Roman"/>
          <w:sz w:val="24"/>
          <w:szCs w:val="24"/>
        </w:rPr>
        <w:t xml:space="preserve">means </w:t>
      </w:r>
      <w:del w:id="150" w:author="Van Alstyne, Lisa" w:date="2022-12-15T09:12:00Z">
        <w:r w:rsidR="00625234" w:rsidRPr="00DB6B6C">
          <w:rPr>
            <w:rFonts w:ascii="Times New Roman" w:hAnsi="Times New Roman" w:cs="Times New Roman"/>
            <w:w w:val="105"/>
            <w:sz w:val="24"/>
            <w:szCs w:val="24"/>
          </w:rPr>
          <w:delText>a</w:delText>
        </w:r>
        <w:r w:rsidR="00625234" w:rsidRPr="00DB6B6C">
          <w:rPr>
            <w:rFonts w:ascii="Times New Roman" w:hAnsi="Times New Roman" w:cs="Times New Roman"/>
            <w:spacing w:val="-7"/>
            <w:w w:val="105"/>
            <w:sz w:val="24"/>
            <w:szCs w:val="24"/>
          </w:rPr>
          <w:delText xml:space="preserve"> </w:delText>
        </w:r>
        <w:r w:rsidR="00625234" w:rsidRPr="00DB6B6C">
          <w:rPr>
            <w:rFonts w:ascii="Times New Roman" w:hAnsi="Times New Roman" w:cs="Times New Roman"/>
            <w:w w:val="105"/>
            <w:sz w:val="24"/>
            <w:szCs w:val="24"/>
          </w:rPr>
          <w:delText>record</w:delText>
        </w:r>
        <w:r w:rsidR="00625234" w:rsidRPr="00DB6B6C">
          <w:rPr>
            <w:rFonts w:ascii="Times New Roman" w:hAnsi="Times New Roman" w:cs="Times New Roman"/>
            <w:spacing w:val="-7"/>
            <w:w w:val="105"/>
            <w:sz w:val="24"/>
            <w:szCs w:val="24"/>
          </w:rPr>
          <w:delText xml:space="preserve"> </w:delText>
        </w:r>
        <w:r w:rsidR="00625234" w:rsidRPr="00DB6B6C">
          <w:rPr>
            <w:rFonts w:ascii="Times New Roman" w:hAnsi="Times New Roman" w:cs="Times New Roman"/>
            <w:w w:val="105"/>
            <w:sz w:val="24"/>
            <w:szCs w:val="24"/>
          </w:rPr>
          <w:delText>of</w:delText>
        </w:r>
      </w:del>
      <w:ins w:id="151" w:author="Van Alstyne, Lisa" w:date="2022-12-15T09:12:00Z">
        <w:r w:rsidRPr="006E6489">
          <w:rPr>
            <w:rFonts w:ascii="Times New Roman" w:hAnsi="Times New Roman" w:cs="Times New Roman"/>
            <w:sz w:val="24"/>
            <w:szCs w:val="24"/>
          </w:rPr>
          <w:t>the fiscal management designation used in the Service’s</w:t>
        </w:r>
      </w:ins>
      <w:r w:rsidRPr="006E6489">
        <w:rPr>
          <w:rFonts w:ascii="Times New Roman" w:hAnsi="Times New Roman" w:cs="Times New Roman"/>
          <w:sz w:val="24"/>
          <w:szCs w:val="24"/>
        </w:rPr>
        <w:t xml:space="preserve"> financial </w:t>
      </w:r>
      <w:del w:id="152" w:author="Van Alstyne, Lisa" w:date="2022-12-15T09:12:00Z">
        <w:r w:rsidR="00625234" w:rsidRPr="00DB6B6C">
          <w:rPr>
            <w:rFonts w:ascii="Times New Roman" w:hAnsi="Times New Roman" w:cs="Times New Roman"/>
            <w:w w:val="105"/>
            <w:sz w:val="24"/>
            <w:szCs w:val="24"/>
          </w:rPr>
          <w:delText>transactions</w:delText>
        </w:r>
        <w:r w:rsidR="00625234" w:rsidRPr="00DB6B6C">
          <w:rPr>
            <w:rFonts w:ascii="Times New Roman" w:hAnsi="Times New Roman" w:cs="Times New Roman"/>
            <w:spacing w:val="-7"/>
            <w:w w:val="105"/>
            <w:sz w:val="24"/>
            <w:szCs w:val="24"/>
          </w:rPr>
          <w:delText xml:space="preserve"> </w:delText>
        </w:r>
        <w:r w:rsidR="00625234" w:rsidRPr="00DB6B6C">
          <w:rPr>
            <w:rFonts w:ascii="Times New Roman" w:hAnsi="Times New Roman" w:cs="Times New Roman"/>
            <w:w w:val="105"/>
            <w:sz w:val="24"/>
            <w:szCs w:val="24"/>
          </w:rPr>
          <w:delText>for</w:delText>
        </w:r>
        <w:r w:rsidR="00625234" w:rsidRPr="00DB6B6C">
          <w:rPr>
            <w:rFonts w:ascii="Times New Roman" w:hAnsi="Times New Roman" w:cs="Times New Roman"/>
            <w:spacing w:val="-7"/>
            <w:w w:val="105"/>
            <w:sz w:val="24"/>
            <w:szCs w:val="24"/>
          </w:rPr>
          <w:delText xml:space="preserve"> </w:delText>
        </w:r>
        <w:r w:rsidR="00625234" w:rsidRPr="00DB6B6C">
          <w:rPr>
            <w:rFonts w:ascii="Times New Roman" w:hAnsi="Times New Roman" w:cs="Times New Roman"/>
            <w:w w:val="105"/>
            <w:sz w:val="24"/>
            <w:szCs w:val="24"/>
          </w:rPr>
          <w:delText>groups</w:delText>
        </w:r>
        <w:r w:rsidR="00625234" w:rsidRPr="00DB6B6C">
          <w:rPr>
            <w:rFonts w:ascii="Times New Roman" w:hAnsi="Times New Roman" w:cs="Times New Roman"/>
            <w:spacing w:val="-7"/>
            <w:w w:val="105"/>
            <w:sz w:val="24"/>
            <w:szCs w:val="24"/>
          </w:rPr>
          <w:delText xml:space="preserve"> </w:delText>
        </w:r>
        <w:r w:rsidR="00625234" w:rsidRPr="00DB6B6C">
          <w:rPr>
            <w:rFonts w:ascii="Times New Roman" w:hAnsi="Times New Roman" w:cs="Times New Roman"/>
            <w:w w:val="105"/>
            <w:sz w:val="24"/>
            <w:szCs w:val="24"/>
          </w:rPr>
          <w:delText>of</w:delText>
        </w:r>
        <w:r w:rsidR="00625234" w:rsidRPr="00DB6B6C">
          <w:rPr>
            <w:rFonts w:ascii="Times New Roman" w:hAnsi="Times New Roman" w:cs="Times New Roman"/>
            <w:spacing w:val="-7"/>
            <w:w w:val="105"/>
            <w:sz w:val="24"/>
            <w:szCs w:val="24"/>
          </w:rPr>
          <w:delText xml:space="preserve"> </w:delText>
        </w:r>
        <w:r w:rsidR="00625234" w:rsidRPr="00DB6B6C">
          <w:rPr>
            <w:rFonts w:ascii="Times New Roman" w:hAnsi="Times New Roman" w:cs="Times New Roman"/>
            <w:w w:val="105"/>
            <w:sz w:val="24"/>
            <w:szCs w:val="24"/>
          </w:rPr>
          <w:delText>similar</w:delText>
        </w:r>
        <w:r w:rsidR="00625234" w:rsidRPr="00DB6B6C">
          <w:rPr>
            <w:rFonts w:ascii="Times New Roman" w:hAnsi="Times New Roman" w:cs="Times New Roman"/>
            <w:spacing w:val="-7"/>
            <w:w w:val="105"/>
            <w:sz w:val="24"/>
            <w:szCs w:val="24"/>
          </w:rPr>
          <w:delText xml:space="preserve"> </w:delText>
        </w:r>
        <w:r w:rsidR="00625234" w:rsidRPr="00DB6B6C">
          <w:rPr>
            <w:rFonts w:ascii="Times New Roman" w:hAnsi="Times New Roman" w:cs="Times New Roman"/>
            <w:w w:val="105"/>
            <w:sz w:val="24"/>
            <w:szCs w:val="24"/>
          </w:rPr>
          <w:delText>activities</w:delText>
        </w:r>
        <w:r w:rsidR="00625234" w:rsidRPr="00DB6B6C">
          <w:rPr>
            <w:rFonts w:ascii="Times New Roman" w:hAnsi="Times New Roman" w:cs="Times New Roman"/>
            <w:spacing w:val="-7"/>
            <w:w w:val="105"/>
            <w:sz w:val="24"/>
            <w:szCs w:val="24"/>
          </w:rPr>
          <w:delText xml:space="preserve"> </w:delText>
        </w:r>
        <w:r w:rsidR="00625234" w:rsidRPr="00DB6B6C">
          <w:rPr>
            <w:rFonts w:ascii="Times New Roman" w:hAnsi="Times New Roman" w:cs="Times New Roman"/>
            <w:w w:val="105"/>
            <w:sz w:val="24"/>
            <w:szCs w:val="24"/>
          </w:rPr>
          <w:delText>based</w:delText>
        </w:r>
        <w:r w:rsidR="00625234" w:rsidRPr="00DB6B6C">
          <w:rPr>
            <w:rFonts w:ascii="Times New Roman" w:hAnsi="Times New Roman" w:cs="Times New Roman"/>
            <w:spacing w:val="-7"/>
            <w:w w:val="105"/>
            <w:sz w:val="24"/>
            <w:szCs w:val="24"/>
          </w:rPr>
          <w:delText xml:space="preserve"> </w:delText>
        </w:r>
        <w:r w:rsidR="00625234" w:rsidRPr="00DB6B6C">
          <w:rPr>
            <w:rFonts w:ascii="Times New Roman" w:hAnsi="Times New Roman" w:cs="Times New Roman"/>
            <w:w w:val="105"/>
            <w:sz w:val="24"/>
            <w:szCs w:val="24"/>
          </w:rPr>
          <w:delText>on</w:delText>
        </w:r>
        <w:r w:rsidR="00625234" w:rsidRPr="00DB6B6C">
          <w:rPr>
            <w:rFonts w:ascii="Times New Roman" w:hAnsi="Times New Roman" w:cs="Times New Roman"/>
            <w:spacing w:val="-7"/>
            <w:w w:val="105"/>
            <w:sz w:val="24"/>
            <w:szCs w:val="24"/>
          </w:rPr>
          <w:delText xml:space="preserve"> </w:delText>
        </w:r>
        <w:r w:rsidR="00625234" w:rsidRPr="00DB6B6C">
          <w:rPr>
            <w:rFonts w:ascii="Times New Roman" w:hAnsi="Times New Roman" w:cs="Times New Roman"/>
            <w:w w:val="105"/>
            <w:sz w:val="24"/>
            <w:szCs w:val="24"/>
          </w:rPr>
          <w:delText>programs</w:delText>
        </w:r>
        <w:r w:rsidR="00625234" w:rsidRPr="00DB6B6C">
          <w:rPr>
            <w:rFonts w:ascii="Times New Roman" w:hAnsi="Times New Roman" w:cs="Times New Roman"/>
            <w:spacing w:val="-7"/>
            <w:w w:val="105"/>
            <w:sz w:val="24"/>
            <w:szCs w:val="24"/>
          </w:rPr>
          <w:delText xml:space="preserve"> </w:delText>
        </w:r>
        <w:r w:rsidR="00625234" w:rsidRPr="00DB6B6C">
          <w:rPr>
            <w:rFonts w:ascii="Times New Roman" w:hAnsi="Times New Roman" w:cs="Times New Roman"/>
            <w:w w:val="105"/>
            <w:sz w:val="24"/>
            <w:szCs w:val="24"/>
          </w:rPr>
          <w:delText>and</w:delText>
        </w:r>
        <w:r w:rsidR="00625234" w:rsidRPr="00DB6B6C">
          <w:rPr>
            <w:rFonts w:ascii="Times New Roman" w:hAnsi="Times New Roman" w:cs="Times New Roman"/>
            <w:spacing w:val="-7"/>
            <w:w w:val="105"/>
            <w:sz w:val="24"/>
            <w:szCs w:val="24"/>
          </w:rPr>
          <w:delText xml:space="preserve"> </w:delText>
        </w:r>
        <w:r w:rsidR="00625234" w:rsidRPr="00DB6B6C">
          <w:rPr>
            <w:rFonts w:ascii="Times New Roman" w:hAnsi="Times New Roman" w:cs="Times New Roman"/>
            <w:w w:val="105"/>
            <w:sz w:val="24"/>
            <w:szCs w:val="24"/>
          </w:rPr>
          <w:delText>subprograms.</w:delText>
        </w:r>
        <w:r w:rsidR="00625234" w:rsidRPr="00DB6B6C">
          <w:rPr>
            <w:rFonts w:ascii="Times New Roman" w:hAnsi="Times New Roman" w:cs="Times New Roman"/>
            <w:spacing w:val="-7"/>
            <w:w w:val="105"/>
            <w:sz w:val="24"/>
            <w:szCs w:val="24"/>
          </w:rPr>
          <w:delText xml:space="preserve"> </w:delText>
        </w:r>
        <w:r w:rsidR="00625234" w:rsidRPr="00DB6B6C">
          <w:rPr>
            <w:rFonts w:ascii="Times New Roman" w:hAnsi="Times New Roman" w:cs="Times New Roman"/>
            <w:w w:val="105"/>
            <w:sz w:val="24"/>
            <w:szCs w:val="24"/>
          </w:rPr>
          <w:delText>Each group</w:delText>
        </w:r>
        <w:r w:rsidR="00625234" w:rsidRPr="00DB6B6C">
          <w:rPr>
            <w:rFonts w:ascii="Times New Roman" w:hAnsi="Times New Roman" w:cs="Times New Roman"/>
            <w:spacing w:val="-13"/>
            <w:w w:val="105"/>
            <w:sz w:val="24"/>
            <w:szCs w:val="24"/>
          </w:rPr>
          <w:delText xml:space="preserve"> </w:delText>
        </w:r>
        <w:r w:rsidR="00625234" w:rsidRPr="00DB6B6C">
          <w:rPr>
            <w:rFonts w:ascii="Times New Roman" w:hAnsi="Times New Roman" w:cs="Times New Roman"/>
            <w:w w:val="105"/>
            <w:sz w:val="24"/>
            <w:szCs w:val="24"/>
          </w:rPr>
          <w:delText>has</w:delText>
        </w:r>
        <w:r w:rsidR="00625234" w:rsidRPr="00DB6B6C">
          <w:rPr>
            <w:rFonts w:ascii="Times New Roman" w:hAnsi="Times New Roman" w:cs="Times New Roman"/>
            <w:spacing w:val="-13"/>
            <w:w w:val="105"/>
            <w:sz w:val="24"/>
            <w:szCs w:val="24"/>
          </w:rPr>
          <w:delText xml:space="preserve"> </w:delText>
        </w:r>
        <w:r w:rsidR="00625234" w:rsidRPr="00DB6B6C">
          <w:rPr>
            <w:rFonts w:ascii="Times New Roman" w:hAnsi="Times New Roman" w:cs="Times New Roman"/>
            <w:w w:val="105"/>
            <w:sz w:val="24"/>
            <w:szCs w:val="24"/>
          </w:rPr>
          <w:delText>a</w:delText>
        </w:r>
        <w:r w:rsidR="00625234" w:rsidRPr="00DB6B6C">
          <w:rPr>
            <w:rFonts w:ascii="Times New Roman" w:hAnsi="Times New Roman" w:cs="Times New Roman"/>
            <w:spacing w:val="-13"/>
            <w:w w:val="105"/>
            <w:sz w:val="24"/>
            <w:szCs w:val="24"/>
          </w:rPr>
          <w:delText xml:space="preserve"> </w:delText>
        </w:r>
        <w:r w:rsidR="00625234" w:rsidRPr="00DB6B6C">
          <w:rPr>
            <w:rFonts w:ascii="Times New Roman" w:hAnsi="Times New Roman" w:cs="Times New Roman"/>
            <w:w w:val="105"/>
            <w:sz w:val="24"/>
            <w:szCs w:val="24"/>
          </w:rPr>
          <w:delText>unique</w:delText>
        </w:r>
        <w:r w:rsidR="00625234" w:rsidRPr="00DB6B6C">
          <w:rPr>
            <w:rFonts w:ascii="Times New Roman" w:hAnsi="Times New Roman" w:cs="Times New Roman"/>
            <w:spacing w:val="-13"/>
            <w:w w:val="105"/>
            <w:sz w:val="24"/>
            <w:szCs w:val="24"/>
          </w:rPr>
          <w:delText xml:space="preserve"> </w:delText>
        </w:r>
        <w:r w:rsidR="00625234" w:rsidRPr="00DB6B6C">
          <w:rPr>
            <w:rFonts w:ascii="Times New Roman" w:hAnsi="Times New Roman" w:cs="Times New Roman"/>
            <w:w w:val="105"/>
            <w:sz w:val="24"/>
            <w:szCs w:val="24"/>
          </w:rPr>
          <w:delText>number</w:delText>
        </w:r>
      </w:del>
      <w:ins w:id="153" w:author="Van Alstyne, Lisa" w:date="2022-12-15T09:12:00Z">
        <w:r w:rsidRPr="006E6489">
          <w:rPr>
            <w:rFonts w:ascii="Times New Roman" w:hAnsi="Times New Roman" w:cs="Times New Roman"/>
            <w:sz w:val="24"/>
            <w:szCs w:val="24"/>
          </w:rPr>
          <w:t>system to identify funds by program and subprogram allocation</w:t>
        </w:r>
      </w:ins>
      <w:r w:rsidRPr="006E6489">
        <w:rPr>
          <w:rFonts w:ascii="Times New Roman" w:hAnsi="Times New Roman" w:cs="Times New Roman"/>
          <w:sz w:val="24"/>
          <w:szCs w:val="24"/>
        </w:rPr>
        <w:t xml:space="preserve">. Different subaccounts also distinguish between benefits to marine or freshwater fisheries in the programs and subprograms authorized by the </w:t>
      </w:r>
      <w:del w:id="154" w:author="Van Alstyne, Lisa" w:date="2022-12-15T09:12:00Z">
        <w:r w:rsidR="00625234" w:rsidRPr="00DB6B6C">
          <w:rPr>
            <w:rFonts w:ascii="Times New Roman" w:hAnsi="Times New Roman" w:cs="Times New Roman"/>
            <w:w w:val="105"/>
            <w:sz w:val="24"/>
            <w:szCs w:val="24"/>
          </w:rPr>
          <w:delText>Dingell-Johnson</w:delText>
        </w:r>
        <w:r w:rsidR="00625234" w:rsidRPr="00DB6B6C">
          <w:rPr>
            <w:rFonts w:ascii="Times New Roman" w:hAnsi="Times New Roman" w:cs="Times New Roman"/>
            <w:spacing w:val="-3"/>
            <w:w w:val="105"/>
            <w:sz w:val="24"/>
            <w:szCs w:val="24"/>
          </w:rPr>
          <w:delText xml:space="preserve"> </w:delText>
        </w:r>
      </w:del>
      <w:r w:rsidRPr="006E6489">
        <w:rPr>
          <w:rFonts w:ascii="Times New Roman" w:hAnsi="Times New Roman" w:cs="Times New Roman"/>
          <w:sz w:val="24"/>
          <w:szCs w:val="24"/>
        </w:rPr>
        <w:t>Sport Fish Restoration Act.</w:t>
      </w:r>
      <w:r w:rsidRPr="006E6489">
        <w:rPr>
          <w:rFonts w:ascii="Times New Roman" w:hAnsi="Times New Roman" w:cs="Times New Roman"/>
          <w:i/>
          <w:iCs/>
          <w:sz w:val="24"/>
          <w:szCs w:val="24"/>
        </w:rPr>
        <w:t xml:space="preserve"> </w:t>
      </w:r>
      <w:r w:rsidR="00DE6776" w:rsidRPr="006E6489">
        <w:rPr>
          <w:rFonts w:ascii="Times New Roman" w:hAnsi="Times New Roman" w:cs="Times New Roman"/>
          <w:sz w:val="24"/>
          <w:szCs w:val="24"/>
        </w:rPr>
        <w:br/>
      </w:r>
    </w:p>
    <w:p w14:paraId="4B4B91EA" w14:textId="77777777" w:rsidR="00FF3BB3" w:rsidRPr="006E6489" w:rsidRDefault="00FF3BB3" w:rsidP="00FF3BB3">
      <w:pPr>
        <w:rPr>
          <w:ins w:id="155" w:author="Van Alstyne, Lisa" w:date="2022-12-15T09:12:00Z"/>
          <w:rFonts w:ascii="Times New Roman" w:hAnsi="Times New Roman" w:cs="Times New Roman"/>
          <w:sz w:val="24"/>
          <w:szCs w:val="24"/>
        </w:rPr>
      </w:pPr>
      <w:ins w:id="156" w:author="Van Alstyne, Lisa" w:date="2022-12-15T09:12:00Z">
        <w:r w:rsidRPr="006E6489">
          <w:rPr>
            <w:rFonts w:ascii="Times New Roman" w:hAnsi="Times New Roman" w:cs="Times New Roman"/>
            <w:i/>
            <w:iCs/>
            <w:sz w:val="24"/>
            <w:szCs w:val="24"/>
          </w:rPr>
          <w:t xml:space="preserve">Subaward </w:t>
        </w:r>
        <w:r w:rsidRPr="006E6489">
          <w:rPr>
            <w:rFonts w:ascii="Times New Roman" w:hAnsi="Times New Roman" w:cs="Times New Roman"/>
            <w:sz w:val="24"/>
            <w:szCs w:val="24"/>
          </w:rPr>
          <w:t>has the same meaning as at 2 CFR 200.1 and means an award provided by a pass-through entity to a subrecipient for the subrecipient to carry out part of a Federal award received by the pass-through entity. It does not include payments to a contractor or payments to an individual that is a beneficiary of a Federal program. A subaward may be provided through any form of legal agreement, including an agreement that the pass-through entity considers a contract.</w:t>
        </w:r>
      </w:ins>
    </w:p>
    <w:p w14:paraId="2D2988DD" w14:textId="77777777" w:rsidR="00FF3BB3" w:rsidRPr="006E6489" w:rsidRDefault="00FF3BB3" w:rsidP="00FF3BB3">
      <w:pPr>
        <w:rPr>
          <w:ins w:id="157" w:author="Van Alstyne, Lisa" w:date="2022-12-15T09:12:00Z"/>
          <w:rFonts w:ascii="Times New Roman" w:hAnsi="Times New Roman" w:cs="Times New Roman"/>
          <w:sz w:val="24"/>
          <w:szCs w:val="24"/>
        </w:rPr>
      </w:pPr>
      <w:ins w:id="158" w:author="Van Alstyne, Lisa" w:date="2022-12-15T09:12:00Z">
        <w:r w:rsidRPr="006E6489">
          <w:rPr>
            <w:rFonts w:ascii="Times New Roman" w:hAnsi="Times New Roman" w:cs="Times New Roman"/>
            <w:i/>
            <w:iCs/>
            <w:sz w:val="24"/>
            <w:szCs w:val="24"/>
          </w:rPr>
          <w:t xml:space="preserve">Subrecipient </w:t>
        </w:r>
        <w:r w:rsidRPr="006E6489">
          <w:rPr>
            <w:rFonts w:ascii="Times New Roman" w:hAnsi="Times New Roman" w:cs="Times New Roman"/>
            <w:sz w:val="24"/>
            <w:szCs w:val="24"/>
          </w:rPr>
          <w:t xml:space="preserve">has the same meaning as at 2 CFR 200.1 and means an entity, usually but not limited to non-Federal entities, that receives a subaward from a pass-through entity to carry out part of a Federal award; but does not </w:t>
        </w:r>
        <w:r w:rsidRPr="006E6489">
          <w:rPr>
            <w:rFonts w:ascii="Times New Roman" w:hAnsi="Times New Roman" w:cs="Times New Roman"/>
            <w:sz w:val="24"/>
            <w:szCs w:val="24"/>
          </w:rPr>
          <w:lastRenderedPageBreak/>
          <w:t>include an individual that is a beneficiary of such award. A subrecipient may also be a recipient of other Federal awards directly from a Federal awarding agency.</w:t>
        </w:r>
      </w:ins>
    </w:p>
    <w:p w14:paraId="76DB1248" w14:textId="41D27D54"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i/>
          <w:sz w:val="24"/>
          <w:szCs w:val="24"/>
        </w:rPr>
        <w:t>Useful life</w:t>
      </w:r>
      <w:r w:rsidRPr="006E6489">
        <w:rPr>
          <w:rFonts w:ascii="Times New Roman" w:hAnsi="Times New Roman" w:cs="Times New Roman"/>
          <w:sz w:val="24"/>
          <w:szCs w:val="24"/>
        </w:rPr>
        <w:t xml:space="preserve"> means the period during which a federally funded capital improvement</w:t>
      </w:r>
      <w:ins w:id="159" w:author="Van Alstyne, Lisa" w:date="2022-12-15T09:12:00Z">
        <w:r w:rsidR="00384670" w:rsidRPr="006E6489">
          <w:rPr>
            <w:rFonts w:ascii="Times New Roman" w:hAnsi="Times New Roman" w:cs="Times New Roman"/>
            <w:sz w:val="24"/>
            <w:szCs w:val="24"/>
          </w:rPr>
          <w:t>, capital asset</w:t>
        </w:r>
        <w:r w:rsidR="003338AF" w:rsidRPr="006E6489">
          <w:rPr>
            <w:rFonts w:ascii="Times New Roman" w:hAnsi="Times New Roman" w:cs="Times New Roman"/>
            <w:sz w:val="24"/>
            <w:szCs w:val="24"/>
          </w:rPr>
          <w:t>, or equipment</w:t>
        </w:r>
      </w:ins>
      <w:r w:rsidRPr="006E6489">
        <w:rPr>
          <w:rFonts w:ascii="Times New Roman" w:hAnsi="Times New Roman" w:cs="Times New Roman"/>
          <w:sz w:val="24"/>
          <w:szCs w:val="24"/>
        </w:rPr>
        <w:t xml:space="preserve"> </w:t>
      </w:r>
      <w:proofErr w:type="gramStart"/>
      <w:r w:rsidRPr="006E6489">
        <w:rPr>
          <w:rFonts w:ascii="Times New Roman" w:hAnsi="Times New Roman" w:cs="Times New Roman"/>
          <w:sz w:val="24"/>
          <w:szCs w:val="24"/>
        </w:rPr>
        <w:t>is capable of fulfilling</w:t>
      </w:r>
      <w:proofErr w:type="gramEnd"/>
      <w:r w:rsidRPr="006E6489">
        <w:rPr>
          <w:rFonts w:ascii="Times New Roman" w:hAnsi="Times New Roman" w:cs="Times New Roman"/>
          <w:sz w:val="24"/>
          <w:szCs w:val="24"/>
        </w:rPr>
        <w:t xml:space="preserve"> its intended purpose with adequate routine maintenance.</w:t>
      </w:r>
    </w:p>
    <w:p w14:paraId="4D59540F"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i/>
          <w:sz w:val="24"/>
          <w:szCs w:val="24"/>
        </w:rPr>
        <w:t xml:space="preserve">Wildlife </w:t>
      </w:r>
      <w:r w:rsidRPr="006E6489">
        <w:rPr>
          <w:rFonts w:ascii="Times New Roman" w:hAnsi="Times New Roman" w:cs="Times New Roman"/>
          <w:sz w:val="24"/>
          <w:szCs w:val="24"/>
        </w:rPr>
        <w:t>means the indigenous or naturalized species of birds or mammals that are either:</w:t>
      </w:r>
    </w:p>
    <w:p w14:paraId="76FA9FAF"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 xml:space="preserve">(1) </w:t>
      </w:r>
      <w:r w:rsidRPr="006E6489">
        <w:rPr>
          <w:rFonts w:ascii="Times New Roman" w:hAnsi="Times New Roman" w:cs="Times New Roman"/>
          <w:sz w:val="24"/>
          <w:szCs w:val="24"/>
        </w:rPr>
        <w:t>Wild and free-</w:t>
      </w:r>
      <w:proofErr w:type="gramStart"/>
      <w:r w:rsidRPr="006E6489">
        <w:rPr>
          <w:rFonts w:ascii="Times New Roman" w:hAnsi="Times New Roman" w:cs="Times New Roman"/>
          <w:sz w:val="24"/>
          <w:szCs w:val="24"/>
        </w:rPr>
        <w:t>ranging;</w:t>
      </w:r>
      <w:proofErr w:type="gramEnd"/>
    </w:p>
    <w:p w14:paraId="07CCED6C" w14:textId="77777777"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 xml:space="preserve">(2) </w:t>
      </w:r>
      <w:r w:rsidRPr="006E6489">
        <w:rPr>
          <w:rFonts w:ascii="Times New Roman" w:hAnsi="Times New Roman" w:cs="Times New Roman"/>
          <w:sz w:val="24"/>
          <w:szCs w:val="24"/>
        </w:rPr>
        <w:t>Held in a captive breeding program established to reintroduce individuals of a depleted indigenous species into previously occupied range; or</w:t>
      </w:r>
    </w:p>
    <w:p w14:paraId="5BBCEAA0" w14:textId="3DBAF11B" w:rsidR="00FF3BB3" w:rsidRPr="006E6489" w:rsidRDefault="00FF3BB3" w:rsidP="00FF3BB3">
      <w:pPr>
        <w:rPr>
          <w:rFonts w:ascii="Times New Roman" w:hAnsi="Times New Roman" w:cs="Times New Roman"/>
          <w:sz w:val="24"/>
          <w:szCs w:val="24"/>
        </w:rPr>
      </w:pPr>
      <w:r w:rsidRPr="006E6489">
        <w:rPr>
          <w:rFonts w:ascii="Times New Roman" w:hAnsi="Times New Roman" w:cs="Times New Roman"/>
          <w:sz w:val="24"/>
          <w:szCs w:val="24"/>
        </w:rPr>
        <w:t xml:space="preserve">(3) </w:t>
      </w:r>
      <w:r w:rsidRPr="006E6489">
        <w:rPr>
          <w:rFonts w:ascii="Times New Roman" w:hAnsi="Times New Roman" w:cs="Times New Roman"/>
          <w:sz w:val="24"/>
          <w:szCs w:val="24"/>
        </w:rPr>
        <w:t>Under the jurisdiction of a State fish and wildlife agency.</w:t>
      </w:r>
    </w:p>
    <w:p w14:paraId="021A2E18" w14:textId="33EBE303" w:rsidR="002C7DCE" w:rsidRPr="006E6489" w:rsidRDefault="08EAE592" w:rsidP="6FE81826">
      <w:pPr>
        <w:rPr>
          <w:ins w:id="160" w:author="Van Alstyne, Lisa" w:date="2022-12-15T09:12:00Z"/>
          <w:rFonts w:ascii="Times New Roman" w:hAnsi="Times New Roman" w:cs="Times New Roman"/>
          <w:sz w:val="24"/>
          <w:szCs w:val="24"/>
        </w:rPr>
      </w:pPr>
      <w:ins w:id="161" w:author="Van Alstyne, Lisa" w:date="2022-12-15T09:12:00Z">
        <w:r w:rsidRPr="006E6489">
          <w:rPr>
            <w:rFonts w:ascii="Times New Roman" w:hAnsi="Times New Roman" w:cs="Times New Roman"/>
            <w:i/>
            <w:iCs/>
            <w:sz w:val="24"/>
            <w:szCs w:val="24"/>
          </w:rPr>
          <w:t>Wildlife-restoration project</w:t>
        </w:r>
        <w:r w:rsidRPr="006E6489">
          <w:rPr>
            <w:rFonts w:ascii="Times New Roman" w:hAnsi="Times New Roman" w:cs="Times New Roman"/>
            <w:sz w:val="24"/>
            <w:szCs w:val="24"/>
          </w:rPr>
          <w:t xml:space="preserve"> means the selection, restoration, rehabilitation, and improvement of areas of land or water adaptable as feeding, resting, or breeding places for wildlife, including acquisition of such areas or estates or interests therein as are suitable or capable of being made suitable therefor, and the construction thereon or therein of such works as may be necessary to make them available for such purposes and also including such research into problems of wildlife management as may be necessary to efficient administration affecting wildlife resources, and such preliminary or incidental costs and expenses as may be incurred in and about such projects.</w:t>
        </w:r>
        <w:r w:rsidR="00EF1F7A" w:rsidRPr="006E6489">
          <w:rPr>
            <w:rFonts w:ascii="Times New Roman" w:hAnsi="Times New Roman" w:cs="Times New Roman"/>
            <w:sz w:val="24"/>
            <w:szCs w:val="24"/>
          </w:rPr>
          <w:t xml:space="preserve"> </w:t>
        </w:r>
      </w:ins>
    </w:p>
    <w:p w14:paraId="112ED161" w14:textId="573AB40D" w:rsidR="00D04EF3" w:rsidRPr="006E6489" w:rsidRDefault="00D04EF3" w:rsidP="00D04EF3">
      <w:pPr>
        <w:rPr>
          <w:rFonts w:ascii="Times New Roman" w:eastAsia="Calibri" w:hAnsi="Times New Roman" w:cs="Times New Roman"/>
          <w:b/>
          <w:sz w:val="24"/>
          <w:szCs w:val="24"/>
        </w:rPr>
      </w:pPr>
      <w:r w:rsidRPr="006E6489">
        <w:rPr>
          <w:rFonts w:ascii="Times New Roman" w:eastAsia="Calibri" w:hAnsi="Times New Roman" w:cs="Times New Roman"/>
          <w:b/>
          <w:sz w:val="24"/>
          <w:szCs w:val="24"/>
        </w:rPr>
        <w:t>Subpart B—State Fish and Wildlife Agency Eligibility</w:t>
      </w:r>
    </w:p>
    <w:p w14:paraId="4C23213F" w14:textId="77777777" w:rsidR="00D04EF3" w:rsidRPr="006E6489" w:rsidRDefault="00D04EF3" w:rsidP="00D04EF3">
      <w:pPr>
        <w:rPr>
          <w:rFonts w:ascii="Times New Roman" w:eastAsia="Calibri" w:hAnsi="Times New Roman" w:cs="Times New Roman"/>
          <w:b/>
          <w:sz w:val="24"/>
          <w:szCs w:val="24"/>
        </w:rPr>
      </w:pPr>
      <w:r w:rsidRPr="006E6489">
        <w:rPr>
          <w:rFonts w:ascii="Times New Roman" w:eastAsia="Calibri" w:hAnsi="Times New Roman" w:cs="Times New Roman"/>
          <w:b/>
          <w:sz w:val="24"/>
          <w:szCs w:val="24"/>
        </w:rPr>
        <w:t>§ 80.10 Who is eligible to receive the benefits of the Acts?</w:t>
      </w:r>
    </w:p>
    <w:p w14:paraId="7ABF51C3"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States acting through their fish and wildlife agencies are eligible for benefits of the Acts only if they pass and maintain legislation that:</w:t>
      </w:r>
    </w:p>
    <w:p w14:paraId="18B0AAEA"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 xml:space="preserve">(a) </w:t>
      </w:r>
      <w:r w:rsidRPr="006E6489">
        <w:rPr>
          <w:rFonts w:ascii="Times New Roman" w:eastAsia="Calibri" w:hAnsi="Times New Roman" w:cs="Times New Roman"/>
          <w:sz w:val="24"/>
          <w:szCs w:val="24"/>
        </w:rPr>
        <w:t xml:space="preserve">Assents to the provisions of the </w:t>
      </w:r>
      <w:proofErr w:type="gramStart"/>
      <w:r w:rsidRPr="006E6489">
        <w:rPr>
          <w:rFonts w:ascii="Times New Roman" w:eastAsia="Calibri" w:hAnsi="Times New Roman" w:cs="Times New Roman"/>
          <w:sz w:val="24"/>
          <w:szCs w:val="24"/>
        </w:rPr>
        <w:t>Acts;</w:t>
      </w:r>
      <w:proofErr w:type="gramEnd"/>
    </w:p>
    <w:p w14:paraId="4C999D43"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 xml:space="preserve">(b) </w:t>
      </w:r>
      <w:r w:rsidRPr="006E6489">
        <w:rPr>
          <w:rFonts w:ascii="Times New Roman" w:eastAsia="Calibri" w:hAnsi="Times New Roman" w:cs="Times New Roman"/>
          <w:sz w:val="24"/>
          <w:szCs w:val="24"/>
        </w:rPr>
        <w:t>Ensures the conservation of fish and wildlife; and</w:t>
      </w:r>
    </w:p>
    <w:p w14:paraId="3C32ED67"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 xml:space="preserve">(c) </w:t>
      </w:r>
      <w:r w:rsidRPr="006E6489">
        <w:rPr>
          <w:rFonts w:ascii="Times New Roman" w:eastAsia="Calibri" w:hAnsi="Times New Roman" w:cs="Times New Roman"/>
          <w:sz w:val="24"/>
          <w:szCs w:val="24"/>
        </w:rPr>
        <w:t>Requires that revenue from hunting and fishing licenses be:</w:t>
      </w:r>
    </w:p>
    <w:p w14:paraId="08CA6F00"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 xml:space="preserve">(1) </w:t>
      </w:r>
      <w:r w:rsidRPr="006E6489">
        <w:rPr>
          <w:rFonts w:ascii="Times New Roman" w:eastAsia="Calibri" w:hAnsi="Times New Roman" w:cs="Times New Roman"/>
          <w:sz w:val="24"/>
          <w:szCs w:val="24"/>
        </w:rPr>
        <w:t>Controlled only by the State fish and wildlife agency; and</w:t>
      </w:r>
    </w:p>
    <w:p w14:paraId="5910F9A9"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 xml:space="preserve">(2) </w:t>
      </w:r>
      <w:r w:rsidRPr="006E6489">
        <w:rPr>
          <w:rFonts w:ascii="Times New Roman" w:eastAsia="Calibri" w:hAnsi="Times New Roman" w:cs="Times New Roman"/>
          <w:sz w:val="24"/>
          <w:szCs w:val="24"/>
        </w:rPr>
        <w:t>Used only for administration of the State fish and wildlife agency, which includes only the functions required to manage the agency and the fish- and wildlife-related resources for which the agency has authority under State law.</w:t>
      </w:r>
    </w:p>
    <w:p w14:paraId="7B46BE1B" w14:textId="77777777" w:rsidR="00D04EF3" w:rsidRPr="006E6489" w:rsidRDefault="00D04EF3" w:rsidP="00D04EF3">
      <w:pPr>
        <w:rPr>
          <w:rFonts w:ascii="Times New Roman" w:eastAsia="Calibri" w:hAnsi="Times New Roman" w:cs="Times New Roman"/>
          <w:b/>
          <w:sz w:val="24"/>
          <w:szCs w:val="24"/>
        </w:rPr>
      </w:pPr>
      <w:r w:rsidRPr="006E6489">
        <w:rPr>
          <w:rFonts w:ascii="Times New Roman" w:eastAsia="Calibri" w:hAnsi="Times New Roman" w:cs="Times New Roman"/>
          <w:b/>
          <w:sz w:val="24"/>
          <w:szCs w:val="24"/>
        </w:rPr>
        <w:t>§ 80.11 How does a State become ineligible to receive the benefits of the Acts?</w:t>
      </w:r>
    </w:p>
    <w:p w14:paraId="63F7F95C"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A State becomes ineligible to receive the benefits of the Acts if it:</w:t>
      </w:r>
    </w:p>
    <w:p w14:paraId="3B261976" w14:textId="7AF3E76A"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 xml:space="preserve">(a) </w:t>
      </w:r>
      <w:r w:rsidRPr="006E6489">
        <w:rPr>
          <w:rFonts w:ascii="Times New Roman" w:eastAsia="Calibri" w:hAnsi="Times New Roman" w:cs="Times New Roman"/>
          <w:sz w:val="24"/>
          <w:szCs w:val="24"/>
        </w:rPr>
        <w:t xml:space="preserve">Fails materially to comply with any law, regulation, or </w:t>
      </w:r>
      <w:del w:id="162" w:author="Van Alstyne, Lisa" w:date="2022-12-15T09:12:00Z">
        <w:r w:rsidR="00625234" w:rsidRPr="00036159">
          <w:rPr>
            <w:rFonts w:ascii="Times New Roman" w:hAnsi="Times New Roman" w:cs="Times New Roman"/>
            <w:sz w:val="24"/>
            <w:szCs w:val="24"/>
          </w:rPr>
          <w:delText>term</w:delText>
        </w:r>
      </w:del>
      <w:ins w:id="163" w:author="Van Alstyne, Lisa" w:date="2022-12-15T09:12:00Z">
        <w:r w:rsidRPr="006E6489">
          <w:rPr>
            <w:rFonts w:ascii="Times New Roman" w:eastAsia="Calibri" w:hAnsi="Times New Roman" w:cs="Times New Roman"/>
            <w:sz w:val="24"/>
            <w:szCs w:val="24"/>
          </w:rPr>
          <w:t>terms and conditions</w:t>
        </w:r>
      </w:ins>
      <w:r w:rsidRPr="006E6489">
        <w:rPr>
          <w:rFonts w:ascii="Times New Roman" w:eastAsia="Calibri" w:hAnsi="Times New Roman" w:cs="Times New Roman"/>
          <w:sz w:val="24"/>
          <w:szCs w:val="24"/>
        </w:rPr>
        <w:t xml:space="preserve"> of </w:t>
      </w:r>
      <w:del w:id="164" w:author="Van Alstyne, Lisa" w:date="2022-12-15T09:12:00Z">
        <w:r w:rsidR="00625234" w:rsidRPr="00036159">
          <w:rPr>
            <w:rFonts w:ascii="Times New Roman" w:hAnsi="Times New Roman" w:cs="Times New Roman"/>
            <w:sz w:val="24"/>
            <w:szCs w:val="24"/>
          </w:rPr>
          <w:delText>a</w:delText>
        </w:r>
        <w:r w:rsidR="00625234" w:rsidRPr="00036159">
          <w:rPr>
            <w:rFonts w:ascii="Times New Roman" w:hAnsi="Times New Roman" w:cs="Times New Roman"/>
            <w:spacing w:val="-5"/>
            <w:sz w:val="24"/>
            <w:szCs w:val="24"/>
          </w:rPr>
          <w:delText xml:space="preserve"> </w:delText>
        </w:r>
        <w:r w:rsidR="00625234" w:rsidRPr="00036159">
          <w:rPr>
            <w:rFonts w:ascii="Times New Roman" w:hAnsi="Times New Roman" w:cs="Times New Roman"/>
            <w:sz w:val="24"/>
            <w:szCs w:val="24"/>
          </w:rPr>
          <w:delText>grant</w:delText>
        </w:r>
      </w:del>
      <w:ins w:id="165" w:author="Van Alstyne, Lisa" w:date="2022-12-15T09:12:00Z">
        <w:r w:rsidRPr="006E6489">
          <w:rPr>
            <w:rFonts w:ascii="Times New Roman" w:eastAsia="Calibri" w:hAnsi="Times New Roman" w:cs="Times New Roman"/>
            <w:sz w:val="24"/>
            <w:szCs w:val="24"/>
          </w:rPr>
          <w:t>the Federal award</w:t>
        </w:r>
      </w:ins>
      <w:r w:rsidRPr="006E6489">
        <w:rPr>
          <w:rFonts w:ascii="Times New Roman" w:eastAsia="Calibri" w:hAnsi="Times New Roman" w:cs="Times New Roman"/>
          <w:sz w:val="24"/>
          <w:szCs w:val="24"/>
        </w:rPr>
        <w:t xml:space="preserve"> as it relates to acceptance and use of funds under the </w:t>
      </w:r>
      <w:proofErr w:type="gramStart"/>
      <w:r w:rsidRPr="006E6489">
        <w:rPr>
          <w:rFonts w:ascii="Times New Roman" w:eastAsia="Calibri" w:hAnsi="Times New Roman" w:cs="Times New Roman"/>
          <w:sz w:val="24"/>
          <w:szCs w:val="24"/>
        </w:rPr>
        <w:t>Acts;</w:t>
      </w:r>
      <w:proofErr w:type="gramEnd"/>
    </w:p>
    <w:p w14:paraId="3FAB91F1"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 xml:space="preserve">(b) </w:t>
      </w:r>
      <w:r w:rsidRPr="006E6489">
        <w:rPr>
          <w:rFonts w:ascii="Times New Roman" w:eastAsia="Calibri" w:hAnsi="Times New Roman" w:cs="Times New Roman"/>
          <w:sz w:val="24"/>
          <w:szCs w:val="24"/>
        </w:rPr>
        <w:t xml:space="preserve">Does not have legislation required at </w:t>
      </w:r>
      <w:r w:rsidRPr="006E6489">
        <w:rPr>
          <w:rFonts w:ascii="Times New Roman" w:eastAsia="Calibri" w:hAnsi="Times New Roman" w:cs="Times New Roman"/>
          <w:sz w:val="24"/>
          <w:szCs w:val="24"/>
        </w:rPr>
        <w:t xml:space="preserve">§ 80.10 </w:t>
      </w:r>
      <w:r w:rsidRPr="006E6489">
        <w:rPr>
          <w:rFonts w:ascii="Times New Roman" w:eastAsia="Calibri" w:hAnsi="Times New Roman" w:cs="Times New Roman"/>
          <w:sz w:val="24"/>
          <w:szCs w:val="24"/>
        </w:rPr>
        <w:t>or passes legislation contrary to the Acts; or</w:t>
      </w:r>
    </w:p>
    <w:p w14:paraId="340AAEBB"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 xml:space="preserve">(c) </w:t>
      </w:r>
      <w:r w:rsidRPr="006E6489">
        <w:rPr>
          <w:rFonts w:ascii="Times New Roman" w:eastAsia="Calibri" w:hAnsi="Times New Roman" w:cs="Times New Roman"/>
          <w:sz w:val="24"/>
          <w:szCs w:val="24"/>
        </w:rPr>
        <w:t>Diverts hunting and fishing license revenue from:</w:t>
      </w:r>
    </w:p>
    <w:p w14:paraId="18DE1028"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 xml:space="preserve">(1) </w:t>
      </w:r>
      <w:r w:rsidRPr="006E6489">
        <w:rPr>
          <w:rFonts w:ascii="Times New Roman" w:eastAsia="Calibri" w:hAnsi="Times New Roman" w:cs="Times New Roman"/>
          <w:sz w:val="24"/>
          <w:szCs w:val="24"/>
        </w:rPr>
        <w:t>The control of the State fish and wildlife agency; or</w:t>
      </w:r>
    </w:p>
    <w:p w14:paraId="1A1E884E" w14:textId="21182252"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 xml:space="preserve">(2) </w:t>
      </w:r>
      <w:r w:rsidRPr="006E6489">
        <w:rPr>
          <w:rFonts w:ascii="Times New Roman" w:eastAsia="Calibri" w:hAnsi="Times New Roman" w:cs="Times New Roman"/>
          <w:sz w:val="24"/>
          <w:szCs w:val="24"/>
        </w:rPr>
        <w:t xml:space="preserve">Purposes other than the </w:t>
      </w:r>
      <w:r w:rsidRPr="006E6489">
        <w:rPr>
          <w:rFonts w:ascii="Times New Roman" w:eastAsia="Calibri" w:hAnsi="Times New Roman" w:cs="Times New Roman"/>
          <w:sz w:val="24"/>
          <w:szCs w:val="24"/>
        </w:rPr>
        <w:t>agency’s</w:t>
      </w:r>
      <w:r w:rsidRPr="006E6489">
        <w:rPr>
          <w:rFonts w:ascii="Times New Roman" w:eastAsia="Calibri" w:hAnsi="Times New Roman" w:cs="Times New Roman"/>
          <w:sz w:val="24"/>
          <w:szCs w:val="24"/>
        </w:rPr>
        <w:t xml:space="preserve"> administration.</w:t>
      </w:r>
    </w:p>
    <w:p w14:paraId="205FCD8A" w14:textId="3BC65504" w:rsidR="00D04EF3" w:rsidRPr="006E6489" w:rsidRDefault="00D04EF3" w:rsidP="00D04EF3">
      <w:pPr>
        <w:rPr>
          <w:rFonts w:ascii="Times New Roman" w:eastAsia="Calibri" w:hAnsi="Times New Roman" w:cs="Times New Roman"/>
          <w:b/>
          <w:sz w:val="24"/>
          <w:szCs w:val="24"/>
        </w:rPr>
      </w:pPr>
      <w:r w:rsidRPr="006E6489">
        <w:rPr>
          <w:rFonts w:ascii="Times New Roman" w:eastAsia="Calibri" w:hAnsi="Times New Roman" w:cs="Times New Roman"/>
          <w:b/>
          <w:sz w:val="24"/>
          <w:szCs w:val="24"/>
        </w:rPr>
        <w:t xml:space="preserve">§ 80.12 </w:t>
      </w:r>
      <w:r w:rsidR="00F3421C" w:rsidRPr="006E6489">
        <w:rPr>
          <w:rFonts w:ascii="Times New Roman" w:eastAsia="Calibri" w:hAnsi="Times New Roman" w:cs="Times New Roman"/>
          <w:b/>
          <w:sz w:val="24"/>
          <w:szCs w:val="24"/>
        </w:rPr>
        <w:t xml:space="preserve">Must </w:t>
      </w:r>
      <w:r w:rsidRPr="006E6489">
        <w:rPr>
          <w:rFonts w:ascii="Times New Roman" w:eastAsia="Calibri" w:hAnsi="Times New Roman" w:cs="Times New Roman"/>
          <w:b/>
          <w:sz w:val="24"/>
          <w:szCs w:val="24"/>
        </w:rPr>
        <w:t>a</w:t>
      </w:r>
      <w:r w:rsidR="00720556" w:rsidRPr="006E6489">
        <w:rPr>
          <w:rFonts w:ascii="Times New Roman" w:eastAsia="Calibri" w:hAnsi="Times New Roman" w:cs="Times New Roman"/>
          <w:b/>
          <w:sz w:val="24"/>
          <w:szCs w:val="24"/>
        </w:rPr>
        <w:t xml:space="preserve"> State fish and wildlife</w:t>
      </w:r>
      <w:r w:rsidRPr="006E6489">
        <w:rPr>
          <w:rFonts w:ascii="Times New Roman" w:eastAsia="Calibri" w:hAnsi="Times New Roman" w:cs="Times New Roman"/>
          <w:b/>
          <w:sz w:val="24"/>
          <w:szCs w:val="24"/>
        </w:rPr>
        <w:t xml:space="preserve"> agency confirm that it wants to receive an annual apportionment of funds?</w:t>
      </w:r>
    </w:p>
    <w:p w14:paraId="165CD943"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lastRenderedPageBreak/>
        <w:t>No. However, if a State fish and wildlife agency does not want to receive the annual apportionment of funds, it must notify the Service in writing within 60 days after receiving a preliminary certificate of apportionment.</w:t>
      </w:r>
    </w:p>
    <w:p w14:paraId="0307A6AD" w14:textId="77777777" w:rsidR="00D04EF3" w:rsidRPr="006E6489" w:rsidRDefault="00D04EF3" w:rsidP="00D04EF3">
      <w:pPr>
        <w:rPr>
          <w:rFonts w:ascii="Times New Roman" w:eastAsia="Calibri" w:hAnsi="Times New Roman" w:cs="Times New Roman"/>
          <w:b/>
          <w:sz w:val="24"/>
          <w:szCs w:val="24"/>
        </w:rPr>
      </w:pPr>
      <w:r w:rsidRPr="006E6489">
        <w:rPr>
          <w:rFonts w:ascii="Times New Roman" w:eastAsia="Calibri" w:hAnsi="Times New Roman" w:cs="Times New Roman"/>
          <w:b/>
          <w:sz w:val="24"/>
          <w:szCs w:val="24"/>
        </w:rPr>
        <w:t>Subpart C—License Revenue</w:t>
      </w:r>
    </w:p>
    <w:p w14:paraId="5791EB53" w14:textId="77777777" w:rsidR="00D04EF3" w:rsidRPr="006E6489" w:rsidRDefault="00D04EF3" w:rsidP="00D04EF3">
      <w:pPr>
        <w:rPr>
          <w:rFonts w:ascii="Times New Roman" w:eastAsia="Calibri" w:hAnsi="Times New Roman" w:cs="Times New Roman"/>
          <w:b/>
          <w:sz w:val="24"/>
          <w:szCs w:val="24"/>
        </w:rPr>
      </w:pPr>
      <w:r w:rsidRPr="006E6489">
        <w:rPr>
          <w:rFonts w:ascii="Times New Roman" w:eastAsia="Calibri" w:hAnsi="Times New Roman" w:cs="Times New Roman"/>
          <w:b/>
          <w:sz w:val="24"/>
          <w:szCs w:val="24"/>
        </w:rPr>
        <w:t>§ 80.20 What does revenue from hunting and fishing licenses include?</w:t>
      </w:r>
    </w:p>
    <w:p w14:paraId="13FDBD01"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Hunting and fishing license revenue includes:</w:t>
      </w:r>
    </w:p>
    <w:p w14:paraId="08487E6C"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 xml:space="preserve">(a) </w:t>
      </w:r>
      <w:r w:rsidRPr="006E6489">
        <w:rPr>
          <w:rFonts w:ascii="Times New Roman" w:eastAsia="Calibri" w:hAnsi="Times New Roman" w:cs="Times New Roman"/>
          <w:sz w:val="24"/>
          <w:szCs w:val="24"/>
        </w:rPr>
        <w:t>All proceeds from State-issued general or special hunting and fishing licenses, permits, stamps, tags, access and use fees, and other State charges to hunt or fish for recreational purposes. Revenue from licenses sold by vendors is net income to the State after deducting reasonable sales fees or similar amounts retained by vendors.</w:t>
      </w:r>
    </w:p>
    <w:p w14:paraId="6026AB68"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 xml:space="preserve">(b) </w:t>
      </w:r>
      <w:r w:rsidRPr="006E6489">
        <w:rPr>
          <w:rFonts w:ascii="Times New Roman" w:eastAsia="Calibri" w:hAnsi="Times New Roman" w:cs="Times New Roman"/>
          <w:sz w:val="24"/>
          <w:szCs w:val="24"/>
        </w:rPr>
        <w:t>Real or personal property acquired with license revenue.</w:t>
      </w:r>
    </w:p>
    <w:p w14:paraId="468A9B22"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 xml:space="preserve">(c) </w:t>
      </w:r>
      <w:r w:rsidRPr="006E6489">
        <w:rPr>
          <w:rFonts w:ascii="Times New Roman" w:eastAsia="Calibri" w:hAnsi="Times New Roman" w:cs="Times New Roman"/>
          <w:sz w:val="24"/>
          <w:szCs w:val="24"/>
        </w:rPr>
        <w:t>Income from the sale, lease, or rental of, granting rights to, or a fee for access to real or personal property acquired or constructed with license revenue.</w:t>
      </w:r>
    </w:p>
    <w:p w14:paraId="4E6E45D6"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 xml:space="preserve">(d) </w:t>
      </w:r>
      <w:r w:rsidRPr="006E6489">
        <w:rPr>
          <w:rFonts w:ascii="Times New Roman" w:eastAsia="Calibri" w:hAnsi="Times New Roman" w:cs="Times New Roman"/>
          <w:sz w:val="24"/>
          <w:szCs w:val="24"/>
        </w:rPr>
        <w:t>Income from the sale, lease, or rental of, granting rights to, or a fee for access to a recreational opportunity, product, or commodity derived from real or personal property acquired, managed, maintained, or produced by using license revenue.</w:t>
      </w:r>
    </w:p>
    <w:p w14:paraId="7779FE74"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 xml:space="preserve">(e) </w:t>
      </w:r>
      <w:r w:rsidRPr="006E6489">
        <w:rPr>
          <w:rFonts w:ascii="Times New Roman" w:eastAsia="Calibri" w:hAnsi="Times New Roman" w:cs="Times New Roman"/>
          <w:sz w:val="24"/>
          <w:szCs w:val="24"/>
        </w:rPr>
        <w:t>Interest, dividends, or other income earned on license revenue.</w:t>
      </w:r>
    </w:p>
    <w:p w14:paraId="1E238E92"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 xml:space="preserve">(f) </w:t>
      </w:r>
      <w:r w:rsidRPr="006E6489">
        <w:rPr>
          <w:rFonts w:ascii="Times New Roman" w:eastAsia="Calibri" w:hAnsi="Times New Roman" w:cs="Times New Roman"/>
          <w:sz w:val="24"/>
          <w:szCs w:val="24"/>
        </w:rPr>
        <w:t>Reimbursements for expenditures originally paid with license revenue.</w:t>
      </w:r>
    </w:p>
    <w:p w14:paraId="55213634"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 xml:space="preserve">(g) </w:t>
      </w:r>
      <w:r w:rsidRPr="006E6489">
        <w:rPr>
          <w:rFonts w:ascii="Times New Roman" w:eastAsia="Calibri" w:hAnsi="Times New Roman" w:cs="Times New Roman"/>
          <w:sz w:val="24"/>
          <w:szCs w:val="24"/>
        </w:rPr>
        <w:t>Payments received for services funded by license revenue.</w:t>
      </w:r>
    </w:p>
    <w:p w14:paraId="76294772" w14:textId="77777777" w:rsidR="00D04EF3" w:rsidRPr="006E6489" w:rsidRDefault="00D04EF3" w:rsidP="00D04EF3">
      <w:pPr>
        <w:rPr>
          <w:rFonts w:ascii="Times New Roman" w:eastAsia="Calibri" w:hAnsi="Times New Roman" w:cs="Times New Roman"/>
          <w:b/>
          <w:sz w:val="24"/>
          <w:szCs w:val="24"/>
        </w:rPr>
      </w:pPr>
      <w:r w:rsidRPr="006E6489">
        <w:rPr>
          <w:rFonts w:ascii="Times New Roman" w:eastAsia="Calibri" w:hAnsi="Times New Roman" w:cs="Times New Roman"/>
          <w:b/>
          <w:sz w:val="24"/>
          <w:szCs w:val="24"/>
        </w:rPr>
        <w:t>§ 80.21 What if a State diverts license revenue from the control of its fish and wildlife agency?</w:t>
      </w:r>
    </w:p>
    <w:p w14:paraId="28A6E976" w14:textId="35E96B59"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 xml:space="preserve">The Director may declare a State to be in diversion if it violates the requirements of </w:t>
      </w:r>
      <w:r w:rsidRPr="006E6489">
        <w:rPr>
          <w:rFonts w:ascii="Times New Roman" w:eastAsia="Calibri" w:hAnsi="Times New Roman" w:cs="Times New Roman"/>
          <w:sz w:val="24"/>
          <w:szCs w:val="24"/>
        </w:rPr>
        <w:t xml:space="preserve">§ 80.10 </w:t>
      </w:r>
      <w:r w:rsidRPr="006E6489">
        <w:rPr>
          <w:rFonts w:ascii="Times New Roman" w:eastAsia="Calibri" w:hAnsi="Times New Roman" w:cs="Times New Roman"/>
          <w:sz w:val="24"/>
          <w:szCs w:val="24"/>
        </w:rPr>
        <w:t xml:space="preserve">by diverting license revenue from the control of its fish and wildlife agency to purposes other than the </w:t>
      </w:r>
      <w:r w:rsidRPr="006E6489">
        <w:rPr>
          <w:rFonts w:ascii="Times New Roman" w:eastAsia="Calibri" w:hAnsi="Times New Roman" w:cs="Times New Roman"/>
          <w:sz w:val="24"/>
          <w:szCs w:val="24"/>
        </w:rPr>
        <w:t>agency’s</w:t>
      </w:r>
      <w:r w:rsidRPr="006E6489">
        <w:rPr>
          <w:rFonts w:ascii="Times New Roman" w:eastAsia="Calibri" w:hAnsi="Times New Roman" w:cs="Times New Roman"/>
          <w:sz w:val="24"/>
          <w:szCs w:val="24"/>
        </w:rPr>
        <w:t xml:space="preserve"> administration. The State is then ineligible to receive benefits under the relevant Act from the date the Director signs the declaration until the State resolves the diversion.</w:t>
      </w:r>
    </w:p>
    <w:p w14:paraId="26570FE3"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Only the Director may declare a State to be in diversion, and only the Director may rescind the declaration.</w:t>
      </w:r>
    </w:p>
    <w:p w14:paraId="75093DE5" w14:textId="77777777" w:rsidR="00D04EF3" w:rsidRPr="006E6489" w:rsidRDefault="00D04EF3" w:rsidP="00D04EF3">
      <w:pPr>
        <w:rPr>
          <w:rFonts w:ascii="Times New Roman" w:eastAsia="Calibri" w:hAnsi="Times New Roman" w:cs="Times New Roman"/>
          <w:b/>
          <w:sz w:val="24"/>
          <w:szCs w:val="24"/>
        </w:rPr>
      </w:pPr>
      <w:r w:rsidRPr="006E6489">
        <w:rPr>
          <w:rFonts w:ascii="Times New Roman" w:eastAsia="Calibri" w:hAnsi="Times New Roman" w:cs="Times New Roman"/>
          <w:b/>
          <w:sz w:val="24"/>
          <w:szCs w:val="24"/>
        </w:rPr>
        <w:t>§ 80.22 What must a State do to resolve a declaration of diversion?</w:t>
      </w:r>
    </w:p>
    <w:p w14:paraId="7E987080"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 xml:space="preserve">The State must complete the actions in </w:t>
      </w:r>
      <w:r w:rsidRPr="006E6489">
        <w:rPr>
          <w:rFonts w:ascii="Times New Roman" w:eastAsia="Calibri" w:hAnsi="Times New Roman" w:cs="Times New Roman"/>
          <w:sz w:val="24"/>
          <w:szCs w:val="24"/>
        </w:rPr>
        <w:t xml:space="preserve">paragraphs (a) </w:t>
      </w:r>
      <w:r w:rsidRPr="006E6489">
        <w:rPr>
          <w:rFonts w:ascii="Times New Roman" w:eastAsia="Calibri" w:hAnsi="Times New Roman" w:cs="Times New Roman"/>
          <w:sz w:val="24"/>
          <w:szCs w:val="24"/>
        </w:rPr>
        <w:t xml:space="preserve">through </w:t>
      </w:r>
      <w:r w:rsidRPr="006E6489">
        <w:rPr>
          <w:rFonts w:ascii="Times New Roman" w:eastAsia="Calibri" w:hAnsi="Times New Roman" w:cs="Times New Roman"/>
          <w:sz w:val="24"/>
          <w:szCs w:val="24"/>
        </w:rPr>
        <w:t xml:space="preserve">(e) </w:t>
      </w:r>
      <w:r w:rsidRPr="006E6489">
        <w:rPr>
          <w:rFonts w:ascii="Times New Roman" w:eastAsia="Calibri" w:hAnsi="Times New Roman" w:cs="Times New Roman"/>
          <w:sz w:val="24"/>
          <w:szCs w:val="24"/>
        </w:rPr>
        <w:t>of this section to resolve a declaration of diversion. The State must use a source of funds other than license revenue to fund the replacement of license revenue.</w:t>
      </w:r>
    </w:p>
    <w:p w14:paraId="3920D783"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 xml:space="preserve">(a) </w:t>
      </w:r>
      <w:r w:rsidRPr="006E6489">
        <w:rPr>
          <w:rFonts w:ascii="Times New Roman" w:eastAsia="Calibri" w:hAnsi="Times New Roman" w:cs="Times New Roman"/>
          <w:sz w:val="24"/>
          <w:szCs w:val="24"/>
        </w:rPr>
        <w:t>If necessary, the State must enact adequate legislative prohibitions to prevent diversions of license revenue.</w:t>
      </w:r>
    </w:p>
    <w:p w14:paraId="3BF87D8E"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 xml:space="preserve">(b) </w:t>
      </w:r>
      <w:r w:rsidRPr="006E6489">
        <w:rPr>
          <w:rFonts w:ascii="Times New Roman" w:eastAsia="Calibri" w:hAnsi="Times New Roman" w:cs="Times New Roman"/>
          <w:sz w:val="24"/>
          <w:szCs w:val="24"/>
        </w:rPr>
        <w:t xml:space="preserve">The State fish and wildlife agency must replace all diverted cash derived from license revenue and the interest lost up to the date of repayment. It must </w:t>
      </w:r>
      <w:proofErr w:type="gramStart"/>
      <w:r w:rsidRPr="006E6489">
        <w:rPr>
          <w:rFonts w:ascii="Times New Roman" w:eastAsia="Calibri" w:hAnsi="Times New Roman" w:cs="Times New Roman"/>
          <w:sz w:val="24"/>
          <w:szCs w:val="24"/>
        </w:rPr>
        <w:t>enter into</w:t>
      </w:r>
      <w:proofErr w:type="gramEnd"/>
      <w:r w:rsidRPr="006E6489">
        <w:rPr>
          <w:rFonts w:ascii="Times New Roman" w:eastAsia="Calibri" w:hAnsi="Times New Roman" w:cs="Times New Roman"/>
          <w:sz w:val="24"/>
          <w:szCs w:val="24"/>
        </w:rPr>
        <w:t xml:space="preserve"> State records the receipt of this cash and interest.</w:t>
      </w:r>
    </w:p>
    <w:p w14:paraId="46F57692"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 xml:space="preserve">(c) </w:t>
      </w:r>
      <w:r w:rsidRPr="006E6489">
        <w:rPr>
          <w:rFonts w:ascii="Times New Roman" w:eastAsia="Calibri" w:hAnsi="Times New Roman" w:cs="Times New Roman"/>
          <w:sz w:val="24"/>
          <w:szCs w:val="24"/>
        </w:rPr>
        <w:t>The agency must receive either the revenue earned from diverted property during the period of diversion or the current market rental rate of any diverted property, whichever is greater.</w:t>
      </w:r>
    </w:p>
    <w:p w14:paraId="51D28B8A"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 xml:space="preserve">(d) </w:t>
      </w:r>
      <w:r w:rsidRPr="006E6489">
        <w:rPr>
          <w:rFonts w:ascii="Times New Roman" w:eastAsia="Calibri" w:hAnsi="Times New Roman" w:cs="Times New Roman"/>
          <w:sz w:val="24"/>
          <w:szCs w:val="24"/>
        </w:rPr>
        <w:t>The agency must take one of the following actions to resolve a diversion of real, personal, or intellectual property:</w:t>
      </w:r>
    </w:p>
    <w:p w14:paraId="1540186F"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 xml:space="preserve">(1) </w:t>
      </w:r>
      <w:r w:rsidRPr="006E6489">
        <w:rPr>
          <w:rFonts w:ascii="Times New Roman" w:eastAsia="Calibri" w:hAnsi="Times New Roman" w:cs="Times New Roman"/>
          <w:sz w:val="24"/>
          <w:szCs w:val="24"/>
        </w:rPr>
        <w:t xml:space="preserve">Regain management control of the property, which must be in about the same condition as before </w:t>
      </w:r>
      <w:proofErr w:type="gramStart"/>
      <w:r w:rsidRPr="006E6489">
        <w:rPr>
          <w:rFonts w:ascii="Times New Roman" w:eastAsia="Calibri" w:hAnsi="Times New Roman" w:cs="Times New Roman"/>
          <w:sz w:val="24"/>
          <w:szCs w:val="24"/>
        </w:rPr>
        <w:t>diversion;</w:t>
      </w:r>
      <w:proofErr w:type="gramEnd"/>
    </w:p>
    <w:p w14:paraId="56F611FF"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 xml:space="preserve">(2) </w:t>
      </w:r>
      <w:r w:rsidRPr="006E6489">
        <w:rPr>
          <w:rFonts w:ascii="Times New Roman" w:eastAsia="Calibri" w:hAnsi="Times New Roman" w:cs="Times New Roman"/>
          <w:sz w:val="24"/>
          <w:szCs w:val="24"/>
        </w:rPr>
        <w:t xml:space="preserve">Receive replacement property that meets the criteria in </w:t>
      </w:r>
      <w:r w:rsidRPr="006E6489">
        <w:rPr>
          <w:rFonts w:ascii="Times New Roman" w:eastAsia="Calibri" w:hAnsi="Times New Roman" w:cs="Times New Roman"/>
          <w:sz w:val="24"/>
          <w:szCs w:val="24"/>
        </w:rPr>
        <w:t xml:space="preserve">paragraph (e) </w:t>
      </w:r>
      <w:r w:rsidRPr="006E6489">
        <w:rPr>
          <w:rFonts w:ascii="Times New Roman" w:eastAsia="Calibri" w:hAnsi="Times New Roman" w:cs="Times New Roman"/>
          <w:sz w:val="24"/>
          <w:szCs w:val="24"/>
        </w:rPr>
        <w:t>of this section; or</w:t>
      </w:r>
    </w:p>
    <w:p w14:paraId="391D3BE7"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lastRenderedPageBreak/>
        <w:t xml:space="preserve">(3) </w:t>
      </w:r>
      <w:r w:rsidRPr="006E6489">
        <w:rPr>
          <w:rFonts w:ascii="Times New Roman" w:eastAsia="Calibri" w:hAnsi="Times New Roman" w:cs="Times New Roman"/>
          <w:sz w:val="24"/>
          <w:szCs w:val="24"/>
        </w:rPr>
        <w:t xml:space="preserve">Receive a cash amount at least equal to the current market value of the diverted property only if the Director agrees that the actions described in </w:t>
      </w:r>
      <w:r w:rsidRPr="006E6489">
        <w:rPr>
          <w:rFonts w:ascii="Times New Roman" w:eastAsia="Calibri" w:hAnsi="Times New Roman" w:cs="Times New Roman"/>
          <w:sz w:val="24"/>
          <w:szCs w:val="24"/>
        </w:rPr>
        <w:t xml:space="preserve">paragraphs (d)(1) </w:t>
      </w:r>
      <w:r w:rsidRPr="006E6489">
        <w:rPr>
          <w:rFonts w:ascii="Times New Roman" w:eastAsia="Calibri" w:hAnsi="Times New Roman" w:cs="Times New Roman"/>
          <w:sz w:val="24"/>
          <w:szCs w:val="24"/>
        </w:rPr>
        <w:t xml:space="preserve">and </w:t>
      </w:r>
      <w:r w:rsidRPr="006E6489">
        <w:rPr>
          <w:rFonts w:ascii="Times New Roman" w:eastAsia="Calibri" w:hAnsi="Times New Roman" w:cs="Times New Roman"/>
          <w:sz w:val="24"/>
          <w:szCs w:val="24"/>
        </w:rPr>
        <w:t xml:space="preserve">(d)(2) </w:t>
      </w:r>
      <w:r w:rsidRPr="006E6489">
        <w:rPr>
          <w:rFonts w:ascii="Times New Roman" w:eastAsia="Calibri" w:hAnsi="Times New Roman" w:cs="Times New Roman"/>
          <w:sz w:val="24"/>
          <w:szCs w:val="24"/>
        </w:rPr>
        <w:t>of this section are impractical.</w:t>
      </w:r>
    </w:p>
    <w:p w14:paraId="318FE5B6"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 xml:space="preserve">(e) </w:t>
      </w:r>
      <w:r w:rsidRPr="006E6489">
        <w:rPr>
          <w:rFonts w:ascii="Times New Roman" w:eastAsia="Calibri" w:hAnsi="Times New Roman" w:cs="Times New Roman"/>
          <w:sz w:val="24"/>
          <w:szCs w:val="24"/>
        </w:rPr>
        <w:t xml:space="preserve">To be acceptable under </w:t>
      </w:r>
      <w:r w:rsidRPr="006E6489">
        <w:rPr>
          <w:rFonts w:ascii="Times New Roman" w:eastAsia="Calibri" w:hAnsi="Times New Roman" w:cs="Times New Roman"/>
          <w:sz w:val="24"/>
          <w:szCs w:val="24"/>
        </w:rPr>
        <w:t xml:space="preserve">paragraph (d)(2) </w:t>
      </w:r>
      <w:r w:rsidRPr="006E6489">
        <w:rPr>
          <w:rFonts w:ascii="Times New Roman" w:eastAsia="Calibri" w:hAnsi="Times New Roman" w:cs="Times New Roman"/>
          <w:sz w:val="24"/>
          <w:szCs w:val="24"/>
        </w:rPr>
        <w:t>of this section:</w:t>
      </w:r>
    </w:p>
    <w:p w14:paraId="786C33F5"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 xml:space="preserve">(1) </w:t>
      </w:r>
      <w:r w:rsidRPr="006E6489">
        <w:rPr>
          <w:rFonts w:ascii="Times New Roman" w:eastAsia="Calibri" w:hAnsi="Times New Roman" w:cs="Times New Roman"/>
          <w:sz w:val="24"/>
          <w:szCs w:val="24"/>
        </w:rPr>
        <w:t>Replacement property must have both:</w:t>
      </w:r>
    </w:p>
    <w:p w14:paraId="6A122AB9"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w:t>
      </w:r>
      <w:proofErr w:type="spellStart"/>
      <w:r w:rsidRPr="006E6489">
        <w:rPr>
          <w:rFonts w:ascii="Times New Roman" w:eastAsia="Calibri" w:hAnsi="Times New Roman" w:cs="Times New Roman"/>
          <w:sz w:val="24"/>
          <w:szCs w:val="24"/>
        </w:rPr>
        <w:t>i</w:t>
      </w:r>
      <w:proofErr w:type="spellEnd"/>
      <w:r w:rsidRPr="006E6489">
        <w:rPr>
          <w:rFonts w:ascii="Times New Roman" w:eastAsia="Calibri" w:hAnsi="Times New Roman" w:cs="Times New Roman"/>
          <w:sz w:val="24"/>
          <w:szCs w:val="24"/>
        </w:rPr>
        <w:t xml:space="preserve">) </w:t>
      </w:r>
      <w:r w:rsidRPr="006E6489">
        <w:rPr>
          <w:rFonts w:ascii="Times New Roman" w:eastAsia="Calibri" w:hAnsi="Times New Roman" w:cs="Times New Roman"/>
          <w:sz w:val="24"/>
          <w:szCs w:val="24"/>
        </w:rPr>
        <w:t>Market value that at least equals the current market value of the diverted property; and</w:t>
      </w:r>
    </w:p>
    <w:p w14:paraId="55FDEAA0"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 xml:space="preserve">(ii) </w:t>
      </w:r>
      <w:r w:rsidRPr="006E6489">
        <w:rPr>
          <w:rFonts w:ascii="Times New Roman" w:eastAsia="Calibri" w:hAnsi="Times New Roman" w:cs="Times New Roman"/>
          <w:sz w:val="24"/>
          <w:szCs w:val="24"/>
        </w:rPr>
        <w:t>Fish or wildlife benefits that at least equal those of the property diverted.</w:t>
      </w:r>
    </w:p>
    <w:p w14:paraId="091ED9CA" w14:textId="7777777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 xml:space="preserve">(2) </w:t>
      </w:r>
      <w:r w:rsidRPr="006E6489">
        <w:rPr>
          <w:rFonts w:ascii="Times New Roman" w:eastAsia="Calibri" w:hAnsi="Times New Roman" w:cs="Times New Roman"/>
          <w:sz w:val="24"/>
          <w:szCs w:val="24"/>
        </w:rPr>
        <w:t xml:space="preserve">The Director must agree that the replacement property meets the requirements of </w:t>
      </w:r>
      <w:r w:rsidRPr="006E6489">
        <w:rPr>
          <w:rFonts w:ascii="Times New Roman" w:eastAsia="Calibri" w:hAnsi="Times New Roman" w:cs="Times New Roman"/>
          <w:sz w:val="24"/>
          <w:szCs w:val="24"/>
        </w:rPr>
        <w:t xml:space="preserve">paragraph (e)(1) </w:t>
      </w:r>
      <w:r w:rsidRPr="006E6489">
        <w:rPr>
          <w:rFonts w:ascii="Times New Roman" w:eastAsia="Calibri" w:hAnsi="Times New Roman" w:cs="Times New Roman"/>
          <w:sz w:val="24"/>
          <w:szCs w:val="24"/>
        </w:rPr>
        <w:t>of this section.</w:t>
      </w:r>
    </w:p>
    <w:p w14:paraId="7F95CFCE" w14:textId="77777777" w:rsidR="00D04EF3" w:rsidRPr="006E6489" w:rsidRDefault="00D04EF3" w:rsidP="00D04EF3">
      <w:pPr>
        <w:rPr>
          <w:rFonts w:ascii="Times New Roman" w:eastAsia="Calibri" w:hAnsi="Times New Roman" w:cs="Times New Roman"/>
          <w:b/>
          <w:sz w:val="24"/>
          <w:szCs w:val="24"/>
        </w:rPr>
      </w:pPr>
      <w:r w:rsidRPr="006E6489">
        <w:rPr>
          <w:rFonts w:ascii="Times New Roman" w:eastAsia="Calibri" w:hAnsi="Times New Roman" w:cs="Times New Roman"/>
          <w:b/>
          <w:sz w:val="24"/>
          <w:szCs w:val="24"/>
        </w:rPr>
        <w:t>§ 80.23 Does a declaration of diversion affect a previous Federal obligation of funds?</w:t>
      </w:r>
    </w:p>
    <w:p w14:paraId="3151FF3C" w14:textId="56C7FAB7" w:rsidR="00D04EF3" w:rsidRPr="006E6489" w:rsidRDefault="00D04EF3" w:rsidP="00D04EF3">
      <w:pPr>
        <w:rPr>
          <w:rFonts w:ascii="Times New Roman" w:eastAsia="Calibri" w:hAnsi="Times New Roman" w:cs="Times New Roman"/>
          <w:sz w:val="24"/>
          <w:szCs w:val="24"/>
        </w:rPr>
      </w:pPr>
      <w:r w:rsidRPr="006E6489">
        <w:rPr>
          <w:rFonts w:ascii="Times New Roman" w:eastAsia="Calibri" w:hAnsi="Times New Roman" w:cs="Times New Roman"/>
          <w:sz w:val="24"/>
          <w:szCs w:val="24"/>
        </w:rPr>
        <w:t xml:space="preserve">No. Federal funds obligated before the date that the Director declares a diversion remain available for expenditure without regard to the intervening period of the </w:t>
      </w:r>
      <w:r w:rsidRPr="006E6489">
        <w:rPr>
          <w:rFonts w:ascii="Times New Roman" w:eastAsia="Calibri" w:hAnsi="Times New Roman" w:cs="Times New Roman"/>
          <w:sz w:val="24"/>
          <w:szCs w:val="24"/>
        </w:rPr>
        <w:t>State’s</w:t>
      </w:r>
      <w:r w:rsidRPr="006E6489">
        <w:rPr>
          <w:rFonts w:ascii="Times New Roman" w:eastAsia="Calibri" w:hAnsi="Times New Roman" w:cs="Times New Roman"/>
          <w:sz w:val="24"/>
          <w:szCs w:val="24"/>
        </w:rPr>
        <w:t xml:space="preserve"> ineligibility. See </w:t>
      </w:r>
      <w:r w:rsidRPr="006E6489">
        <w:rPr>
          <w:rFonts w:ascii="Times New Roman" w:eastAsia="Calibri" w:hAnsi="Times New Roman" w:cs="Times New Roman"/>
          <w:sz w:val="24"/>
          <w:szCs w:val="24"/>
        </w:rPr>
        <w:t xml:space="preserve">§ 80.91 </w:t>
      </w:r>
      <w:r w:rsidRPr="006E6489">
        <w:rPr>
          <w:rFonts w:ascii="Times New Roman" w:eastAsia="Calibri" w:hAnsi="Times New Roman" w:cs="Times New Roman"/>
          <w:sz w:val="24"/>
          <w:szCs w:val="24"/>
        </w:rPr>
        <w:t>for when a Federal obligation occurs.</w:t>
      </w:r>
    </w:p>
    <w:p w14:paraId="727F7D43" w14:textId="7C19E5D3" w:rsidR="007E2DC3" w:rsidRPr="006E6489" w:rsidRDefault="007E2DC3" w:rsidP="007E2DC3">
      <w:pPr>
        <w:rPr>
          <w:rFonts w:ascii="Times New Roman" w:hAnsi="Times New Roman" w:cs="Times New Roman"/>
          <w:b/>
          <w:sz w:val="24"/>
          <w:szCs w:val="24"/>
        </w:rPr>
      </w:pPr>
      <w:bookmarkStart w:id="166" w:name="_Hlk83037924"/>
      <w:r w:rsidRPr="006E6489">
        <w:rPr>
          <w:rFonts w:ascii="Times New Roman" w:hAnsi="Times New Roman" w:cs="Times New Roman"/>
          <w:b/>
          <w:sz w:val="24"/>
          <w:szCs w:val="24"/>
        </w:rPr>
        <w:t>Subpart D—Certification of License Holders</w:t>
      </w:r>
    </w:p>
    <w:p w14:paraId="4B2AE6A6" w14:textId="0FF8AB3B" w:rsidR="007D5894" w:rsidRPr="006E6489" w:rsidRDefault="007D5894" w:rsidP="007D5894">
      <w:pPr>
        <w:rPr>
          <w:ins w:id="167" w:author="Van Alstyne, Lisa" w:date="2022-12-15T09:12:00Z"/>
          <w:rFonts w:ascii="Times New Roman" w:hAnsi="Times New Roman" w:cs="Times New Roman"/>
          <w:b/>
          <w:bCs/>
          <w:sz w:val="24"/>
          <w:szCs w:val="24"/>
        </w:rPr>
      </w:pPr>
      <w:r w:rsidRPr="006E6489">
        <w:rPr>
          <w:rFonts w:ascii="Times New Roman" w:hAnsi="Times New Roman" w:cs="Times New Roman"/>
          <w:b/>
          <w:bCs/>
          <w:sz w:val="24"/>
          <w:szCs w:val="24"/>
        </w:rPr>
        <w:t xml:space="preserve">§ 80.30 Why must </w:t>
      </w:r>
      <w:ins w:id="168" w:author="Van Alstyne, Lisa" w:date="2022-12-15T09:12:00Z">
        <w:r w:rsidRPr="006E6489">
          <w:rPr>
            <w:rFonts w:ascii="Times New Roman" w:hAnsi="Times New Roman" w:cs="Times New Roman"/>
            <w:b/>
            <w:bCs/>
            <w:sz w:val="24"/>
            <w:szCs w:val="24"/>
          </w:rPr>
          <w:t>a</w:t>
        </w:r>
        <w:r w:rsidR="0074340F" w:rsidRPr="006E6489">
          <w:rPr>
            <w:rFonts w:ascii="Times New Roman" w:hAnsi="Times New Roman" w:cs="Times New Roman"/>
            <w:b/>
            <w:bCs/>
            <w:sz w:val="24"/>
            <w:szCs w:val="24"/>
          </w:rPr>
          <w:t xml:space="preserve"> State fish and wildlife</w:t>
        </w:r>
        <w:r w:rsidRPr="006E6489">
          <w:rPr>
            <w:rFonts w:ascii="Times New Roman" w:hAnsi="Times New Roman" w:cs="Times New Roman"/>
            <w:b/>
            <w:bCs/>
            <w:sz w:val="24"/>
            <w:szCs w:val="24"/>
          </w:rPr>
          <w:t xml:space="preserve"> </w:t>
        </w:r>
      </w:ins>
      <w:r w:rsidRPr="006E6489">
        <w:rPr>
          <w:rFonts w:ascii="Times New Roman" w:hAnsi="Times New Roman" w:cs="Times New Roman"/>
          <w:b/>
          <w:bCs/>
          <w:sz w:val="24"/>
          <w:szCs w:val="24"/>
        </w:rPr>
        <w:t xml:space="preserve">agency certify the number of paid license holders? </w:t>
      </w:r>
    </w:p>
    <w:p w14:paraId="47DF4FC9" w14:textId="04789CFD"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 xml:space="preserve">A State fish and wildlife agency must certify the number of </w:t>
      </w:r>
      <w:del w:id="169" w:author="Van Alstyne, Lisa" w:date="2022-12-15T09:12:00Z">
        <w:r w:rsidR="00625234" w:rsidRPr="00036159">
          <w:rPr>
            <w:rFonts w:ascii="Times New Roman" w:hAnsi="Times New Roman" w:cs="Times New Roman"/>
            <w:sz w:val="24"/>
            <w:szCs w:val="24"/>
          </w:rPr>
          <w:delText>people</w:delText>
        </w:r>
      </w:del>
      <w:ins w:id="170" w:author="Van Alstyne, Lisa" w:date="2022-12-15T09:12:00Z">
        <w:r w:rsidRPr="006E6489">
          <w:rPr>
            <w:rFonts w:ascii="Times New Roman" w:hAnsi="Times New Roman" w:cs="Times New Roman"/>
            <w:sz w:val="24"/>
            <w:szCs w:val="24"/>
          </w:rPr>
          <w:t>individuals</w:t>
        </w:r>
      </w:ins>
      <w:r w:rsidRPr="006E6489">
        <w:rPr>
          <w:rFonts w:ascii="Times New Roman" w:hAnsi="Times New Roman" w:cs="Times New Roman"/>
          <w:sz w:val="24"/>
          <w:szCs w:val="24"/>
        </w:rPr>
        <w:t xml:space="preserve"> having paid licenses to hunt and paid licenses to fish because the Service uses these data in statutory formulas to apportion funds in the Wildlife Restoration and Sport Fish Restoration programs among the States.</w:t>
      </w:r>
    </w:p>
    <w:p w14:paraId="5D04B7EC" w14:textId="51CDA736" w:rsidR="007D5894" w:rsidRPr="006E6489" w:rsidRDefault="007D5894" w:rsidP="007D5894">
      <w:pPr>
        <w:rPr>
          <w:ins w:id="171" w:author="Van Alstyne, Lisa" w:date="2022-12-15T09:12:00Z"/>
          <w:rFonts w:ascii="Times New Roman" w:hAnsi="Times New Roman" w:cs="Times New Roman"/>
          <w:b/>
          <w:sz w:val="24"/>
          <w:szCs w:val="24"/>
        </w:rPr>
      </w:pPr>
      <w:r w:rsidRPr="006E6489">
        <w:rPr>
          <w:rFonts w:ascii="Times New Roman" w:hAnsi="Times New Roman" w:cs="Times New Roman"/>
          <w:b/>
          <w:sz w:val="24"/>
          <w:szCs w:val="24"/>
        </w:rPr>
        <w:t xml:space="preserve">§ 80.31 How does </w:t>
      </w:r>
      <w:ins w:id="172" w:author="Van Alstyne, Lisa" w:date="2022-12-15T09:12:00Z">
        <w:r w:rsidRPr="006E6489">
          <w:rPr>
            <w:rFonts w:ascii="Times New Roman" w:hAnsi="Times New Roman" w:cs="Times New Roman"/>
            <w:b/>
            <w:sz w:val="24"/>
            <w:szCs w:val="24"/>
          </w:rPr>
          <w:t>a</w:t>
        </w:r>
        <w:r w:rsidR="00F94402"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w:t>
        </w:r>
      </w:ins>
      <w:r w:rsidRPr="006E6489">
        <w:rPr>
          <w:rFonts w:ascii="Times New Roman" w:hAnsi="Times New Roman" w:cs="Times New Roman"/>
          <w:b/>
          <w:sz w:val="24"/>
          <w:szCs w:val="24"/>
        </w:rPr>
        <w:t>agency certify the number of paid license holders?</w:t>
      </w:r>
    </w:p>
    <w:p w14:paraId="1910B3C6" w14:textId="222B45A4"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 xml:space="preserve">(a) </w:t>
      </w:r>
      <w:r w:rsidRPr="006E6489">
        <w:rPr>
          <w:rFonts w:ascii="Times New Roman" w:hAnsi="Times New Roman" w:cs="Times New Roman"/>
          <w:sz w:val="24"/>
          <w:szCs w:val="24"/>
        </w:rPr>
        <w:t xml:space="preserve">A State fish and wildlife agency certifies the number of paid license holders by responding to the </w:t>
      </w:r>
      <w:del w:id="173" w:author="Van Alstyne, Lisa" w:date="2022-12-15T09:12:00Z">
        <w:r w:rsidR="00625234" w:rsidRPr="00036159">
          <w:rPr>
            <w:rFonts w:ascii="Times New Roman" w:hAnsi="Times New Roman" w:cs="Times New Roman"/>
            <w:sz w:val="24"/>
            <w:szCs w:val="24"/>
          </w:rPr>
          <w:delText>Director's</w:delText>
        </w:r>
      </w:del>
      <w:ins w:id="174" w:author="Van Alstyne, Lisa" w:date="2022-12-15T09:12:00Z">
        <w:r w:rsidRPr="006E6489">
          <w:rPr>
            <w:rFonts w:ascii="Times New Roman" w:hAnsi="Times New Roman" w:cs="Times New Roman"/>
            <w:sz w:val="24"/>
            <w:szCs w:val="24"/>
          </w:rPr>
          <w:t>Service Director’s</w:t>
        </w:r>
      </w:ins>
      <w:r w:rsidRPr="006E6489">
        <w:rPr>
          <w:rFonts w:ascii="Times New Roman" w:hAnsi="Times New Roman" w:cs="Times New Roman"/>
          <w:sz w:val="24"/>
          <w:szCs w:val="24"/>
        </w:rPr>
        <w:t xml:space="preserve"> annual request for the following information:</w:t>
      </w:r>
    </w:p>
    <w:p w14:paraId="30CD8102" w14:textId="451B9412"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 xml:space="preserve">(1) </w:t>
      </w:r>
      <w:r w:rsidRPr="006E6489">
        <w:rPr>
          <w:rFonts w:ascii="Times New Roman" w:hAnsi="Times New Roman" w:cs="Times New Roman"/>
          <w:sz w:val="24"/>
          <w:szCs w:val="24"/>
        </w:rPr>
        <w:t xml:space="preserve">The number of </w:t>
      </w:r>
      <w:del w:id="175" w:author="Van Alstyne, Lisa" w:date="2022-12-15T09:12:00Z">
        <w:r w:rsidR="00625234" w:rsidRPr="00036159">
          <w:rPr>
            <w:rFonts w:ascii="Times New Roman" w:hAnsi="Times New Roman" w:cs="Times New Roman"/>
            <w:sz w:val="24"/>
            <w:szCs w:val="24"/>
          </w:rPr>
          <w:delText>people</w:delText>
        </w:r>
        <w:r w:rsidR="00625234" w:rsidRPr="00036159">
          <w:rPr>
            <w:rFonts w:ascii="Times New Roman" w:hAnsi="Times New Roman" w:cs="Times New Roman"/>
            <w:spacing w:val="-3"/>
            <w:sz w:val="24"/>
            <w:szCs w:val="24"/>
          </w:rPr>
          <w:delText xml:space="preserve"> </w:delText>
        </w:r>
        <w:r w:rsidR="00625234" w:rsidRPr="00036159">
          <w:rPr>
            <w:rFonts w:ascii="Times New Roman" w:hAnsi="Times New Roman" w:cs="Times New Roman"/>
            <w:sz w:val="24"/>
            <w:szCs w:val="24"/>
          </w:rPr>
          <w:delText>who</w:delText>
        </w:r>
        <w:r w:rsidR="00625234" w:rsidRPr="00036159">
          <w:rPr>
            <w:rFonts w:ascii="Times New Roman" w:hAnsi="Times New Roman" w:cs="Times New Roman"/>
            <w:spacing w:val="-3"/>
            <w:sz w:val="24"/>
            <w:szCs w:val="24"/>
          </w:rPr>
          <w:delText xml:space="preserve"> </w:delText>
        </w:r>
        <w:r w:rsidR="00625234" w:rsidRPr="00036159">
          <w:rPr>
            <w:rFonts w:ascii="Times New Roman" w:hAnsi="Times New Roman" w:cs="Times New Roman"/>
            <w:sz w:val="24"/>
            <w:szCs w:val="24"/>
          </w:rPr>
          <w:delText>have</w:delText>
        </w:r>
      </w:del>
      <w:ins w:id="176" w:author="Van Alstyne, Lisa" w:date="2022-12-15T09:12:00Z">
        <w:r w:rsidRPr="006E6489">
          <w:rPr>
            <w:rFonts w:ascii="Times New Roman" w:hAnsi="Times New Roman" w:cs="Times New Roman"/>
            <w:sz w:val="24"/>
            <w:szCs w:val="24"/>
          </w:rPr>
          <w:t>individual</w:t>
        </w:r>
      </w:ins>
      <w:r w:rsidRPr="006E6489">
        <w:rPr>
          <w:rFonts w:ascii="Times New Roman" w:hAnsi="Times New Roman" w:cs="Times New Roman"/>
          <w:sz w:val="24"/>
          <w:szCs w:val="24"/>
        </w:rPr>
        <w:t xml:space="preserve"> paid </w:t>
      </w:r>
      <w:del w:id="177" w:author="Van Alstyne, Lisa" w:date="2022-12-15T09:12:00Z">
        <w:r w:rsidR="00625234" w:rsidRPr="00036159">
          <w:rPr>
            <w:rFonts w:ascii="Times New Roman" w:hAnsi="Times New Roman" w:cs="Times New Roman"/>
            <w:sz w:val="24"/>
            <w:szCs w:val="24"/>
          </w:rPr>
          <w:delText>licenses</w:delText>
        </w:r>
        <w:r w:rsidR="00625234" w:rsidRPr="00036159">
          <w:rPr>
            <w:rFonts w:ascii="Times New Roman" w:hAnsi="Times New Roman" w:cs="Times New Roman"/>
            <w:spacing w:val="-3"/>
            <w:sz w:val="24"/>
            <w:szCs w:val="24"/>
          </w:rPr>
          <w:delText xml:space="preserve"> </w:delText>
        </w:r>
        <w:r w:rsidR="00625234" w:rsidRPr="00036159">
          <w:rPr>
            <w:rFonts w:ascii="Times New Roman" w:hAnsi="Times New Roman" w:cs="Times New Roman"/>
            <w:sz w:val="24"/>
            <w:szCs w:val="24"/>
          </w:rPr>
          <w:delText>to</w:delText>
        </w:r>
        <w:r w:rsidR="00625234" w:rsidRPr="00036159">
          <w:rPr>
            <w:rFonts w:ascii="Times New Roman" w:hAnsi="Times New Roman" w:cs="Times New Roman"/>
            <w:spacing w:val="-3"/>
            <w:sz w:val="24"/>
            <w:szCs w:val="24"/>
          </w:rPr>
          <w:delText xml:space="preserve"> </w:delText>
        </w:r>
        <w:r w:rsidR="00625234" w:rsidRPr="00036159">
          <w:rPr>
            <w:rFonts w:ascii="Times New Roman" w:hAnsi="Times New Roman" w:cs="Times New Roman"/>
            <w:sz w:val="24"/>
            <w:szCs w:val="24"/>
          </w:rPr>
          <w:delText>hunt</w:delText>
        </w:r>
      </w:del>
      <w:ins w:id="178" w:author="Van Alstyne, Lisa" w:date="2022-12-15T09:12:00Z">
        <w:r w:rsidRPr="006E6489">
          <w:rPr>
            <w:rFonts w:ascii="Times New Roman" w:hAnsi="Times New Roman" w:cs="Times New Roman"/>
            <w:sz w:val="24"/>
            <w:szCs w:val="24"/>
          </w:rPr>
          <w:t>hunting license holders</w:t>
        </w:r>
      </w:ins>
      <w:r w:rsidRPr="006E6489">
        <w:rPr>
          <w:rFonts w:ascii="Times New Roman" w:hAnsi="Times New Roman" w:cs="Times New Roman"/>
          <w:sz w:val="24"/>
          <w:szCs w:val="24"/>
        </w:rPr>
        <w:t xml:space="preserve"> in the State during the State-specified certification period (certification period); and</w:t>
      </w:r>
    </w:p>
    <w:p w14:paraId="56DAE78B" w14:textId="4AAADCF1"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 xml:space="preserve">(2) </w:t>
      </w:r>
      <w:r w:rsidRPr="006E6489">
        <w:rPr>
          <w:rFonts w:ascii="Times New Roman" w:hAnsi="Times New Roman" w:cs="Times New Roman"/>
          <w:sz w:val="24"/>
          <w:szCs w:val="24"/>
        </w:rPr>
        <w:t xml:space="preserve">The number of </w:t>
      </w:r>
      <w:del w:id="179" w:author="Van Alstyne, Lisa" w:date="2022-12-15T09:12:00Z">
        <w:r w:rsidR="00625234" w:rsidRPr="00036159">
          <w:rPr>
            <w:rFonts w:ascii="Times New Roman" w:hAnsi="Times New Roman" w:cs="Times New Roman"/>
            <w:sz w:val="24"/>
            <w:szCs w:val="24"/>
          </w:rPr>
          <w:delText>people</w:delText>
        </w:r>
        <w:r w:rsidR="00625234" w:rsidRPr="00036159">
          <w:rPr>
            <w:rFonts w:ascii="Times New Roman" w:hAnsi="Times New Roman" w:cs="Times New Roman"/>
            <w:spacing w:val="-2"/>
            <w:sz w:val="24"/>
            <w:szCs w:val="24"/>
          </w:rPr>
          <w:delText xml:space="preserve"> </w:delText>
        </w:r>
        <w:r w:rsidR="00625234" w:rsidRPr="00036159">
          <w:rPr>
            <w:rFonts w:ascii="Times New Roman" w:hAnsi="Times New Roman" w:cs="Times New Roman"/>
            <w:sz w:val="24"/>
            <w:szCs w:val="24"/>
          </w:rPr>
          <w:delText>who</w:delText>
        </w:r>
        <w:r w:rsidR="00625234" w:rsidRPr="00036159">
          <w:rPr>
            <w:rFonts w:ascii="Times New Roman" w:hAnsi="Times New Roman" w:cs="Times New Roman"/>
            <w:spacing w:val="-3"/>
            <w:sz w:val="24"/>
            <w:szCs w:val="24"/>
          </w:rPr>
          <w:delText xml:space="preserve"> </w:delText>
        </w:r>
        <w:r w:rsidR="00625234" w:rsidRPr="00036159">
          <w:rPr>
            <w:rFonts w:ascii="Times New Roman" w:hAnsi="Times New Roman" w:cs="Times New Roman"/>
            <w:sz w:val="24"/>
            <w:szCs w:val="24"/>
          </w:rPr>
          <w:delText>have</w:delText>
        </w:r>
      </w:del>
      <w:ins w:id="180" w:author="Van Alstyne, Lisa" w:date="2022-12-15T09:12:00Z">
        <w:r w:rsidRPr="006E6489">
          <w:rPr>
            <w:rFonts w:ascii="Times New Roman" w:hAnsi="Times New Roman" w:cs="Times New Roman"/>
            <w:sz w:val="24"/>
            <w:szCs w:val="24"/>
          </w:rPr>
          <w:t>individual</w:t>
        </w:r>
      </w:ins>
      <w:r w:rsidRPr="006E6489">
        <w:rPr>
          <w:rFonts w:ascii="Times New Roman" w:hAnsi="Times New Roman" w:cs="Times New Roman"/>
          <w:sz w:val="24"/>
          <w:szCs w:val="24"/>
        </w:rPr>
        <w:t xml:space="preserve"> paid </w:t>
      </w:r>
      <w:del w:id="181" w:author="Van Alstyne, Lisa" w:date="2022-12-15T09:12:00Z">
        <w:r w:rsidR="00625234" w:rsidRPr="00036159">
          <w:rPr>
            <w:rFonts w:ascii="Times New Roman" w:hAnsi="Times New Roman" w:cs="Times New Roman"/>
            <w:sz w:val="24"/>
            <w:szCs w:val="24"/>
          </w:rPr>
          <w:delText>licenses</w:delText>
        </w:r>
        <w:r w:rsidR="00625234" w:rsidRPr="00036159">
          <w:rPr>
            <w:rFonts w:ascii="Times New Roman" w:hAnsi="Times New Roman" w:cs="Times New Roman"/>
            <w:spacing w:val="-2"/>
            <w:sz w:val="24"/>
            <w:szCs w:val="24"/>
          </w:rPr>
          <w:delText xml:space="preserve"> </w:delText>
        </w:r>
        <w:r w:rsidR="00625234" w:rsidRPr="00036159">
          <w:rPr>
            <w:rFonts w:ascii="Times New Roman" w:hAnsi="Times New Roman" w:cs="Times New Roman"/>
            <w:sz w:val="24"/>
            <w:szCs w:val="24"/>
          </w:rPr>
          <w:delText>to</w:delText>
        </w:r>
        <w:r w:rsidR="00625234" w:rsidRPr="00036159">
          <w:rPr>
            <w:rFonts w:ascii="Times New Roman" w:hAnsi="Times New Roman" w:cs="Times New Roman"/>
            <w:spacing w:val="-2"/>
            <w:sz w:val="24"/>
            <w:szCs w:val="24"/>
          </w:rPr>
          <w:delText xml:space="preserve"> </w:delText>
        </w:r>
        <w:r w:rsidR="00625234" w:rsidRPr="00036159">
          <w:rPr>
            <w:rFonts w:ascii="Times New Roman" w:hAnsi="Times New Roman" w:cs="Times New Roman"/>
            <w:sz w:val="24"/>
            <w:szCs w:val="24"/>
          </w:rPr>
          <w:delText>fish</w:delText>
        </w:r>
      </w:del>
      <w:ins w:id="182" w:author="Van Alstyne, Lisa" w:date="2022-12-15T09:12:00Z">
        <w:r w:rsidRPr="006E6489">
          <w:rPr>
            <w:rFonts w:ascii="Times New Roman" w:hAnsi="Times New Roman" w:cs="Times New Roman"/>
            <w:sz w:val="24"/>
            <w:szCs w:val="24"/>
          </w:rPr>
          <w:t>fishing license holders</w:t>
        </w:r>
      </w:ins>
      <w:r w:rsidRPr="006E6489">
        <w:rPr>
          <w:rFonts w:ascii="Times New Roman" w:hAnsi="Times New Roman" w:cs="Times New Roman"/>
          <w:sz w:val="24"/>
          <w:szCs w:val="24"/>
        </w:rPr>
        <w:t xml:space="preserve"> in the State during the certification period.</w:t>
      </w:r>
    </w:p>
    <w:p w14:paraId="26F193B8" w14:textId="17EAF23A"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 xml:space="preserve">(b) </w:t>
      </w:r>
      <w:r w:rsidRPr="006E6489">
        <w:rPr>
          <w:rFonts w:ascii="Times New Roman" w:hAnsi="Times New Roman" w:cs="Times New Roman"/>
          <w:sz w:val="24"/>
          <w:szCs w:val="24"/>
        </w:rPr>
        <w:t xml:space="preserve">The </w:t>
      </w:r>
      <w:ins w:id="183" w:author="Van Alstyne, Lisa" w:date="2022-12-15T09:12:00Z">
        <w:r w:rsidRPr="006E6489">
          <w:rPr>
            <w:rFonts w:ascii="Times New Roman" w:hAnsi="Times New Roman" w:cs="Times New Roman"/>
            <w:sz w:val="24"/>
            <w:szCs w:val="24"/>
          </w:rPr>
          <w:t xml:space="preserve">State fish and wildlife </w:t>
        </w:r>
      </w:ins>
      <w:r w:rsidRPr="006E6489">
        <w:rPr>
          <w:rFonts w:ascii="Times New Roman" w:hAnsi="Times New Roman" w:cs="Times New Roman"/>
          <w:sz w:val="24"/>
          <w:szCs w:val="24"/>
        </w:rPr>
        <w:t xml:space="preserve">agency director or </w:t>
      </w:r>
      <w:del w:id="184" w:author="Van Alstyne, Lisa" w:date="2022-12-15T09:12:00Z">
        <w:r w:rsidR="00625234" w:rsidRPr="00036159">
          <w:rPr>
            <w:rFonts w:ascii="Times New Roman" w:hAnsi="Times New Roman" w:cs="Times New Roman"/>
            <w:sz w:val="24"/>
            <w:szCs w:val="24"/>
          </w:rPr>
          <w:delText>his</w:delText>
        </w:r>
        <w:r w:rsidR="00625234" w:rsidRPr="00036159">
          <w:rPr>
            <w:rFonts w:ascii="Times New Roman" w:hAnsi="Times New Roman" w:cs="Times New Roman"/>
            <w:spacing w:val="-3"/>
            <w:sz w:val="24"/>
            <w:szCs w:val="24"/>
          </w:rPr>
          <w:delText xml:space="preserve"> </w:delText>
        </w:r>
        <w:r w:rsidR="00625234" w:rsidRPr="00036159">
          <w:rPr>
            <w:rFonts w:ascii="Times New Roman" w:hAnsi="Times New Roman" w:cs="Times New Roman"/>
            <w:sz w:val="24"/>
            <w:szCs w:val="24"/>
          </w:rPr>
          <w:delText>or</w:delText>
        </w:r>
        <w:r w:rsidR="00625234" w:rsidRPr="00036159">
          <w:rPr>
            <w:rFonts w:ascii="Times New Roman" w:hAnsi="Times New Roman" w:cs="Times New Roman"/>
            <w:spacing w:val="-3"/>
            <w:sz w:val="24"/>
            <w:szCs w:val="24"/>
          </w:rPr>
          <w:delText xml:space="preserve"> </w:delText>
        </w:r>
        <w:r w:rsidR="00625234" w:rsidRPr="00036159">
          <w:rPr>
            <w:rFonts w:ascii="Times New Roman" w:hAnsi="Times New Roman" w:cs="Times New Roman"/>
            <w:sz w:val="24"/>
            <w:szCs w:val="24"/>
          </w:rPr>
          <w:delText>her</w:delText>
        </w:r>
      </w:del>
      <w:ins w:id="185" w:author="Van Alstyne, Lisa" w:date="2022-12-15T09:12:00Z">
        <w:r w:rsidR="00CE43BB" w:rsidRPr="006E6489">
          <w:rPr>
            <w:rFonts w:ascii="Times New Roman" w:hAnsi="Times New Roman" w:cs="Times New Roman"/>
            <w:sz w:val="24"/>
            <w:szCs w:val="24"/>
          </w:rPr>
          <w:t>their</w:t>
        </w:r>
      </w:ins>
      <w:r w:rsidRPr="006E6489">
        <w:rPr>
          <w:rFonts w:ascii="Times New Roman" w:hAnsi="Times New Roman" w:cs="Times New Roman"/>
          <w:sz w:val="24"/>
          <w:szCs w:val="24"/>
        </w:rPr>
        <w:t xml:space="preserve"> designee:</w:t>
      </w:r>
    </w:p>
    <w:p w14:paraId="1CBCB39E"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 xml:space="preserve">(1) </w:t>
      </w:r>
      <w:r w:rsidRPr="006E6489">
        <w:rPr>
          <w:rFonts w:ascii="Times New Roman" w:hAnsi="Times New Roman" w:cs="Times New Roman"/>
          <w:sz w:val="24"/>
          <w:szCs w:val="24"/>
        </w:rPr>
        <w:t xml:space="preserve">Must certify the information at </w:t>
      </w:r>
      <w:r w:rsidRPr="006E6489">
        <w:rPr>
          <w:rFonts w:ascii="Times New Roman" w:hAnsi="Times New Roman" w:cs="Times New Roman"/>
          <w:sz w:val="24"/>
          <w:szCs w:val="24"/>
        </w:rPr>
        <w:t xml:space="preserve">paragraph (a) </w:t>
      </w:r>
      <w:r w:rsidRPr="006E6489">
        <w:rPr>
          <w:rFonts w:ascii="Times New Roman" w:hAnsi="Times New Roman" w:cs="Times New Roman"/>
          <w:sz w:val="24"/>
          <w:szCs w:val="24"/>
        </w:rPr>
        <w:t xml:space="preserve">of this section in the format that the </w:t>
      </w:r>
      <w:ins w:id="186" w:author="Van Alstyne, Lisa" w:date="2022-12-15T09:12:00Z">
        <w:r w:rsidRPr="006E6489">
          <w:rPr>
            <w:rFonts w:ascii="Times New Roman" w:hAnsi="Times New Roman" w:cs="Times New Roman"/>
            <w:sz w:val="24"/>
            <w:szCs w:val="24"/>
          </w:rPr>
          <w:t xml:space="preserve">Service </w:t>
        </w:r>
      </w:ins>
      <w:r w:rsidRPr="006E6489">
        <w:rPr>
          <w:rFonts w:ascii="Times New Roman" w:hAnsi="Times New Roman" w:cs="Times New Roman"/>
          <w:sz w:val="24"/>
          <w:szCs w:val="24"/>
        </w:rPr>
        <w:t xml:space="preserve">Director </w:t>
      </w:r>
      <w:proofErr w:type="gramStart"/>
      <w:r w:rsidRPr="006E6489">
        <w:rPr>
          <w:rFonts w:ascii="Times New Roman" w:hAnsi="Times New Roman" w:cs="Times New Roman"/>
          <w:sz w:val="24"/>
          <w:szCs w:val="24"/>
        </w:rPr>
        <w:t>specifies;</w:t>
      </w:r>
      <w:proofErr w:type="gramEnd"/>
    </w:p>
    <w:p w14:paraId="0E43699A" w14:textId="2B5B6B65"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 xml:space="preserve">(2) </w:t>
      </w:r>
      <w:r w:rsidRPr="006E6489">
        <w:rPr>
          <w:rFonts w:ascii="Times New Roman" w:hAnsi="Times New Roman" w:cs="Times New Roman"/>
          <w:sz w:val="24"/>
          <w:szCs w:val="24"/>
        </w:rPr>
        <w:t xml:space="preserve">Must provide documentation to support the accuracy of this information at the </w:t>
      </w:r>
      <w:del w:id="187" w:author="Van Alstyne, Lisa" w:date="2022-12-15T09:12:00Z">
        <w:r w:rsidR="00625234" w:rsidRPr="00036159">
          <w:rPr>
            <w:rFonts w:ascii="Times New Roman" w:hAnsi="Times New Roman" w:cs="Times New Roman"/>
            <w:sz w:val="24"/>
            <w:szCs w:val="24"/>
          </w:rPr>
          <w:delText>Director's</w:delText>
        </w:r>
      </w:del>
      <w:ins w:id="188" w:author="Van Alstyne, Lisa" w:date="2022-12-15T09:12:00Z">
        <w:r w:rsidRPr="006E6489">
          <w:rPr>
            <w:rFonts w:ascii="Times New Roman" w:hAnsi="Times New Roman" w:cs="Times New Roman"/>
            <w:sz w:val="24"/>
            <w:szCs w:val="24"/>
          </w:rPr>
          <w:t>Service Director’s</w:t>
        </w:r>
      </w:ins>
      <w:r w:rsidRPr="006E6489">
        <w:rPr>
          <w:rFonts w:ascii="Times New Roman" w:hAnsi="Times New Roman" w:cs="Times New Roman"/>
          <w:sz w:val="24"/>
          <w:szCs w:val="24"/>
        </w:rPr>
        <w:t xml:space="preserve"> </w:t>
      </w:r>
      <w:proofErr w:type="gramStart"/>
      <w:r w:rsidRPr="006E6489">
        <w:rPr>
          <w:rFonts w:ascii="Times New Roman" w:hAnsi="Times New Roman" w:cs="Times New Roman"/>
          <w:sz w:val="24"/>
          <w:szCs w:val="24"/>
        </w:rPr>
        <w:t>request;</w:t>
      </w:r>
      <w:proofErr w:type="gramEnd"/>
    </w:p>
    <w:p w14:paraId="4B36EB12"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 xml:space="preserve">(3) </w:t>
      </w:r>
      <w:r w:rsidRPr="006E6489">
        <w:rPr>
          <w:rFonts w:ascii="Times New Roman" w:hAnsi="Times New Roman" w:cs="Times New Roman"/>
          <w:sz w:val="24"/>
          <w:szCs w:val="24"/>
        </w:rPr>
        <w:t>Is responsible for eliminating multiple counting of the same individuals in the information that he or she certifies; and</w:t>
      </w:r>
    </w:p>
    <w:p w14:paraId="14E4FF3D"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 xml:space="preserve">(4) </w:t>
      </w:r>
      <w:r w:rsidRPr="006E6489">
        <w:rPr>
          <w:rFonts w:ascii="Times New Roman" w:hAnsi="Times New Roman" w:cs="Times New Roman"/>
          <w:sz w:val="24"/>
          <w:szCs w:val="24"/>
        </w:rPr>
        <w:t xml:space="preserve">May use statistical sampling, automated record consolidation, or other techniques approved by the </w:t>
      </w:r>
      <w:ins w:id="189" w:author="Van Alstyne, Lisa" w:date="2022-12-15T09:12:00Z">
        <w:r w:rsidRPr="006E6489">
          <w:rPr>
            <w:rFonts w:ascii="Times New Roman" w:hAnsi="Times New Roman" w:cs="Times New Roman"/>
            <w:sz w:val="24"/>
            <w:szCs w:val="24"/>
          </w:rPr>
          <w:t xml:space="preserve">Service </w:t>
        </w:r>
      </w:ins>
      <w:r w:rsidRPr="006E6489">
        <w:rPr>
          <w:rFonts w:ascii="Times New Roman" w:hAnsi="Times New Roman" w:cs="Times New Roman"/>
          <w:sz w:val="24"/>
          <w:szCs w:val="24"/>
        </w:rPr>
        <w:t>Director for this purpose.</w:t>
      </w:r>
    </w:p>
    <w:p w14:paraId="302077A4" w14:textId="15986616"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(c) If</w:t>
      </w:r>
      <w:ins w:id="190" w:author="Van Alstyne, Lisa" w:date="2022-12-15T09:12:00Z">
        <w:r w:rsidRPr="006E6489">
          <w:rPr>
            <w:rFonts w:ascii="Times New Roman" w:hAnsi="Times New Roman" w:cs="Times New Roman"/>
            <w:sz w:val="24"/>
            <w:szCs w:val="24"/>
          </w:rPr>
          <w:t xml:space="preserve"> a State fish and wildlife</w:t>
        </w:r>
      </w:ins>
      <w:r w:rsidRPr="006E6489">
        <w:rPr>
          <w:rFonts w:ascii="Times New Roman" w:hAnsi="Times New Roman" w:cs="Times New Roman"/>
          <w:sz w:val="24"/>
          <w:szCs w:val="24"/>
        </w:rPr>
        <w:t xml:space="preserve"> agency director uses statistical sampling to eliminate multiple counting of the same individuals, he or she must ensure that the sampling is complete by the earlier of the following:</w:t>
      </w:r>
    </w:p>
    <w:p w14:paraId="689A960F"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 xml:space="preserve">(1) </w:t>
      </w:r>
      <w:r w:rsidRPr="006E6489">
        <w:rPr>
          <w:rFonts w:ascii="Times New Roman" w:hAnsi="Times New Roman" w:cs="Times New Roman"/>
          <w:sz w:val="24"/>
          <w:szCs w:val="24"/>
        </w:rPr>
        <w:t>Five years after the last statistical sample; or</w:t>
      </w:r>
    </w:p>
    <w:p w14:paraId="0D7BA23B"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lastRenderedPageBreak/>
        <w:t xml:space="preserve">(2) </w:t>
      </w:r>
      <w:r w:rsidRPr="006E6489">
        <w:rPr>
          <w:rFonts w:ascii="Times New Roman" w:hAnsi="Times New Roman" w:cs="Times New Roman"/>
          <w:sz w:val="24"/>
          <w:szCs w:val="24"/>
        </w:rPr>
        <w:t>Before completing the first certification following any change in the licensing system that could affect the number of license holders.</w:t>
      </w:r>
    </w:p>
    <w:p w14:paraId="5B0B70AC" w14:textId="77777777" w:rsidR="007D5894" w:rsidRPr="006E6489" w:rsidRDefault="007D5894" w:rsidP="007D5894">
      <w:pPr>
        <w:rPr>
          <w:rFonts w:ascii="Times New Roman" w:hAnsi="Times New Roman" w:cs="Times New Roman"/>
          <w:color w:val="2F5496" w:themeColor="accent5" w:themeShade="BF"/>
          <w:sz w:val="24"/>
          <w:szCs w:val="24"/>
        </w:rPr>
      </w:pPr>
      <w:r w:rsidRPr="006E6489">
        <w:rPr>
          <w:rFonts w:ascii="Times New Roman" w:hAnsi="Times New Roman" w:cs="Times New Roman"/>
          <w:b/>
          <w:bCs/>
          <w:sz w:val="24"/>
          <w:szCs w:val="24"/>
        </w:rPr>
        <w:t xml:space="preserve">§ 80.32 What is the certification period? </w:t>
      </w:r>
    </w:p>
    <w:p w14:paraId="60EE5C03"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A certification period must:</w:t>
      </w:r>
    </w:p>
    <w:p w14:paraId="334CBDA7"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 xml:space="preserve">(a) </w:t>
      </w:r>
      <w:r w:rsidRPr="006E6489">
        <w:rPr>
          <w:rFonts w:ascii="Times New Roman" w:hAnsi="Times New Roman" w:cs="Times New Roman"/>
          <w:sz w:val="24"/>
          <w:szCs w:val="24"/>
        </w:rPr>
        <w:t xml:space="preserve">Be 12 consecutive </w:t>
      </w:r>
      <w:proofErr w:type="gramStart"/>
      <w:r w:rsidRPr="006E6489">
        <w:rPr>
          <w:rFonts w:ascii="Times New Roman" w:hAnsi="Times New Roman" w:cs="Times New Roman"/>
          <w:sz w:val="24"/>
          <w:szCs w:val="24"/>
        </w:rPr>
        <w:t>months;</w:t>
      </w:r>
      <w:proofErr w:type="gramEnd"/>
    </w:p>
    <w:p w14:paraId="22146BFD" w14:textId="0967A7EF"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 xml:space="preserve">(b) </w:t>
      </w:r>
      <w:r w:rsidRPr="006E6489">
        <w:rPr>
          <w:rFonts w:ascii="Times New Roman" w:hAnsi="Times New Roman" w:cs="Times New Roman"/>
          <w:sz w:val="24"/>
          <w:szCs w:val="24"/>
        </w:rPr>
        <w:t xml:space="preserve">Correspond to the </w:t>
      </w:r>
      <w:r w:rsidRPr="006E6489">
        <w:rPr>
          <w:rFonts w:ascii="Times New Roman" w:hAnsi="Times New Roman" w:cs="Times New Roman"/>
          <w:sz w:val="24"/>
          <w:szCs w:val="24"/>
        </w:rPr>
        <w:t>State’s</w:t>
      </w:r>
      <w:r w:rsidRPr="006E6489">
        <w:rPr>
          <w:rFonts w:ascii="Times New Roman" w:hAnsi="Times New Roman" w:cs="Times New Roman"/>
          <w:sz w:val="24"/>
          <w:szCs w:val="24"/>
        </w:rPr>
        <w:t xml:space="preserve"> fiscal year or license </w:t>
      </w:r>
      <w:proofErr w:type="gramStart"/>
      <w:r w:rsidRPr="006E6489">
        <w:rPr>
          <w:rFonts w:ascii="Times New Roman" w:hAnsi="Times New Roman" w:cs="Times New Roman"/>
          <w:sz w:val="24"/>
          <w:szCs w:val="24"/>
        </w:rPr>
        <w:t>year;</w:t>
      </w:r>
      <w:proofErr w:type="gramEnd"/>
    </w:p>
    <w:p w14:paraId="047F84DB"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 xml:space="preserve">(c) </w:t>
      </w:r>
      <w:r w:rsidRPr="006E6489">
        <w:rPr>
          <w:rFonts w:ascii="Times New Roman" w:hAnsi="Times New Roman" w:cs="Times New Roman"/>
          <w:sz w:val="24"/>
          <w:szCs w:val="24"/>
        </w:rPr>
        <w:t xml:space="preserve">Be consistent from year to year unless the </w:t>
      </w:r>
      <w:ins w:id="191" w:author="Van Alstyne, Lisa" w:date="2022-12-15T09:12:00Z">
        <w:r w:rsidRPr="006E6489">
          <w:rPr>
            <w:rFonts w:ascii="Times New Roman" w:hAnsi="Times New Roman" w:cs="Times New Roman"/>
            <w:sz w:val="24"/>
            <w:szCs w:val="24"/>
          </w:rPr>
          <w:t xml:space="preserve">Service </w:t>
        </w:r>
      </w:ins>
      <w:r w:rsidRPr="006E6489">
        <w:rPr>
          <w:rFonts w:ascii="Times New Roman" w:hAnsi="Times New Roman" w:cs="Times New Roman"/>
          <w:sz w:val="24"/>
          <w:szCs w:val="24"/>
        </w:rPr>
        <w:t>Director approves a change; and</w:t>
      </w:r>
    </w:p>
    <w:p w14:paraId="2B188506" w14:textId="477BC28D"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 xml:space="preserve">(d) </w:t>
      </w:r>
      <w:r w:rsidRPr="006E6489">
        <w:rPr>
          <w:rFonts w:ascii="Times New Roman" w:hAnsi="Times New Roman" w:cs="Times New Roman"/>
          <w:sz w:val="24"/>
          <w:szCs w:val="24"/>
        </w:rPr>
        <w:t xml:space="preserve">End at least 1 year and no more than 2 years before the beginning of the </w:t>
      </w:r>
      <w:del w:id="192" w:author="Van Alstyne, Lisa" w:date="2022-12-15T09:12:00Z">
        <w:r w:rsidR="00625234" w:rsidRPr="00E04172">
          <w:rPr>
            <w:rFonts w:ascii="Times New Roman" w:hAnsi="Times New Roman" w:cs="Times New Roman"/>
            <w:sz w:val="24"/>
            <w:szCs w:val="24"/>
          </w:rPr>
          <w:delText>Federal</w:delText>
        </w:r>
        <w:r w:rsidR="00625234" w:rsidRPr="00E04172">
          <w:rPr>
            <w:rFonts w:ascii="Times New Roman" w:hAnsi="Times New Roman" w:cs="Times New Roman"/>
            <w:spacing w:val="-1"/>
            <w:sz w:val="24"/>
            <w:szCs w:val="24"/>
          </w:rPr>
          <w:delText xml:space="preserve"> </w:delText>
        </w:r>
        <w:r w:rsidR="00625234" w:rsidRPr="00E04172">
          <w:rPr>
            <w:rFonts w:ascii="Times New Roman" w:hAnsi="Times New Roman" w:cs="Times New Roman"/>
            <w:sz w:val="24"/>
            <w:szCs w:val="24"/>
          </w:rPr>
          <w:delText>fiscal</w:delText>
        </w:r>
        <w:r w:rsidR="00625234" w:rsidRPr="00E04172">
          <w:rPr>
            <w:rFonts w:ascii="Times New Roman" w:hAnsi="Times New Roman" w:cs="Times New Roman"/>
            <w:spacing w:val="-1"/>
            <w:sz w:val="24"/>
            <w:szCs w:val="24"/>
          </w:rPr>
          <w:delText xml:space="preserve"> </w:delText>
        </w:r>
        <w:r w:rsidR="00625234" w:rsidRPr="00E04172">
          <w:rPr>
            <w:rFonts w:ascii="Times New Roman" w:hAnsi="Times New Roman" w:cs="Times New Roman"/>
            <w:sz w:val="24"/>
            <w:szCs w:val="24"/>
          </w:rPr>
          <w:delText>year</w:delText>
        </w:r>
      </w:del>
      <w:ins w:id="193" w:author="Van Alstyne, Lisa" w:date="2022-12-15T09:12:00Z">
        <w:r w:rsidR="00446008" w:rsidRPr="006E6489">
          <w:rPr>
            <w:rFonts w:ascii="Times New Roman" w:hAnsi="Times New Roman" w:cs="Times New Roman"/>
            <w:sz w:val="24"/>
            <w:szCs w:val="24"/>
          </w:rPr>
          <w:t>FFY</w:t>
        </w:r>
      </w:ins>
      <w:r w:rsidRPr="006E6489">
        <w:rPr>
          <w:rFonts w:ascii="Times New Roman" w:hAnsi="Times New Roman" w:cs="Times New Roman"/>
          <w:sz w:val="24"/>
          <w:szCs w:val="24"/>
        </w:rPr>
        <w:t xml:space="preserve"> in which the apportioned funds first become available for expenditure.</w:t>
      </w:r>
    </w:p>
    <w:p w14:paraId="66B40B3F" w14:textId="1C3F4DDB" w:rsidR="007D5894" w:rsidRPr="006E6489" w:rsidRDefault="007D5894" w:rsidP="007D5894">
      <w:pPr>
        <w:rPr>
          <w:rFonts w:ascii="Times New Roman" w:hAnsi="Times New Roman" w:cs="Times New Roman"/>
          <w:b/>
          <w:sz w:val="24"/>
          <w:szCs w:val="24"/>
        </w:rPr>
      </w:pPr>
      <w:r w:rsidRPr="006E6489">
        <w:rPr>
          <w:rFonts w:ascii="Times New Roman" w:hAnsi="Times New Roman" w:cs="Times New Roman"/>
          <w:b/>
          <w:sz w:val="24"/>
          <w:szCs w:val="24"/>
        </w:rPr>
        <w:t>§ 80.33 How does a</w:t>
      </w:r>
      <w:r w:rsidR="002D74F4"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agency decide who to count as paid license holders in the annual certification?</w:t>
      </w:r>
    </w:p>
    <w:p w14:paraId="24206873" w14:textId="71E367DF"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 xml:space="preserve">(a) </w:t>
      </w:r>
      <w:r w:rsidRPr="006E6489">
        <w:rPr>
          <w:rFonts w:ascii="Times New Roman" w:hAnsi="Times New Roman" w:cs="Times New Roman"/>
          <w:sz w:val="24"/>
          <w:szCs w:val="24"/>
        </w:rPr>
        <w:t xml:space="preserve">A State fish and wildlife agency must count only those </w:t>
      </w:r>
      <w:del w:id="194" w:author="Van Alstyne, Lisa" w:date="2022-12-15T09:12:00Z">
        <w:r w:rsidR="00625234" w:rsidRPr="00036159">
          <w:rPr>
            <w:rFonts w:ascii="Times New Roman" w:hAnsi="Times New Roman" w:cs="Times New Roman"/>
            <w:sz w:val="24"/>
            <w:szCs w:val="24"/>
          </w:rPr>
          <w:delText>people</w:delText>
        </w:r>
      </w:del>
      <w:ins w:id="195" w:author="Van Alstyne, Lisa" w:date="2022-12-15T09:12:00Z">
        <w:r w:rsidRPr="006E6489">
          <w:rPr>
            <w:rFonts w:ascii="Times New Roman" w:hAnsi="Times New Roman" w:cs="Times New Roman"/>
            <w:sz w:val="24"/>
            <w:szCs w:val="24"/>
          </w:rPr>
          <w:t>individuals</w:t>
        </w:r>
      </w:ins>
      <w:r w:rsidRPr="006E6489">
        <w:rPr>
          <w:rFonts w:ascii="Times New Roman" w:hAnsi="Times New Roman" w:cs="Times New Roman"/>
          <w:sz w:val="24"/>
          <w:szCs w:val="24"/>
        </w:rPr>
        <w:t xml:space="preserve"> who have a license issued:</w:t>
      </w:r>
    </w:p>
    <w:p w14:paraId="0A53C139" w14:textId="33327D8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 xml:space="preserve">(1) </w:t>
      </w:r>
      <w:r w:rsidRPr="006E6489">
        <w:rPr>
          <w:rFonts w:ascii="Times New Roman" w:hAnsi="Times New Roman" w:cs="Times New Roman"/>
          <w:sz w:val="24"/>
          <w:szCs w:val="24"/>
        </w:rPr>
        <w:t xml:space="preserve">In the license </w:t>
      </w:r>
      <w:r w:rsidRPr="006E6489">
        <w:rPr>
          <w:rFonts w:ascii="Times New Roman" w:hAnsi="Times New Roman" w:cs="Times New Roman"/>
          <w:sz w:val="24"/>
          <w:szCs w:val="24"/>
        </w:rPr>
        <w:t>holder’s</w:t>
      </w:r>
      <w:r w:rsidRPr="006E6489">
        <w:rPr>
          <w:rFonts w:ascii="Times New Roman" w:hAnsi="Times New Roman" w:cs="Times New Roman"/>
          <w:sz w:val="24"/>
          <w:szCs w:val="24"/>
        </w:rPr>
        <w:t xml:space="preserve"> name; or</w:t>
      </w:r>
    </w:p>
    <w:p w14:paraId="4A285916"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 xml:space="preserve">(2) </w:t>
      </w:r>
      <w:r w:rsidRPr="006E6489">
        <w:rPr>
          <w:rFonts w:ascii="Times New Roman" w:hAnsi="Times New Roman" w:cs="Times New Roman"/>
          <w:sz w:val="24"/>
          <w:szCs w:val="24"/>
        </w:rPr>
        <w:t>With a unique identifier that is traceable to the license holder, who must be verifiable in State records.</w:t>
      </w:r>
    </w:p>
    <w:p w14:paraId="055F79D5" w14:textId="77777777" w:rsidR="00F111F1" w:rsidRPr="00036159" w:rsidRDefault="00F111F1" w:rsidP="00E04172">
      <w:pPr>
        <w:pStyle w:val="BodyText"/>
        <w:tabs>
          <w:tab w:val="left" w:pos="360"/>
          <w:tab w:val="left" w:pos="720"/>
        </w:tabs>
        <w:ind w:left="360"/>
        <w:rPr>
          <w:del w:id="196" w:author="Van Alstyne, Lisa" w:date="2022-12-15T09:12:00Z"/>
          <w:rFonts w:ascii="Times New Roman" w:hAnsi="Times New Roman" w:cs="Times New Roman"/>
          <w:sz w:val="24"/>
          <w:szCs w:val="24"/>
        </w:rPr>
      </w:pPr>
    </w:p>
    <w:p w14:paraId="08EE6F5F" w14:textId="69DAA539" w:rsidR="007D5894" w:rsidRPr="006E6489" w:rsidRDefault="00154B4D" w:rsidP="007D5894">
      <w:pPr>
        <w:rPr>
          <w:ins w:id="197" w:author="Van Alstyne, Lisa" w:date="2022-12-15T09:12:00Z"/>
          <w:rFonts w:ascii="Times New Roman" w:hAnsi="Times New Roman" w:cs="Times New Roman"/>
          <w:sz w:val="24"/>
          <w:szCs w:val="24"/>
        </w:rPr>
      </w:pPr>
      <w:r>
        <w:rPr>
          <w:rFonts w:ascii="Times New Roman" w:hAnsi="Times New Roman" w:cs="Times New Roman"/>
          <w:sz w:val="24"/>
          <w:szCs w:val="24"/>
        </w:rPr>
        <w:t xml:space="preserve">(b) </w:t>
      </w:r>
      <w:del w:id="198" w:author="Van Alstyne, Lisa" w:date="2022-12-15T09:12:00Z">
        <w:r w:rsidR="00625234" w:rsidRPr="00036159">
          <w:rPr>
            <w:rFonts w:ascii="Times New Roman" w:hAnsi="Times New Roman" w:cs="Times New Roman"/>
            <w:sz w:val="24"/>
            <w:szCs w:val="24"/>
          </w:rPr>
          <w:delText>A State fish and wildlife</w:delText>
        </w:r>
      </w:del>
      <w:ins w:id="199" w:author="Van Alstyne, Lisa" w:date="2022-12-15T09:12:00Z">
        <w:r w:rsidR="007D5894" w:rsidRPr="006E6489">
          <w:rPr>
            <w:rFonts w:ascii="Times New Roman" w:hAnsi="Times New Roman" w:cs="Times New Roman"/>
            <w:sz w:val="24"/>
            <w:szCs w:val="24"/>
          </w:rPr>
          <w:t>A</w:t>
        </w:r>
        <w:r w:rsidR="002D74F4" w:rsidRPr="006E6489">
          <w:rPr>
            <w:rFonts w:ascii="Times New Roman" w:hAnsi="Times New Roman" w:cs="Times New Roman"/>
            <w:sz w:val="24"/>
            <w:szCs w:val="24"/>
          </w:rPr>
          <w:t>n</w:t>
        </w:r>
      </w:ins>
      <w:r w:rsidR="007D5894" w:rsidRPr="006E6489">
        <w:rPr>
          <w:rFonts w:ascii="Times New Roman" w:hAnsi="Times New Roman" w:cs="Times New Roman"/>
          <w:sz w:val="24"/>
          <w:szCs w:val="24"/>
        </w:rPr>
        <w:t xml:space="preserve"> agency must count </w:t>
      </w:r>
      <w:del w:id="200" w:author="Van Alstyne, Lisa" w:date="2022-12-15T09:12:00Z">
        <w:r w:rsidR="00625234" w:rsidRPr="00036159">
          <w:rPr>
            <w:rFonts w:ascii="Times New Roman" w:hAnsi="Times New Roman" w:cs="Times New Roman"/>
            <w:sz w:val="24"/>
            <w:szCs w:val="24"/>
          </w:rPr>
          <w:delText xml:space="preserve">a person holding a single-year license only </w:delText>
        </w:r>
      </w:del>
      <w:ins w:id="201" w:author="Van Alstyne, Lisa" w:date="2022-12-15T09:12:00Z">
        <w:r w:rsidR="007D5894" w:rsidRPr="006E6489">
          <w:rPr>
            <w:rFonts w:ascii="Times New Roman" w:hAnsi="Times New Roman" w:cs="Times New Roman"/>
            <w:sz w:val="24"/>
            <w:szCs w:val="24"/>
          </w:rPr>
          <w:t>an individual in the annual certification:</w:t>
        </w:r>
      </w:ins>
    </w:p>
    <w:p w14:paraId="3E3342D7" w14:textId="70BE5B10" w:rsidR="007D5894" w:rsidRPr="006E6489" w:rsidRDefault="007D5894" w:rsidP="007D5894">
      <w:pPr>
        <w:rPr>
          <w:rFonts w:ascii="Times New Roman" w:hAnsi="Times New Roman" w:cs="Times New Roman"/>
          <w:strike/>
          <w:sz w:val="24"/>
          <w:szCs w:val="24"/>
        </w:rPr>
      </w:pPr>
      <w:ins w:id="202" w:author="Van Alstyne, Lisa" w:date="2022-12-15T09:12:00Z">
        <w:r w:rsidRPr="006E6489">
          <w:rPr>
            <w:rFonts w:ascii="Times New Roman" w:hAnsi="Times New Roman" w:cs="Times New Roman"/>
            <w:sz w:val="24"/>
            <w:szCs w:val="24"/>
          </w:rPr>
          <w:t xml:space="preserve">(1) Only </w:t>
        </w:r>
      </w:ins>
      <w:r w:rsidRPr="006E6489">
        <w:rPr>
          <w:rFonts w:ascii="Times New Roman" w:hAnsi="Times New Roman" w:cs="Times New Roman"/>
          <w:sz w:val="24"/>
          <w:szCs w:val="24"/>
        </w:rPr>
        <w:t>once</w:t>
      </w:r>
      <w:ins w:id="203" w:author="Van Alstyne, Lisa" w:date="2022-12-15T09:12:00Z">
        <w:r w:rsidRPr="006E6489">
          <w:rPr>
            <w:rFonts w:ascii="Times New Roman" w:hAnsi="Times New Roman" w:cs="Times New Roman"/>
            <w:sz w:val="24"/>
            <w:szCs w:val="24"/>
          </w:rPr>
          <w:t>, and</w:t>
        </w:r>
      </w:ins>
      <w:r w:rsidRPr="006E6489">
        <w:rPr>
          <w:rFonts w:ascii="Times New Roman" w:hAnsi="Times New Roman" w:cs="Times New Roman"/>
          <w:sz w:val="24"/>
          <w:szCs w:val="24"/>
        </w:rPr>
        <w:t xml:space="preserve"> in the certification period in which the license first becomes valid</w:t>
      </w:r>
      <w:del w:id="204" w:author="Van Alstyne, Lisa" w:date="2022-12-15T09:12:00Z">
        <w:r w:rsidR="00625234" w:rsidRPr="00036159">
          <w:rPr>
            <w:rFonts w:ascii="Times New Roman" w:hAnsi="Times New Roman" w:cs="Times New Roman"/>
            <w:sz w:val="24"/>
            <w:szCs w:val="24"/>
          </w:rPr>
          <w:delText>. (Single</w:delText>
        </w:r>
      </w:del>
      <w:ins w:id="205" w:author="Van Alstyne, Lisa" w:date="2022-12-15T09:12:00Z">
        <w:r w:rsidRPr="006E6489">
          <w:rPr>
            <w:rFonts w:ascii="Times New Roman" w:hAnsi="Times New Roman" w:cs="Times New Roman"/>
            <w:sz w:val="24"/>
            <w:szCs w:val="24"/>
          </w:rPr>
          <w:t xml:space="preserve">, when holding a single-year license. A </w:t>
        </w:r>
        <w:proofErr w:type="gramStart"/>
        <w:r w:rsidRPr="006E6489">
          <w:rPr>
            <w:rFonts w:ascii="Times New Roman" w:hAnsi="Times New Roman" w:cs="Times New Roman"/>
            <w:sz w:val="24"/>
            <w:szCs w:val="24"/>
          </w:rPr>
          <w:t>single</w:t>
        </w:r>
      </w:ins>
      <w:r w:rsidRPr="006E6489">
        <w:rPr>
          <w:rFonts w:ascii="Times New Roman" w:hAnsi="Times New Roman" w:cs="Times New Roman"/>
          <w:sz w:val="24"/>
          <w:szCs w:val="24"/>
        </w:rPr>
        <w:t>-year</w:t>
      </w:r>
      <w:proofErr w:type="gramEnd"/>
      <w:r w:rsidRPr="006E6489">
        <w:rPr>
          <w:rFonts w:ascii="Times New Roman" w:hAnsi="Times New Roman" w:cs="Times New Roman"/>
          <w:sz w:val="24"/>
          <w:szCs w:val="24"/>
        </w:rPr>
        <w:t xml:space="preserve"> </w:t>
      </w:r>
      <w:del w:id="206" w:author="Van Alstyne, Lisa" w:date="2022-12-15T09:12:00Z">
        <w:r w:rsidR="00625234" w:rsidRPr="00036159">
          <w:rPr>
            <w:rFonts w:ascii="Times New Roman" w:hAnsi="Times New Roman" w:cs="Times New Roman"/>
            <w:sz w:val="24"/>
            <w:szCs w:val="24"/>
          </w:rPr>
          <w:delText>licenses are</w:delText>
        </w:r>
      </w:del>
      <w:ins w:id="207" w:author="Van Alstyne, Lisa" w:date="2022-12-15T09:12:00Z">
        <w:r w:rsidRPr="006E6489">
          <w:rPr>
            <w:rFonts w:ascii="Times New Roman" w:hAnsi="Times New Roman" w:cs="Times New Roman"/>
            <w:sz w:val="24"/>
            <w:szCs w:val="24"/>
          </w:rPr>
          <w:t>license is</w:t>
        </w:r>
      </w:ins>
      <w:r w:rsidRPr="006E6489">
        <w:rPr>
          <w:rFonts w:ascii="Times New Roman" w:hAnsi="Times New Roman" w:cs="Times New Roman"/>
          <w:sz w:val="24"/>
          <w:szCs w:val="24"/>
        </w:rPr>
        <w:t xml:space="preserve"> valid for any length of time </w:t>
      </w:r>
      <w:ins w:id="208" w:author="Van Alstyne, Lisa" w:date="2022-12-15T09:12:00Z">
        <w:r w:rsidRPr="006E6489">
          <w:rPr>
            <w:rFonts w:ascii="Times New Roman" w:hAnsi="Times New Roman" w:cs="Times New Roman"/>
            <w:sz w:val="24"/>
            <w:szCs w:val="24"/>
          </w:rPr>
          <w:t xml:space="preserve">from one day to </w:t>
        </w:r>
      </w:ins>
      <w:r w:rsidRPr="006E6489">
        <w:rPr>
          <w:rFonts w:ascii="Times New Roman" w:hAnsi="Times New Roman" w:cs="Times New Roman"/>
          <w:sz w:val="24"/>
          <w:szCs w:val="24"/>
        </w:rPr>
        <w:t>less than 2 years</w:t>
      </w:r>
      <w:del w:id="209" w:author="Van Alstyne, Lisa" w:date="2022-12-15T09:12:00Z">
        <w:r w:rsidR="00625234" w:rsidRPr="00036159">
          <w:rPr>
            <w:rFonts w:ascii="Times New Roman" w:hAnsi="Times New Roman" w:cs="Times New Roman"/>
            <w:sz w:val="24"/>
            <w:szCs w:val="24"/>
          </w:rPr>
          <w:delText>.)</w:delText>
        </w:r>
      </w:del>
      <w:ins w:id="210" w:author="Van Alstyne, Lisa" w:date="2022-12-15T09:12:00Z">
        <w:r w:rsidRPr="006E6489">
          <w:rPr>
            <w:rFonts w:ascii="Times New Roman" w:hAnsi="Times New Roman" w:cs="Times New Roman"/>
            <w:sz w:val="24"/>
            <w:szCs w:val="24"/>
          </w:rPr>
          <w:t xml:space="preserve">. If valid 2 years or more, a license is considered a multiyear license, and may be valid for a specific number of years that is 2 or more, or for the lifetime of the individual (see § 80.35(k).   </w:t>
        </w:r>
      </w:ins>
    </w:p>
    <w:p w14:paraId="4F97F5D7" w14:textId="51B86761" w:rsidR="007D5894" w:rsidRPr="006E6489" w:rsidRDefault="00625234" w:rsidP="007D5894">
      <w:pPr>
        <w:rPr>
          <w:ins w:id="211" w:author="Van Alstyne, Lisa" w:date="2022-12-15T09:12:00Z"/>
          <w:rFonts w:ascii="Times New Roman" w:hAnsi="Times New Roman" w:cs="Times New Roman"/>
          <w:sz w:val="24"/>
          <w:szCs w:val="24"/>
        </w:rPr>
      </w:pPr>
      <w:del w:id="212" w:author="Van Alstyne, Lisa" w:date="2022-12-15T09:12:00Z">
        <w:r w:rsidRPr="00036159">
          <w:rPr>
            <w:rFonts w:ascii="Times New Roman" w:hAnsi="Times New Roman" w:cs="Times New Roman"/>
            <w:sz w:val="24"/>
            <w:szCs w:val="24"/>
          </w:rPr>
          <w:delText>A</w:delText>
        </w:r>
        <w:r w:rsidRPr="00036159">
          <w:rPr>
            <w:rFonts w:ascii="Times New Roman" w:hAnsi="Times New Roman" w:cs="Times New Roman"/>
            <w:spacing w:val="-1"/>
            <w:sz w:val="24"/>
            <w:szCs w:val="24"/>
          </w:rPr>
          <w:delText xml:space="preserve"> </w:delText>
        </w:r>
        <w:r w:rsidRPr="00036159">
          <w:rPr>
            <w:rFonts w:ascii="Times New Roman" w:hAnsi="Times New Roman" w:cs="Times New Roman"/>
            <w:sz w:val="24"/>
            <w:szCs w:val="24"/>
          </w:rPr>
          <w:delText>person</w:delText>
        </w:r>
      </w:del>
      <w:ins w:id="213" w:author="Van Alstyne, Lisa" w:date="2022-12-15T09:12:00Z">
        <w:r w:rsidR="007D5894" w:rsidRPr="006E6489">
          <w:rPr>
            <w:rFonts w:ascii="Times New Roman" w:hAnsi="Times New Roman" w:cs="Times New Roman"/>
            <w:sz w:val="24"/>
            <w:szCs w:val="24"/>
          </w:rPr>
          <w:t>(2) Only for the number of years the license is valid for and starting in the certification period in which the license first becomes valid, unless that year has already been certified, for multiyear licenses. A multi-year license may only be counted the number of years it is valid.</w:t>
        </w:r>
      </w:ins>
    </w:p>
    <w:p w14:paraId="13BF1ABD" w14:textId="77777777" w:rsidR="007D5894" w:rsidRPr="006E6489" w:rsidRDefault="007D5894" w:rsidP="007D5894">
      <w:pPr>
        <w:rPr>
          <w:ins w:id="214" w:author="Van Alstyne, Lisa" w:date="2022-12-15T09:12:00Z"/>
          <w:rFonts w:ascii="Times New Roman" w:hAnsi="Times New Roman" w:cs="Times New Roman"/>
          <w:sz w:val="24"/>
          <w:szCs w:val="24"/>
        </w:rPr>
      </w:pPr>
      <w:ins w:id="215" w:author="Van Alstyne, Lisa" w:date="2022-12-15T09:12:00Z">
        <w:r w:rsidRPr="006E6489">
          <w:rPr>
            <w:rFonts w:ascii="Times New Roman" w:hAnsi="Times New Roman" w:cs="Times New Roman"/>
            <w:sz w:val="24"/>
            <w:szCs w:val="24"/>
          </w:rPr>
          <w:t>(3) Only for the number of years allowed under § 80.35, when holding a lifetime license.</w:t>
        </w:r>
      </w:ins>
    </w:p>
    <w:p w14:paraId="25719223" w14:textId="29FBF8C9"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 xml:space="preserve">(c) </w:t>
      </w:r>
      <w:ins w:id="216" w:author="Van Alstyne, Lisa" w:date="2022-12-15T09:12:00Z">
        <w:r w:rsidRPr="006E6489">
          <w:rPr>
            <w:rFonts w:ascii="Times New Roman" w:hAnsi="Times New Roman" w:cs="Times New Roman"/>
            <w:sz w:val="24"/>
            <w:szCs w:val="24"/>
          </w:rPr>
          <w:t>An individual</w:t>
        </w:r>
      </w:ins>
      <w:r w:rsidRPr="006E6489">
        <w:rPr>
          <w:rFonts w:ascii="Times New Roman" w:hAnsi="Times New Roman" w:cs="Times New Roman"/>
          <w:sz w:val="24"/>
          <w:szCs w:val="24"/>
        </w:rPr>
        <w:t xml:space="preserve"> is counted as a valid license holder </w:t>
      </w:r>
      <w:ins w:id="217" w:author="Van Alstyne, Lisa" w:date="2022-12-15T09:12:00Z">
        <w:r w:rsidRPr="006E6489">
          <w:rPr>
            <w:rFonts w:ascii="Times New Roman" w:hAnsi="Times New Roman" w:cs="Times New Roman"/>
            <w:sz w:val="24"/>
            <w:szCs w:val="24"/>
          </w:rPr>
          <w:t xml:space="preserve">when meeting requirements at § 80.34, </w:t>
        </w:r>
      </w:ins>
      <w:r w:rsidRPr="006E6489">
        <w:rPr>
          <w:rFonts w:ascii="Times New Roman" w:hAnsi="Times New Roman" w:cs="Times New Roman"/>
          <w:sz w:val="24"/>
          <w:szCs w:val="24"/>
        </w:rPr>
        <w:t xml:space="preserve">even if the </w:t>
      </w:r>
      <w:del w:id="218" w:author="Van Alstyne, Lisa" w:date="2022-12-15T09:12:00Z">
        <w:r w:rsidR="00625234" w:rsidRPr="00036159">
          <w:rPr>
            <w:rFonts w:ascii="Times New Roman" w:hAnsi="Times New Roman" w:cs="Times New Roman"/>
            <w:sz w:val="24"/>
            <w:szCs w:val="24"/>
          </w:rPr>
          <w:delText>person</w:delText>
        </w:r>
      </w:del>
      <w:ins w:id="219" w:author="Van Alstyne, Lisa" w:date="2022-12-15T09:12:00Z">
        <w:r w:rsidRPr="006E6489">
          <w:rPr>
            <w:rFonts w:ascii="Times New Roman" w:hAnsi="Times New Roman" w:cs="Times New Roman"/>
            <w:sz w:val="24"/>
            <w:szCs w:val="24"/>
          </w:rPr>
          <w:t>individual</w:t>
        </w:r>
      </w:ins>
      <w:r w:rsidRPr="006E6489">
        <w:rPr>
          <w:rFonts w:ascii="Times New Roman" w:hAnsi="Times New Roman" w:cs="Times New Roman"/>
          <w:sz w:val="24"/>
          <w:szCs w:val="24"/>
        </w:rPr>
        <w:t xml:space="preserve"> is not required to have a paid license</w:t>
      </w:r>
      <w:del w:id="220" w:author="Van Alstyne, Lisa" w:date="2022-12-15T09:12:00Z">
        <w:r w:rsidR="00625234" w:rsidRPr="00036159">
          <w:rPr>
            <w:rFonts w:ascii="Times New Roman" w:hAnsi="Times New Roman" w:cs="Times New Roman"/>
            <w:spacing w:val="-1"/>
            <w:sz w:val="24"/>
            <w:szCs w:val="24"/>
          </w:rPr>
          <w:delText xml:space="preserve"> </w:delText>
        </w:r>
        <w:r w:rsidR="00625234" w:rsidRPr="00036159">
          <w:rPr>
            <w:rFonts w:ascii="Times New Roman" w:hAnsi="Times New Roman" w:cs="Times New Roman"/>
            <w:sz w:val="24"/>
            <w:szCs w:val="24"/>
          </w:rPr>
          <w:delText>or</w:delText>
        </w:r>
        <w:r w:rsidR="00625234" w:rsidRPr="00036159">
          <w:rPr>
            <w:rFonts w:ascii="Times New Roman" w:hAnsi="Times New Roman" w:cs="Times New Roman"/>
            <w:spacing w:val="-1"/>
            <w:sz w:val="24"/>
            <w:szCs w:val="24"/>
          </w:rPr>
          <w:delText xml:space="preserve"> </w:delText>
        </w:r>
        <w:r w:rsidR="00625234" w:rsidRPr="00036159">
          <w:rPr>
            <w:rFonts w:ascii="Times New Roman" w:hAnsi="Times New Roman" w:cs="Times New Roman"/>
            <w:sz w:val="24"/>
            <w:szCs w:val="24"/>
          </w:rPr>
          <w:delText>is</w:delText>
        </w:r>
        <w:r w:rsidR="00625234" w:rsidRPr="00036159">
          <w:rPr>
            <w:rFonts w:ascii="Times New Roman" w:hAnsi="Times New Roman" w:cs="Times New Roman"/>
            <w:spacing w:val="-1"/>
            <w:sz w:val="24"/>
            <w:szCs w:val="24"/>
          </w:rPr>
          <w:delText xml:space="preserve"> </w:delText>
        </w:r>
        <w:r w:rsidR="00625234" w:rsidRPr="00036159">
          <w:rPr>
            <w:rFonts w:ascii="Times New Roman" w:hAnsi="Times New Roman" w:cs="Times New Roman"/>
            <w:sz w:val="24"/>
            <w:szCs w:val="24"/>
          </w:rPr>
          <w:delText>unable</w:delText>
        </w:r>
        <w:r w:rsidR="00625234" w:rsidRPr="00036159">
          <w:rPr>
            <w:rFonts w:ascii="Times New Roman" w:hAnsi="Times New Roman" w:cs="Times New Roman"/>
            <w:spacing w:val="-1"/>
            <w:sz w:val="24"/>
            <w:szCs w:val="24"/>
          </w:rPr>
          <w:delText xml:space="preserve"> </w:delText>
        </w:r>
        <w:r w:rsidR="00625234" w:rsidRPr="00036159">
          <w:rPr>
            <w:rFonts w:ascii="Times New Roman" w:hAnsi="Times New Roman" w:cs="Times New Roman"/>
            <w:sz w:val="24"/>
            <w:szCs w:val="24"/>
          </w:rPr>
          <w:delText>to</w:delText>
        </w:r>
        <w:r w:rsidR="00625234" w:rsidRPr="00036159">
          <w:rPr>
            <w:rFonts w:ascii="Times New Roman" w:hAnsi="Times New Roman" w:cs="Times New Roman"/>
            <w:spacing w:val="-1"/>
            <w:sz w:val="24"/>
            <w:szCs w:val="24"/>
          </w:rPr>
          <w:delText xml:space="preserve"> </w:delText>
        </w:r>
        <w:r w:rsidR="00625234" w:rsidRPr="00036159">
          <w:rPr>
            <w:rFonts w:ascii="Times New Roman" w:hAnsi="Times New Roman" w:cs="Times New Roman"/>
            <w:sz w:val="24"/>
            <w:szCs w:val="24"/>
          </w:rPr>
          <w:delText>hunt</w:delText>
        </w:r>
        <w:r w:rsidR="00625234" w:rsidRPr="00036159">
          <w:rPr>
            <w:rFonts w:ascii="Times New Roman" w:hAnsi="Times New Roman" w:cs="Times New Roman"/>
            <w:spacing w:val="-1"/>
            <w:sz w:val="24"/>
            <w:szCs w:val="24"/>
          </w:rPr>
          <w:delText xml:space="preserve"> </w:delText>
        </w:r>
        <w:r w:rsidR="00625234" w:rsidRPr="00036159">
          <w:rPr>
            <w:rFonts w:ascii="Times New Roman" w:hAnsi="Times New Roman" w:cs="Times New Roman"/>
            <w:sz w:val="24"/>
            <w:szCs w:val="24"/>
          </w:rPr>
          <w:delText xml:space="preserve">or </w:delText>
        </w:r>
        <w:r w:rsidR="00625234" w:rsidRPr="00036159">
          <w:rPr>
            <w:rFonts w:ascii="Times New Roman" w:hAnsi="Times New Roman" w:cs="Times New Roman"/>
            <w:spacing w:val="-2"/>
            <w:sz w:val="24"/>
            <w:szCs w:val="24"/>
          </w:rPr>
          <w:delText>fish.</w:delText>
        </w:r>
      </w:del>
      <w:ins w:id="221" w:author="Van Alstyne, Lisa" w:date="2022-12-15T09:12:00Z">
        <w:r w:rsidRPr="006E6489">
          <w:rPr>
            <w:rFonts w:ascii="Times New Roman" w:hAnsi="Times New Roman" w:cs="Times New Roman"/>
            <w:sz w:val="24"/>
            <w:szCs w:val="24"/>
          </w:rPr>
          <w:t xml:space="preserve">. </w:t>
        </w:r>
      </w:ins>
    </w:p>
    <w:p w14:paraId="11001B84" w14:textId="2592B7C0" w:rsidR="007D5894" w:rsidRPr="006E6489" w:rsidRDefault="00870F77" w:rsidP="007D5894">
      <w:pPr>
        <w:rPr>
          <w:rFonts w:ascii="Times New Roman" w:hAnsi="Times New Roman" w:cs="Times New Roman"/>
          <w:sz w:val="24"/>
          <w:szCs w:val="24"/>
        </w:rPr>
      </w:pPr>
      <w:r>
        <w:rPr>
          <w:rFonts w:ascii="Times New Roman" w:hAnsi="Times New Roman" w:cs="Times New Roman"/>
          <w:sz w:val="24"/>
          <w:szCs w:val="24"/>
        </w:rPr>
        <w:t xml:space="preserve">(d) </w:t>
      </w:r>
      <w:del w:id="222" w:author="Van Alstyne, Lisa" w:date="2022-12-15T09:12:00Z">
        <w:r w:rsidR="00625234" w:rsidRPr="00036159">
          <w:rPr>
            <w:rFonts w:ascii="Times New Roman" w:hAnsi="Times New Roman" w:cs="Times New Roman"/>
            <w:sz w:val="24"/>
            <w:szCs w:val="24"/>
          </w:rPr>
          <w:delText>A person</w:delText>
        </w:r>
      </w:del>
      <w:ins w:id="223" w:author="Van Alstyne, Lisa" w:date="2022-12-15T09:12:00Z">
        <w:r w:rsidR="007D5894" w:rsidRPr="006E6489">
          <w:rPr>
            <w:rFonts w:ascii="Times New Roman" w:hAnsi="Times New Roman" w:cs="Times New Roman"/>
            <w:sz w:val="24"/>
            <w:szCs w:val="24"/>
          </w:rPr>
          <w:t>An individual</w:t>
        </w:r>
      </w:ins>
      <w:r w:rsidR="007D5894" w:rsidRPr="006E6489">
        <w:rPr>
          <w:rFonts w:ascii="Times New Roman" w:hAnsi="Times New Roman" w:cs="Times New Roman"/>
          <w:sz w:val="24"/>
          <w:szCs w:val="24"/>
        </w:rPr>
        <w:t xml:space="preserve"> having more than one valid hunting license is counted only once each certification period as a hunter. </w:t>
      </w:r>
      <w:del w:id="224" w:author="Van Alstyne, Lisa" w:date="2022-12-15T09:12:00Z">
        <w:r w:rsidR="00625234" w:rsidRPr="00036159">
          <w:rPr>
            <w:rFonts w:ascii="Times New Roman" w:hAnsi="Times New Roman" w:cs="Times New Roman"/>
            <w:sz w:val="24"/>
            <w:szCs w:val="24"/>
          </w:rPr>
          <w:delText>A person</w:delText>
        </w:r>
      </w:del>
      <w:ins w:id="225" w:author="Van Alstyne, Lisa" w:date="2022-12-15T09:12:00Z">
        <w:r w:rsidR="007D5894" w:rsidRPr="006E6489">
          <w:rPr>
            <w:rFonts w:ascii="Times New Roman" w:hAnsi="Times New Roman" w:cs="Times New Roman"/>
            <w:sz w:val="24"/>
            <w:szCs w:val="24"/>
          </w:rPr>
          <w:t>An individual</w:t>
        </w:r>
      </w:ins>
      <w:r w:rsidR="007D5894" w:rsidRPr="006E6489">
        <w:rPr>
          <w:rFonts w:ascii="Times New Roman" w:hAnsi="Times New Roman" w:cs="Times New Roman"/>
          <w:sz w:val="24"/>
          <w:szCs w:val="24"/>
        </w:rPr>
        <w:t xml:space="preserve"> having more than one valid fishing license is counted only once each certification period as an angler. </w:t>
      </w:r>
      <w:del w:id="226" w:author="Van Alstyne, Lisa" w:date="2022-12-15T09:12:00Z">
        <w:r w:rsidR="00625234" w:rsidRPr="00036159">
          <w:rPr>
            <w:rFonts w:ascii="Times New Roman" w:hAnsi="Times New Roman" w:cs="Times New Roman"/>
            <w:sz w:val="24"/>
            <w:szCs w:val="24"/>
          </w:rPr>
          <w:delText>A person</w:delText>
        </w:r>
      </w:del>
      <w:ins w:id="227" w:author="Van Alstyne, Lisa" w:date="2022-12-15T09:12:00Z">
        <w:r w:rsidR="007D5894" w:rsidRPr="006E6489">
          <w:rPr>
            <w:rFonts w:ascii="Times New Roman" w:hAnsi="Times New Roman" w:cs="Times New Roman"/>
            <w:sz w:val="24"/>
            <w:szCs w:val="24"/>
          </w:rPr>
          <w:t>An individual</w:t>
        </w:r>
      </w:ins>
      <w:r w:rsidR="007D5894" w:rsidRPr="006E6489">
        <w:rPr>
          <w:rFonts w:ascii="Times New Roman" w:hAnsi="Times New Roman" w:cs="Times New Roman"/>
          <w:sz w:val="24"/>
          <w:szCs w:val="24"/>
        </w:rPr>
        <w:t xml:space="preserve"> having both a valid hunting license and a valid fishing license, or a valid combination hunting/fishing license, may be counted once each certification period as a hunter and once each certification period as an angler. The license holder may have voluntarily obtained </w:t>
      </w:r>
      <w:del w:id="228" w:author="Van Alstyne, Lisa" w:date="2022-12-15T09:12:00Z">
        <w:r w:rsidR="00625234" w:rsidRPr="00036159">
          <w:rPr>
            <w:rFonts w:ascii="Times New Roman" w:hAnsi="Times New Roman" w:cs="Times New Roman"/>
            <w:sz w:val="24"/>
            <w:szCs w:val="24"/>
          </w:rPr>
          <w:delText>them</w:delText>
        </w:r>
      </w:del>
      <w:ins w:id="229" w:author="Van Alstyne, Lisa" w:date="2022-12-15T09:12:00Z">
        <w:r w:rsidR="007D5894" w:rsidRPr="006E6489">
          <w:rPr>
            <w:rFonts w:ascii="Times New Roman" w:hAnsi="Times New Roman" w:cs="Times New Roman"/>
            <w:sz w:val="24"/>
            <w:szCs w:val="24"/>
          </w:rPr>
          <w:t>the license(s)</w:t>
        </w:r>
      </w:ins>
      <w:r w:rsidR="007D5894" w:rsidRPr="006E6489">
        <w:rPr>
          <w:rFonts w:ascii="Times New Roman" w:hAnsi="Times New Roman" w:cs="Times New Roman"/>
          <w:sz w:val="24"/>
          <w:szCs w:val="24"/>
        </w:rPr>
        <w:t xml:space="preserve"> or was required to </w:t>
      </w:r>
      <w:del w:id="230" w:author="Van Alstyne, Lisa" w:date="2022-12-15T09:12:00Z">
        <w:r w:rsidR="00625234" w:rsidRPr="00036159">
          <w:rPr>
            <w:rFonts w:ascii="Times New Roman" w:hAnsi="Times New Roman" w:cs="Times New Roman"/>
            <w:sz w:val="24"/>
            <w:szCs w:val="24"/>
          </w:rPr>
          <w:delText xml:space="preserve">have them in order to </w:delText>
        </w:r>
      </w:del>
      <w:r w:rsidR="007D5894" w:rsidRPr="006E6489">
        <w:rPr>
          <w:rFonts w:ascii="Times New Roman" w:hAnsi="Times New Roman" w:cs="Times New Roman"/>
          <w:sz w:val="24"/>
          <w:szCs w:val="24"/>
        </w:rPr>
        <w:t>obtain</w:t>
      </w:r>
      <w:ins w:id="231" w:author="Van Alstyne, Lisa" w:date="2022-12-15T09:12:00Z">
        <w:r w:rsidR="007D5894" w:rsidRPr="006E6489">
          <w:rPr>
            <w:rFonts w:ascii="Times New Roman" w:hAnsi="Times New Roman" w:cs="Times New Roman"/>
            <w:sz w:val="24"/>
            <w:szCs w:val="24"/>
          </w:rPr>
          <w:t xml:space="preserve"> the license(s) to receive</w:t>
        </w:r>
      </w:ins>
      <w:r w:rsidR="007D5894" w:rsidRPr="006E6489">
        <w:rPr>
          <w:rFonts w:ascii="Times New Roman" w:hAnsi="Times New Roman" w:cs="Times New Roman"/>
          <w:sz w:val="24"/>
          <w:szCs w:val="24"/>
        </w:rPr>
        <w:t xml:space="preserve"> a different privilege.</w:t>
      </w:r>
    </w:p>
    <w:p w14:paraId="4C2C3F6A" w14:textId="3D387D6E" w:rsidR="007D5894" w:rsidRPr="006E6489" w:rsidRDefault="00870F77" w:rsidP="007D5894">
      <w:pPr>
        <w:rPr>
          <w:rFonts w:ascii="Times New Roman" w:hAnsi="Times New Roman" w:cs="Times New Roman"/>
          <w:sz w:val="24"/>
          <w:szCs w:val="24"/>
        </w:rPr>
      </w:pPr>
      <w:r>
        <w:rPr>
          <w:rFonts w:ascii="Times New Roman" w:hAnsi="Times New Roman" w:cs="Times New Roman"/>
          <w:sz w:val="24"/>
          <w:szCs w:val="24"/>
        </w:rPr>
        <w:t xml:space="preserve">(e) </w:t>
      </w:r>
      <w:del w:id="232" w:author="Van Alstyne, Lisa" w:date="2022-12-15T09:12:00Z">
        <w:r w:rsidR="00625234" w:rsidRPr="00036159">
          <w:rPr>
            <w:rFonts w:ascii="Times New Roman" w:hAnsi="Times New Roman" w:cs="Times New Roman"/>
            <w:sz w:val="24"/>
            <w:szCs w:val="24"/>
          </w:rPr>
          <w:delText>A person</w:delText>
        </w:r>
      </w:del>
      <w:ins w:id="233" w:author="Van Alstyne, Lisa" w:date="2022-12-15T09:12:00Z">
        <w:r w:rsidR="007D5894" w:rsidRPr="006E6489">
          <w:rPr>
            <w:rFonts w:ascii="Times New Roman" w:hAnsi="Times New Roman" w:cs="Times New Roman"/>
            <w:sz w:val="24"/>
            <w:szCs w:val="24"/>
          </w:rPr>
          <w:t>An individual</w:t>
        </w:r>
      </w:ins>
      <w:r w:rsidR="007D5894" w:rsidRPr="006E6489">
        <w:rPr>
          <w:rFonts w:ascii="Times New Roman" w:hAnsi="Times New Roman" w:cs="Times New Roman"/>
          <w:sz w:val="24"/>
          <w:szCs w:val="24"/>
        </w:rPr>
        <w:t xml:space="preserve"> who has a license that allows the license holder only to trap animals or only to engage in commercial fishing or other commercial activities must not be counted.</w:t>
      </w:r>
    </w:p>
    <w:p w14:paraId="5889A2A4"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b/>
          <w:bCs/>
          <w:sz w:val="24"/>
          <w:szCs w:val="24"/>
        </w:rPr>
        <w:t>§ 80.34 Must a State fish and wildlife agency receive a minimum amount of revenue for each license holder certified?</w:t>
      </w:r>
      <w:r w:rsidRPr="006E6489">
        <w:rPr>
          <w:rFonts w:ascii="Times New Roman" w:hAnsi="Times New Roman" w:cs="Times New Roman"/>
          <w:sz w:val="24"/>
          <w:szCs w:val="24"/>
        </w:rPr>
        <w:t xml:space="preserve"> </w:t>
      </w:r>
    </w:p>
    <w:p w14:paraId="33316551" w14:textId="77777777" w:rsidR="007D5894" w:rsidRPr="006E6489" w:rsidRDefault="007D5894" w:rsidP="007D5894">
      <w:pPr>
        <w:rPr>
          <w:rFonts w:ascii="Times New Roman" w:hAnsi="Times New Roman" w:cs="Times New Roman"/>
          <w:sz w:val="24"/>
          <w:szCs w:val="24"/>
        </w:rPr>
      </w:pPr>
      <w:r w:rsidRPr="008A7E02">
        <w:rPr>
          <w:rFonts w:ascii="Times New Roman" w:hAnsi="Times New Roman" w:cs="Times New Roman"/>
          <w:color w:val="FF0000"/>
          <w:sz w:val="24"/>
          <w:szCs w:val="24"/>
        </w:rPr>
        <w:lastRenderedPageBreak/>
        <w:t xml:space="preserve">Yes. </w:t>
      </w:r>
      <w:r w:rsidRPr="006E6489">
        <w:rPr>
          <w:rFonts w:ascii="Times New Roman" w:hAnsi="Times New Roman" w:cs="Times New Roman"/>
          <w:sz w:val="24"/>
          <w:szCs w:val="24"/>
        </w:rPr>
        <w:t>For the State fish and wildlife agency to certify a license holder, the agency must establish that it receives the following minimum gross revenue:</w:t>
      </w:r>
    </w:p>
    <w:p w14:paraId="090891F2" w14:textId="77777777" w:rsidR="007D5894" w:rsidRPr="006E6489" w:rsidRDefault="007D5894" w:rsidP="007D5894">
      <w:pPr>
        <w:rPr>
          <w:rFonts w:ascii="Times New Roman" w:hAnsi="Times New Roman" w:cs="Times New Roman"/>
          <w:sz w:val="24"/>
          <w:szCs w:val="24"/>
        </w:rPr>
      </w:pPr>
      <w:ins w:id="234" w:author="Van Alstyne, Lisa" w:date="2022-12-15T09:12:00Z">
        <w:r w:rsidRPr="006E6489">
          <w:rPr>
            <w:rFonts w:ascii="Times New Roman" w:hAnsi="Times New Roman" w:cs="Times New Roman"/>
            <w:sz w:val="24"/>
            <w:szCs w:val="24"/>
          </w:rPr>
          <w:t xml:space="preserve">(a) </w:t>
        </w:r>
      </w:ins>
      <w:r w:rsidRPr="006E6489">
        <w:rPr>
          <w:rFonts w:ascii="Times New Roman" w:hAnsi="Times New Roman" w:cs="Times New Roman"/>
          <w:sz w:val="24"/>
          <w:szCs w:val="24"/>
        </w:rPr>
        <w:t xml:space="preserve">$2 for each year the license is valid, for either the privilege to hunt or the privilege to fish; and </w:t>
      </w:r>
    </w:p>
    <w:p w14:paraId="28D3A943" w14:textId="77777777" w:rsidR="007D5894" w:rsidRPr="006E6489" w:rsidRDefault="007D5894" w:rsidP="007D5894">
      <w:pPr>
        <w:rPr>
          <w:rFonts w:ascii="Times New Roman" w:hAnsi="Times New Roman" w:cs="Times New Roman"/>
          <w:sz w:val="24"/>
          <w:szCs w:val="24"/>
        </w:rPr>
      </w:pPr>
      <w:ins w:id="235" w:author="Van Alstyne, Lisa" w:date="2022-12-15T09:12:00Z">
        <w:r w:rsidRPr="006E6489">
          <w:rPr>
            <w:rFonts w:ascii="Times New Roman" w:hAnsi="Times New Roman" w:cs="Times New Roman"/>
            <w:sz w:val="24"/>
            <w:szCs w:val="24"/>
          </w:rPr>
          <w:t xml:space="preserve">(b) </w:t>
        </w:r>
      </w:ins>
      <w:r w:rsidRPr="006E6489">
        <w:rPr>
          <w:rFonts w:ascii="Times New Roman" w:hAnsi="Times New Roman" w:cs="Times New Roman"/>
          <w:sz w:val="24"/>
          <w:szCs w:val="24"/>
        </w:rPr>
        <w:t xml:space="preserve">$4 for each year the license is valid for a combination license that gives privileges to both hunt and fish. </w:t>
      </w:r>
    </w:p>
    <w:p w14:paraId="62EF5EE6" w14:textId="77777777" w:rsidR="00F111F1" w:rsidRPr="00036159" w:rsidRDefault="00F111F1" w:rsidP="00E04172">
      <w:pPr>
        <w:pStyle w:val="BodyText"/>
        <w:tabs>
          <w:tab w:val="left" w:pos="720"/>
        </w:tabs>
        <w:ind w:left="360"/>
        <w:rPr>
          <w:del w:id="236" w:author="Van Alstyne, Lisa" w:date="2022-12-15T09:12:00Z"/>
          <w:rFonts w:ascii="Times New Roman" w:hAnsi="Times New Roman" w:cs="Times New Roman"/>
          <w:sz w:val="24"/>
          <w:szCs w:val="24"/>
        </w:rPr>
      </w:pPr>
    </w:p>
    <w:p w14:paraId="0EF8D232" w14:textId="77777777" w:rsidR="00F111F1" w:rsidRPr="00036159" w:rsidRDefault="00625234" w:rsidP="00E04172">
      <w:pPr>
        <w:pStyle w:val="ListParagraph"/>
        <w:widowControl w:val="0"/>
        <w:numPr>
          <w:ilvl w:val="0"/>
          <w:numId w:val="6"/>
        </w:numPr>
        <w:tabs>
          <w:tab w:val="left" w:pos="720"/>
        </w:tabs>
        <w:autoSpaceDE w:val="0"/>
        <w:autoSpaceDN w:val="0"/>
        <w:spacing w:after="0" w:line="304" w:lineRule="auto"/>
        <w:ind w:left="360" w:right="279" w:firstLine="0"/>
        <w:contextualSpacing w:val="0"/>
        <w:rPr>
          <w:del w:id="237" w:author="Van Alstyne, Lisa" w:date="2022-12-15T09:12:00Z"/>
          <w:rFonts w:ascii="Times New Roman" w:hAnsi="Times New Roman" w:cs="Times New Roman"/>
          <w:sz w:val="24"/>
          <w:szCs w:val="24"/>
        </w:rPr>
      </w:pPr>
      <w:del w:id="238" w:author="Van Alstyne, Lisa" w:date="2022-12-15T09:12:00Z">
        <w:r w:rsidRPr="00036159">
          <w:rPr>
            <w:rFonts w:ascii="Times New Roman" w:hAnsi="Times New Roman" w:cs="Times New Roman"/>
            <w:sz w:val="24"/>
            <w:szCs w:val="24"/>
          </w:rPr>
          <w:delText>A State fish and wildlife agency must follow the requirement in of this section for all licenses sold as soon as practical, but no later than September 27, 2021.</w:delText>
        </w:r>
      </w:del>
    </w:p>
    <w:p w14:paraId="7AA48274" w14:textId="77777777" w:rsidR="00F111F1" w:rsidRPr="00036159" w:rsidRDefault="00625234" w:rsidP="00E04172">
      <w:pPr>
        <w:pStyle w:val="ListParagraph"/>
        <w:widowControl w:val="0"/>
        <w:numPr>
          <w:ilvl w:val="0"/>
          <w:numId w:val="6"/>
        </w:numPr>
        <w:tabs>
          <w:tab w:val="left" w:pos="720"/>
        </w:tabs>
        <w:autoSpaceDE w:val="0"/>
        <w:autoSpaceDN w:val="0"/>
        <w:spacing w:before="118" w:after="0" w:line="304" w:lineRule="auto"/>
        <w:ind w:left="360" w:right="963" w:firstLine="0"/>
        <w:contextualSpacing w:val="0"/>
        <w:rPr>
          <w:del w:id="239" w:author="Van Alstyne, Lisa" w:date="2022-12-15T09:12:00Z"/>
          <w:rFonts w:ascii="Times New Roman" w:hAnsi="Times New Roman" w:cs="Times New Roman"/>
          <w:sz w:val="24"/>
          <w:szCs w:val="24"/>
        </w:rPr>
      </w:pPr>
      <w:del w:id="240" w:author="Van Alstyne, Lisa" w:date="2022-12-15T09:12:00Z">
        <w:r w:rsidRPr="00036159">
          <w:rPr>
            <w:rFonts w:ascii="Times New Roman" w:hAnsi="Times New Roman" w:cs="Times New Roman"/>
            <w:sz w:val="24"/>
            <w:szCs w:val="24"/>
          </w:rPr>
          <w:delText>A</w:delText>
        </w:r>
        <w:r w:rsidRPr="00036159">
          <w:rPr>
            <w:rFonts w:ascii="Times New Roman" w:hAnsi="Times New Roman" w:cs="Times New Roman"/>
            <w:spacing w:val="-1"/>
            <w:sz w:val="24"/>
            <w:szCs w:val="24"/>
          </w:rPr>
          <w:delText xml:space="preserve"> </w:delText>
        </w:r>
        <w:r w:rsidRPr="00036159">
          <w:rPr>
            <w:rFonts w:ascii="Times New Roman" w:hAnsi="Times New Roman" w:cs="Times New Roman"/>
            <w:sz w:val="24"/>
            <w:szCs w:val="24"/>
          </w:rPr>
          <w:delText>State</w:delText>
        </w:r>
        <w:r w:rsidRPr="00036159">
          <w:rPr>
            <w:rFonts w:ascii="Times New Roman" w:hAnsi="Times New Roman" w:cs="Times New Roman"/>
            <w:spacing w:val="-1"/>
            <w:sz w:val="24"/>
            <w:szCs w:val="24"/>
          </w:rPr>
          <w:delText xml:space="preserve"> </w:delText>
        </w:r>
        <w:r w:rsidRPr="00036159">
          <w:rPr>
            <w:rFonts w:ascii="Times New Roman" w:hAnsi="Times New Roman" w:cs="Times New Roman"/>
            <w:sz w:val="24"/>
            <w:szCs w:val="24"/>
          </w:rPr>
          <w:delText>may</w:delText>
        </w:r>
        <w:r w:rsidRPr="00036159">
          <w:rPr>
            <w:rFonts w:ascii="Times New Roman" w:hAnsi="Times New Roman" w:cs="Times New Roman"/>
            <w:spacing w:val="-1"/>
            <w:sz w:val="24"/>
            <w:szCs w:val="24"/>
          </w:rPr>
          <w:delText xml:space="preserve"> </w:delText>
        </w:r>
        <w:r w:rsidRPr="00036159">
          <w:rPr>
            <w:rFonts w:ascii="Times New Roman" w:hAnsi="Times New Roman" w:cs="Times New Roman"/>
            <w:sz w:val="24"/>
            <w:szCs w:val="24"/>
          </w:rPr>
          <w:delText>apply</w:delText>
        </w:r>
        <w:r w:rsidRPr="00036159">
          <w:rPr>
            <w:rFonts w:ascii="Times New Roman" w:hAnsi="Times New Roman" w:cs="Times New Roman"/>
            <w:spacing w:val="-1"/>
            <w:sz w:val="24"/>
            <w:szCs w:val="24"/>
          </w:rPr>
          <w:delText xml:space="preserve"> </w:delText>
        </w:r>
        <w:r w:rsidRPr="00036159">
          <w:rPr>
            <w:rFonts w:ascii="Times New Roman" w:hAnsi="Times New Roman" w:cs="Times New Roman"/>
            <w:sz w:val="24"/>
            <w:szCs w:val="24"/>
          </w:rPr>
          <w:delText>these</w:delText>
        </w:r>
        <w:r w:rsidRPr="00036159">
          <w:rPr>
            <w:rFonts w:ascii="Times New Roman" w:hAnsi="Times New Roman" w:cs="Times New Roman"/>
            <w:spacing w:val="-1"/>
            <w:sz w:val="24"/>
            <w:szCs w:val="24"/>
          </w:rPr>
          <w:delText xml:space="preserve"> </w:delText>
        </w:r>
        <w:r w:rsidRPr="00036159">
          <w:rPr>
            <w:rFonts w:ascii="Times New Roman" w:hAnsi="Times New Roman" w:cs="Times New Roman"/>
            <w:sz w:val="24"/>
            <w:szCs w:val="24"/>
          </w:rPr>
          <w:delText>standards</w:delText>
        </w:r>
        <w:r w:rsidRPr="00036159">
          <w:rPr>
            <w:rFonts w:ascii="Times New Roman" w:hAnsi="Times New Roman" w:cs="Times New Roman"/>
            <w:spacing w:val="-1"/>
            <w:sz w:val="24"/>
            <w:szCs w:val="24"/>
          </w:rPr>
          <w:delText xml:space="preserve"> </w:delText>
        </w:r>
        <w:r w:rsidRPr="00036159">
          <w:rPr>
            <w:rFonts w:ascii="Times New Roman" w:hAnsi="Times New Roman" w:cs="Times New Roman"/>
            <w:sz w:val="24"/>
            <w:szCs w:val="24"/>
          </w:rPr>
          <w:delText>to</w:delText>
        </w:r>
        <w:r w:rsidRPr="00036159">
          <w:rPr>
            <w:rFonts w:ascii="Times New Roman" w:hAnsi="Times New Roman" w:cs="Times New Roman"/>
            <w:spacing w:val="-1"/>
            <w:sz w:val="24"/>
            <w:szCs w:val="24"/>
          </w:rPr>
          <w:delText xml:space="preserve"> </w:delText>
        </w:r>
        <w:r w:rsidRPr="00036159">
          <w:rPr>
            <w:rFonts w:ascii="Times New Roman" w:hAnsi="Times New Roman" w:cs="Times New Roman"/>
            <w:sz w:val="24"/>
            <w:szCs w:val="24"/>
          </w:rPr>
          <w:delText>all</w:delText>
        </w:r>
        <w:r w:rsidRPr="00036159">
          <w:rPr>
            <w:rFonts w:ascii="Times New Roman" w:hAnsi="Times New Roman" w:cs="Times New Roman"/>
            <w:spacing w:val="-1"/>
            <w:sz w:val="24"/>
            <w:szCs w:val="24"/>
          </w:rPr>
          <w:delText xml:space="preserve"> </w:delText>
        </w:r>
        <w:r w:rsidRPr="00036159">
          <w:rPr>
            <w:rFonts w:ascii="Times New Roman" w:hAnsi="Times New Roman" w:cs="Times New Roman"/>
            <w:sz w:val="24"/>
            <w:szCs w:val="24"/>
          </w:rPr>
          <w:delText>licenses</w:delText>
        </w:r>
        <w:r w:rsidRPr="00036159">
          <w:rPr>
            <w:rFonts w:ascii="Times New Roman" w:hAnsi="Times New Roman" w:cs="Times New Roman"/>
            <w:spacing w:val="-1"/>
            <w:sz w:val="24"/>
            <w:szCs w:val="24"/>
          </w:rPr>
          <w:delText xml:space="preserve"> </w:delText>
        </w:r>
        <w:r w:rsidRPr="00036159">
          <w:rPr>
            <w:rFonts w:ascii="Times New Roman" w:hAnsi="Times New Roman" w:cs="Times New Roman"/>
            <w:sz w:val="24"/>
            <w:szCs w:val="24"/>
          </w:rPr>
          <w:delText>certified</w:delText>
        </w:r>
        <w:r w:rsidRPr="00036159">
          <w:rPr>
            <w:rFonts w:ascii="Times New Roman" w:hAnsi="Times New Roman" w:cs="Times New Roman"/>
            <w:spacing w:val="-1"/>
            <w:sz w:val="24"/>
            <w:szCs w:val="24"/>
          </w:rPr>
          <w:delText xml:space="preserve"> </w:delText>
        </w:r>
        <w:r w:rsidRPr="00036159">
          <w:rPr>
            <w:rFonts w:ascii="Times New Roman" w:hAnsi="Times New Roman" w:cs="Times New Roman"/>
            <w:sz w:val="24"/>
            <w:szCs w:val="24"/>
          </w:rPr>
          <w:delText>in</w:delText>
        </w:r>
        <w:r w:rsidRPr="00036159">
          <w:rPr>
            <w:rFonts w:ascii="Times New Roman" w:hAnsi="Times New Roman" w:cs="Times New Roman"/>
            <w:spacing w:val="-1"/>
            <w:sz w:val="24"/>
            <w:szCs w:val="24"/>
          </w:rPr>
          <w:delText xml:space="preserve"> </w:delText>
        </w:r>
        <w:r w:rsidRPr="00036159">
          <w:rPr>
            <w:rFonts w:ascii="Times New Roman" w:hAnsi="Times New Roman" w:cs="Times New Roman"/>
            <w:sz w:val="24"/>
            <w:szCs w:val="24"/>
          </w:rPr>
          <w:delText>the</w:delText>
        </w:r>
        <w:r w:rsidRPr="00036159">
          <w:rPr>
            <w:rFonts w:ascii="Times New Roman" w:hAnsi="Times New Roman" w:cs="Times New Roman"/>
            <w:spacing w:val="-1"/>
            <w:sz w:val="24"/>
            <w:szCs w:val="24"/>
          </w:rPr>
          <w:delText xml:space="preserve"> </w:delText>
        </w:r>
        <w:r w:rsidRPr="00036159">
          <w:rPr>
            <w:rFonts w:ascii="Times New Roman" w:hAnsi="Times New Roman" w:cs="Times New Roman"/>
            <w:sz w:val="24"/>
            <w:szCs w:val="24"/>
          </w:rPr>
          <w:delText>license</w:delText>
        </w:r>
        <w:r w:rsidRPr="00036159">
          <w:rPr>
            <w:rFonts w:ascii="Times New Roman" w:hAnsi="Times New Roman" w:cs="Times New Roman"/>
            <w:spacing w:val="-1"/>
            <w:sz w:val="24"/>
            <w:szCs w:val="24"/>
          </w:rPr>
          <w:delText xml:space="preserve"> </w:delText>
        </w:r>
        <w:r w:rsidRPr="00036159">
          <w:rPr>
            <w:rFonts w:ascii="Times New Roman" w:hAnsi="Times New Roman" w:cs="Times New Roman"/>
            <w:sz w:val="24"/>
            <w:szCs w:val="24"/>
          </w:rPr>
          <w:delText>certification</w:delText>
        </w:r>
        <w:r w:rsidRPr="00036159">
          <w:rPr>
            <w:rFonts w:ascii="Times New Roman" w:hAnsi="Times New Roman" w:cs="Times New Roman"/>
            <w:spacing w:val="-1"/>
            <w:sz w:val="24"/>
            <w:szCs w:val="24"/>
          </w:rPr>
          <w:delText xml:space="preserve"> </w:delText>
        </w:r>
        <w:r w:rsidRPr="00036159">
          <w:rPr>
            <w:rFonts w:ascii="Times New Roman" w:hAnsi="Times New Roman" w:cs="Times New Roman"/>
            <w:sz w:val="24"/>
            <w:szCs w:val="24"/>
          </w:rPr>
          <w:delText>period</w:delText>
        </w:r>
        <w:r w:rsidRPr="00036159">
          <w:rPr>
            <w:rFonts w:ascii="Times New Roman" w:hAnsi="Times New Roman" w:cs="Times New Roman"/>
            <w:spacing w:val="-1"/>
            <w:sz w:val="24"/>
            <w:szCs w:val="24"/>
          </w:rPr>
          <w:delText xml:space="preserve"> </w:delText>
        </w:r>
        <w:r w:rsidRPr="00036159">
          <w:rPr>
            <w:rFonts w:ascii="Times New Roman" w:hAnsi="Times New Roman" w:cs="Times New Roman"/>
            <w:sz w:val="24"/>
            <w:szCs w:val="24"/>
          </w:rPr>
          <w:delText>that</w:delText>
        </w:r>
        <w:r w:rsidRPr="00036159">
          <w:rPr>
            <w:rFonts w:ascii="Times New Roman" w:hAnsi="Times New Roman" w:cs="Times New Roman"/>
            <w:spacing w:val="-1"/>
            <w:sz w:val="24"/>
            <w:szCs w:val="24"/>
          </w:rPr>
          <w:delText xml:space="preserve"> </w:delText>
        </w:r>
        <w:r w:rsidRPr="00036159">
          <w:rPr>
            <w:rFonts w:ascii="Times New Roman" w:hAnsi="Times New Roman" w:cs="Times New Roman"/>
            <w:sz w:val="24"/>
            <w:szCs w:val="24"/>
          </w:rPr>
          <w:delText>this</w:delText>
        </w:r>
        <w:r w:rsidRPr="00036159">
          <w:rPr>
            <w:rFonts w:ascii="Times New Roman" w:hAnsi="Times New Roman" w:cs="Times New Roman"/>
            <w:spacing w:val="-1"/>
            <w:sz w:val="24"/>
            <w:szCs w:val="24"/>
          </w:rPr>
          <w:delText xml:space="preserve"> </w:delText>
        </w:r>
        <w:r w:rsidRPr="00036159">
          <w:rPr>
            <w:rFonts w:ascii="Times New Roman" w:hAnsi="Times New Roman" w:cs="Times New Roman"/>
            <w:sz w:val="24"/>
            <w:szCs w:val="24"/>
          </w:rPr>
          <w:delText>rule</w:delText>
        </w:r>
        <w:r w:rsidRPr="00036159">
          <w:rPr>
            <w:rFonts w:ascii="Times New Roman" w:hAnsi="Times New Roman" w:cs="Times New Roman"/>
            <w:spacing w:val="-1"/>
            <w:sz w:val="24"/>
            <w:szCs w:val="24"/>
          </w:rPr>
          <w:delText xml:space="preserve"> </w:delText>
        </w:r>
        <w:r w:rsidRPr="00036159">
          <w:rPr>
            <w:rFonts w:ascii="Times New Roman" w:hAnsi="Times New Roman" w:cs="Times New Roman"/>
            <w:sz w:val="24"/>
            <w:szCs w:val="24"/>
          </w:rPr>
          <w:delText xml:space="preserve">becomes </w:delText>
        </w:r>
        <w:r w:rsidRPr="00036159">
          <w:rPr>
            <w:rFonts w:ascii="Times New Roman" w:hAnsi="Times New Roman" w:cs="Times New Roman"/>
            <w:spacing w:val="-2"/>
            <w:sz w:val="24"/>
            <w:szCs w:val="24"/>
          </w:rPr>
          <w:delText>effective.</w:delText>
        </w:r>
      </w:del>
    </w:p>
    <w:p w14:paraId="142DA87C" w14:textId="77777777" w:rsidR="00F111F1" w:rsidRDefault="00F111F1">
      <w:pPr>
        <w:spacing w:line="304" w:lineRule="auto"/>
        <w:rPr>
          <w:del w:id="241" w:author="Van Alstyne, Lisa" w:date="2022-12-15T09:12:00Z"/>
          <w:rFonts w:ascii="Times New Roman" w:hAnsi="Times New Roman" w:cs="Times New Roman"/>
          <w:sz w:val="24"/>
          <w:szCs w:val="24"/>
        </w:rPr>
      </w:pPr>
    </w:p>
    <w:p w14:paraId="5B113998" w14:textId="36A558C4" w:rsidR="007D5894" w:rsidRPr="006E6489" w:rsidRDefault="007D5894" w:rsidP="007D5894">
      <w:pPr>
        <w:rPr>
          <w:ins w:id="242" w:author="Van Alstyne, Lisa" w:date="2022-12-15T09:12:00Z"/>
          <w:rFonts w:ascii="Times New Roman" w:hAnsi="Times New Roman" w:cs="Times New Roman"/>
          <w:b/>
          <w:sz w:val="24"/>
          <w:szCs w:val="24"/>
        </w:rPr>
      </w:pPr>
      <w:ins w:id="243" w:author="Van Alstyne, Lisa" w:date="2022-12-15T09:12:00Z">
        <w:r w:rsidRPr="006E6489">
          <w:rPr>
            <w:rFonts w:ascii="Times New Roman" w:hAnsi="Times New Roman" w:cs="Times New Roman"/>
            <w:b/>
            <w:sz w:val="24"/>
            <w:szCs w:val="24"/>
          </w:rPr>
          <w:t>§ 80.35 What additional requirements apply to multiyear licenses?</w:t>
        </w:r>
      </w:ins>
    </w:p>
    <w:p w14:paraId="3EDB5648"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The following additional requirements apply to certifying multiyear licenses:</w:t>
      </w:r>
    </w:p>
    <w:p w14:paraId="7F89EEBB" w14:textId="5E4F340E"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 xml:space="preserve">(a) </w:t>
      </w:r>
      <w:r w:rsidRPr="006E6489">
        <w:rPr>
          <w:rFonts w:ascii="Times New Roman" w:hAnsi="Times New Roman" w:cs="Times New Roman"/>
          <w:sz w:val="24"/>
          <w:szCs w:val="24"/>
        </w:rPr>
        <w:t xml:space="preserve">A State fish and wildlife agency must follow the </w:t>
      </w:r>
      <w:del w:id="244" w:author="Van Alstyne, Lisa" w:date="2022-12-15T09:12:00Z">
        <w:r w:rsidR="00625234" w:rsidRPr="00036159">
          <w:rPr>
            <w:rFonts w:ascii="Times New Roman" w:hAnsi="Times New Roman" w:cs="Times New Roman"/>
            <w:sz w:val="24"/>
            <w:szCs w:val="24"/>
          </w:rPr>
          <w:delText>requirement</w:delText>
        </w:r>
      </w:del>
      <w:ins w:id="245" w:author="Van Alstyne, Lisa" w:date="2022-12-15T09:12:00Z">
        <w:r w:rsidRPr="006E6489">
          <w:rPr>
            <w:rFonts w:ascii="Times New Roman" w:hAnsi="Times New Roman" w:cs="Times New Roman"/>
            <w:sz w:val="24"/>
            <w:szCs w:val="24"/>
          </w:rPr>
          <w:t>requirements</w:t>
        </w:r>
      </w:ins>
      <w:r w:rsidRPr="006E6489">
        <w:rPr>
          <w:rFonts w:ascii="Times New Roman" w:hAnsi="Times New Roman" w:cs="Times New Roman"/>
          <w:sz w:val="24"/>
          <w:szCs w:val="24"/>
        </w:rPr>
        <w:t xml:space="preserve"> at </w:t>
      </w:r>
      <w:ins w:id="246" w:author="Van Alstyne, Lisa" w:date="2022-12-15T09:12:00Z">
        <w:r w:rsidRPr="006E6489">
          <w:rPr>
            <w:rFonts w:ascii="Times New Roman" w:hAnsi="Times New Roman" w:cs="Times New Roman"/>
            <w:sz w:val="24"/>
            <w:szCs w:val="24"/>
          </w:rPr>
          <w:t xml:space="preserve">§ 80.34 </w:t>
        </w:r>
      </w:ins>
      <w:r w:rsidRPr="006E6489">
        <w:rPr>
          <w:rFonts w:ascii="Times New Roman" w:hAnsi="Times New Roman" w:cs="Times New Roman"/>
          <w:sz w:val="24"/>
          <w:szCs w:val="24"/>
        </w:rPr>
        <w:t>for all multiyear licenses</w:t>
      </w:r>
      <w:del w:id="247" w:author="Van Alstyne, Lisa" w:date="2022-12-15T09:12:00Z">
        <w:r w:rsidR="00625234" w:rsidRPr="00036159">
          <w:rPr>
            <w:rFonts w:ascii="Times New Roman" w:hAnsi="Times New Roman" w:cs="Times New Roman"/>
            <w:spacing w:val="-1"/>
            <w:sz w:val="24"/>
            <w:szCs w:val="24"/>
          </w:rPr>
          <w:delText xml:space="preserve"> </w:delText>
        </w:r>
        <w:r w:rsidR="00625234" w:rsidRPr="00036159">
          <w:rPr>
            <w:rFonts w:ascii="Times New Roman" w:hAnsi="Times New Roman" w:cs="Times New Roman"/>
            <w:sz w:val="24"/>
            <w:szCs w:val="24"/>
          </w:rPr>
          <w:delText>sold</w:delText>
        </w:r>
        <w:r w:rsidR="00625234" w:rsidRPr="00036159">
          <w:rPr>
            <w:rFonts w:ascii="Times New Roman" w:hAnsi="Times New Roman" w:cs="Times New Roman"/>
            <w:spacing w:val="-1"/>
            <w:sz w:val="24"/>
            <w:szCs w:val="24"/>
          </w:rPr>
          <w:delText xml:space="preserve"> </w:delText>
        </w:r>
        <w:r w:rsidR="00625234" w:rsidRPr="00036159">
          <w:rPr>
            <w:rFonts w:ascii="Times New Roman" w:hAnsi="Times New Roman" w:cs="Times New Roman"/>
            <w:sz w:val="24"/>
            <w:szCs w:val="24"/>
          </w:rPr>
          <w:delText>before</w:delText>
        </w:r>
        <w:r w:rsidR="00625234" w:rsidRPr="00036159">
          <w:rPr>
            <w:rFonts w:ascii="Times New Roman" w:hAnsi="Times New Roman" w:cs="Times New Roman"/>
            <w:spacing w:val="-1"/>
            <w:sz w:val="24"/>
            <w:szCs w:val="24"/>
          </w:rPr>
          <w:delText xml:space="preserve"> </w:delText>
        </w:r>
        <w:r w:rsidR="00625234" w:rsidRPr="00036159">
          <w:rPr>
            <w:rFonts w:ascii="Times New Roman" w:hAnsi="Times New Roman" w:cs="Times New Roman"/>
            <w:sz w:val="24"/>
            <w:szCs w:val="24"/>
          </w:rPr>
          <w:delText>and</w:delText>
        </w:r>
        <w:r w:rsidR="00625234" w:rsidRPr="00036159">
          <w:rPr>
            <w:rFonts w:ascii="Times New Roman" w:hAnsi="Times New Roman" w:cs="Times New Roman"/>
            <w:spacing w:val="-1"/>
            <w:sz w:val="24"/>
            <w:szCs w:val="24"/>
          </w:rPr>
          <w:delText xml:space="preserve"> </w:delText>
        </w:r>
        <w:r w:rsidR="00625234" w:rsidRPr="00036159">
          <w:rPr>
            <w:rFonts w:ascii="Times New Roman" w:hAnsi="Times New Roman" w:cs="Times New Roman"/>
            <w:sz w:val="24"/>
            <w:szCs w:val="24"/>
          </w:rPr>
          <w:delText>after the date that the agency adopts the new standard</w:delText>
        </w:r>
      </w:del>
      <w:r w:rsidRPr="006E6489">
        <w:rPr>
          <w:rFonts w:ascii="Times New Roman" w:hAnsi="Times New Roman" w:cs="Times New Roman"/>
          <w:sz w:val="24"/>
          <w:szCs w:val="24"/>
        </w:rPr>
        <w:t xml:space="preserve">, unless following the exception at </w:t>
      </w:r>
      <w:ins w:id="248" w:author="Van Alstyne, Lisa" w:date="2022-12-15T09:12:00Z">
        <w:r w:rsidRPr="006E6489">
          <w:rPr>
            <w:rFonts w:ascii="Times New Roman" w:hAnsi="Times New Roman" w:cs="Times New Roman"/>
            <w:sz w:val="24"/>
            <w:szCs w:val="24"/>
          </w:rPr>
          <w:t xml:space="preserve">paragraph (f) </w:t>
        </w:r>
      </w:ins>
      <w:r w:rsidRPr="006E6489">
        <w:rPr>
          <w:rFonts w:ascii="Times New Roman" w:hAnsi="Times New Roman" w:cs="Times New Roman"/>
          <w:sz w:val="24"/>
          <w:szCs w:val="24"/>
        </w:rPr>
        <w:t xml:space="preserve">of this section. </w:t>
      </w:r>
    </w:p>
    <w:p w14:paraId="69986F52" w14:textId="3835F8B1"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 xml:space="preserve">(b) </w:t>
      </w:r>
      <w:ins w:id="249" w:author="Van Alstyne, Lisa" w:date="2022-12-15T09:12:00Z">
        <w:r w:rsidRPr="006E6489">
          <w:rPr>
            <w:rFonts w:ascii="Times New Roman" w:hAnsi="Times New Roman" w:cs="Times New Roman"/>
            <w:sz w:val="24"/>
            <w:szCs w:val="24"/>
          </w:rPr>
          <w:t>If an agency is using an investment, annuity, or similar method to fulfill the net revenue requirements of the version of § 80.33 that was effective August 31, 2011, or any prior rule that required net revenue, until September 26, 2019, the</w:t>
        </w:r>
      </w:ins>
      <w:r w:rsidRPr="006E6489">
        <w:rPr>
          <w:rFonts w:ascii="Times New Roman" w:hAnsi="Times New Roman" w:cs="Times New Roman"/>
          <w:sz w:val="24"/>
          <w:szCs w:val="24"/>
        </w:rPr>
        <w:t xml:space="preserve"> agency must discontinue that method and convert to the new standard, unless following the exception at </w:t>
      </w:r>
      <w:ins w:id="250" w:author="Van Alstyne, Lisa" w:date="2022-12-15T09:12:00Z">
        <w:r w:rsidRPr="006E6489">
          <w:rPr>
            <w:rFonts w:ascii="Times New Roman" w:hAnsi="Times New Roman" w:cs="Times New Roman"/>
            <w:sz w:val="24"/>
            <w:szCs w:val="24"/>
          </w:rPr>
          <w:t xml:space="preserve">paragraph (f) </w:t>
        </w:r>
      </w:ins>
      <w:r w:rsidRPr="006E6489">
        <w:rPr>
          <w:rFonts w:ascii="Times New Roman" w:hAnsi="Times New Roman" w:cs="Times New Roman"/>
          <w:sz w:val="24"/>
          <w:szCs w:val="24"/>
        </w:rPr>
        <w:t xml:space="preserve">of this section. </w:t>
      </w:r>
    </w:p>
    <w:p w14:paraId="7D8D8F12" w14:textId="77777777" w:rsidR="00F111F1" w:rsidRPr="00036159" w:rsidRDefault="00625234" w:rsidP="00E04172">
      <w:pPr>
        <w:pStyle w:val="ListParagraph"/>
        <w:widowControl w:val="0"/>
        <w:numPr>
          <w:ilvl w:val="0"/>
          <w:numId w:val="7"/>
        </w:numPr>
        <w:tabs>
          <w:tab w:val="left" w:pos="720"/>
          <w:tab w:val="left" w:pos="1575"/>
        </w:tabs>
        <w:autoSpaceDE w:val="0"/>
        <w:autoSpaceDN w:val="0"/>
        <w:spacing w:before="136" w:after="0" w:line="304" w:lineRule="auto"/>
        <w:ind w:left="360" w:right="644" w:firstLine="0"/>
        <w:contextualSpacing w:val="0"/>
        <w:rPr>
          <w:del w:id="251" w:author="Van Alstyne, Lisa" w:date="2022-12-15T09:12:00Z"/>
          <w:rFonts w:ascii="Times New Roman" w:hAnsi="Times New Roman" w:cs="Times New Roman"/>
          <w:sz w:val="24"/>
          <w:szCs w:val="24"/>
        </w:rPr>
      </w:pPr>
      <w:del w:id="252" w:author="Van Alstyne, Lisa" w:date="2022-12-15T09:12:00Z">
        <w:r w:rsidRPr="00036159">
          <w:rPr>
            <w:rFonts w:ascii="Times New Roman" w:hAnsi="Times New Roman" w:cs="Times New Roman"/>
            <w:sz w:val="24"/>
            <w:szCs w:val="24"/>
          </w:rPr>
          <w:delText>If</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the</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revenue</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collected</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at</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the</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time</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of</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sale</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has</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not</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been</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w w:val="134"/>
            <w:sz w:val="24"/>
            <w:szCs w:val="24"/>
          </w:rPr>
          <w:delText>s</w:delText>
        </w:r>
        <w:r w:rsidRPr="00036159">
          <w:rPr>
            <w:rFonts w:ascii="Times New Roman" w:hAnsi="Times New Roman" w:cs="Times New Roman"/>
            <w:w w:val="106"/>
            <w:sz w:val="24"/>
            <w:szCs w:val="24"/>
          </w:rPr>
          <w:delText>p</w:delText>
        </w:r>
        <w:r w:rsidRPr="00036159">
          <w:rPr>
            <w:rFonts w:ascii="Times New Roman" w:hAnsi="Times New Roman" w:cs="Times New Roman"/>
            <w:sz w:val="24"/>
            <w:szCs w:val="24"/>
          </w:rPr>
          <w:delText>ent</w:delText>
        </w:r>
        <w:r w:rsidRPr="00036159">
          <w:rPr>
            <w:rFonts w:ascii="Times New Roman" w:hAnsi="Times New Roman" w:cs="Times New Roman"/>
            <w:w w:val="58"/>
            <w:sz w:val="24"/>
            <w:szCs w:val="24"/>
          </w:rPr>
          <w:delText>,</w:delText>
        </w:r>
        <w:r w:rsidRPr="00036159">
          <w:rPr>
            <w:rFonts w:ascii="Times New Roman" w:hAnsi="Times New Roman" w:cs="Times New Roman"/>
            <w:spacing w:val="-2"/>
            <w:w w:val="99"/>
            <w:sz w:val="24"/>
            <w:szCs w:val="24"/>
          </w:rPr>
          <w:delText xml:space="preserve"> </w:delText>
        </w:r>
        <w:r w:rsidRPr="00036159">
          <w:rPr>
            <w:rFonts w:ascii="Times New Roman" w:hAnsi="Times New Roman" w:cs="Times New Roman"/>
            <w:sz w:val="24"/>
            <w:szCs w:val="24"/>
          </w:rPr>
          <w:delText>the</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agency</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must</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begin</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to</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use</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the</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new</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standard</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by applying the total amount the agency received at the time of sale.</w:delText>
        </w:r>
      </w:del>
    </w:p>
    <w:p w14:paraId="3AB68FF0" w14:textId="77777777" w:rsidR="00F111F1" w:rsidRPr="00036159" w:rsidRDefault="00625234" w:rsidP="00E04172">
      <w:pPr>
        <w:pStyle w:val="ListParagraph"/>
        <w:widowControl w:val="0"/>
        <w:numPr>
          <w:ilvl w:val="0"/>
          <w:numId w:val="7"/>
        </w:numPr>
        <w:tabs>
          <w:tab w:val="left" w:pos="720"/>
          <w:tab w:val="left" w:pos="1575"/>
        </w:tabs>
        <w:autoSpaceDE w:val="0"/>
        <w:autoSpaceDN w:val="0"/>
        <w:spacing w:before="103" w:after="0" w:line="297" w:lineRule="auto"/>
        <w:ind w:left="360" w:right="415" w:firstLine="0"/>
        <w:contextualSpacing w:val="0"/>
        <w:rPr>
          <w:del w:id="253" w:author="Van Alstyne, Lisa" w:date="2022-12-15T09:12:00Z"/>
          <w:rFonts w:ascii="Times New Roman" w:hAnsi="Times New Roman" w:cs="Times New Roman"/>
          <w:sz w:val="24"/>
          <w:szCs w:val="24"/>
        </w:rPr>
      </w:pPr>
      <w:del w:id="254" w:author="Van Alstyne, Lisa" w:date="2022-12-15T09:12:00Z">
        <w:r w:rsidRPr="00036159">
          <w:rPr>
            <w:rFonts w:ascii="Times New Roman" w:hAnsi="Times New Roman" w:cs="Times New Roman"/>
            <w:sz w:val="24"/>
            <w:szCs w:val="24"/>
          </w:rPr>
          <w:delText xml:space="preserve">If the revenue collected at the time of sale has been </w:delText>
        </w:r>
        <w:r w:rsidRPr="00036159">
          <w:rPr>
            <w:rFonts w:ascii="Times New Roman" w:hAnsi="Times New Roman" w:cs="Times New Roman"/>
            <w:w w:val="134"/>
            <w:sz w:val="24"/>
            <w:szCs w:val="24"/>
          </w:rPr>
          <w:delText>s</w:delText>
        </w:r>
        <w:r w:rsidRPr="00036159">
          <w:rPr>
            <w:rFonts w:ascii="Times New Roman" w:hAnsi="Times New Roman" w:cs="Times New Roman"/>
            <w:w w:val="106"/>
            <w:sz w:val="24"/>
            <w:szCs w:val="24"/>
          </w:rPr>
          <w:delText>p</w:delText>
        </w:r>
        <w:r w:rsidRPr="00036159">
          <w:rPr>
            <w:rFonts w:ascii="Times New Roman" w:hAnsi="Times New Roman" w:cs="Times New Roman"/>
            <w:sz w:val="24"/>
            <w:szCs w:val="24"/>
          </w:rPr>
          <w:delText>ent</w:delText>
        </w:r>
        <w:r w:rsidRPr="00036159">
          <w:rPr>
            <w:rFonts w:ascii="Times New Roman" w:hAnsi="Times New Roman" w:cs="Times New Roman"/>
            <w:w w:val="58"/>
            <w:sz w:val="24"/>
            <w:szCs w:val="24"/>
          </w:rPr>
          <w:delText>,</w:delText>
        </w:r>
        <w:r w:rsidRPr="00036159">
          <w:rPr>
            <w:rFonts w:ascii="Times New Roman" w:hAnsi="Times New Roman" w:cs="Times New Roman"/>
            <w:w w:val="99"/>
            <w:sz w:val="24"/>
            <w:szCs w:val="24"/>
          </w:rPr>
          <w:delText xml:space="preserve"> </w:delText>
        </w:r>
        <w:r w:rsidRPr="00036159">
          <w:rPr>
            <w:rFonts w:ascii="Times New Roman" w:hAnsi="Times New Roman" w:cs="Times New Roman"/>
            <w:sz w:val="24"/>
            <w:szCs w:val="24"/>
          </w:rPr>
          <w:delText>the agency must apply the new standard as if it were applicable at the time of sale. For example, if a single-privilege, multiyear license sold for $100 in 2014, and the agency adopts the new standard in 2018, then 4 years have been used toward the amount received by the agency (4 years × $2 = $8) and the license holder may be counted for up to 46 more years ($100 − $8 = $92/$2 = 46).</w:delText>
        </w:r>
      </w:del>
    </w:p>
    <w:p w14:paraId="17F39281" w14:textId="11695C32" w:rsidR="007D5894" w:rsidRPr="006E6489" w:rsidRDefault="007D5894" w:rsidP="007D5894">
      <w:pPr>
        <w:rPr>
          <w:ins w:id="255" w:author="Van Alstyne, Lisa" w:date="2022-12-15T09:12:00Z"/>
          <w:rFonts w:ascii="Times New Roman" w:hAnsi="Times New Roman" w:cs="Times New Roman"/>
          <w:b/>
          <w:bCs/>
          <w:sz w:val="24"/>
          <w:szCs w:val="24"/>
          <w:u w:val="single"/>
        </w:rPr>
      </w:pPr>
      <w:ins w:id="256" w:author="Van Alstyne, Lisa" w:date="2022-12-15T09:12:00Z">
        <w:r w:rsidRPr="006E6489">
          <w:rPr>
            <w:rFonts w:ascii="Times New Roman" w:hAnsi="Times New Roman" w:cs="Times New Roman"/>
            <w:sz w:val="24"/>
            <w:szCs w:val="24"/>
          </w:rPr>
          <w:t xml:space="preserve">(c) When an agency converts to the standard at § 80.34, effective September 26, 2019, it may begin applying the standard to currently valid multiyear licenses sold prior to that date. The agency may apply the standard at §80.34 to the cost of the license at the time of sale and subtract for the number of years the license holder was counted in any certification period since the original sale. All other requirements of this part must be followed, including life expectancy and number of years a license is valid. For example: </w:t>
        </w:r>
        <w:r w:rsidRPr="006E6489">
          <w:rPr>
            <w:rFonts w:ascii="Times New Roman" w:hAnsi="Times New Roman" w:cs="Times New Roman"/>
            <w:sz w:val="24"/>
            <w:szCs w:val="24"/>
          </w:rPr>
          <w:br/>
        </w:r>
        <w:r w:rsidRPr="006E6489">
          <w:rPr>
            <w:rFonts w:ascii="Times New Roman" w:hAnsi="Times New Roman" w:cs="Times New Roman"/>
            <w:sz w:val="24"/>
            <w:szCs w:val="24"/>
          </w:rPr>
          <w:br/>
          <w:t xml:space="preserve">(1) An agency sold a single-privilege multiyear license, valid for 10 years, for $100 in 2014. The agency spent the money and was only able to count the license during one certification period based on the regulations at the time. When applying the standard at § 80.34 to the original license cost there would be a potential for 50 certification periods, or 49 after subtracting the one certification period it was already counted. </w:t>
        </w:r>
        <w:bookmarkStart w:id="257" w:name="_Hlk66186056"/>
        <w:r w:rsidRPr="006E6489">
          <w:rPr>
            <w:rFonts w:ascii="Times New Roman" w:hAnsi="Times New Roman" w:cs="Times New Roman"/>
            <w:sz w:val="24"/>
            <w:szCs w:val="24"/>
          </w:rPr>
          <w:t xml:space="preserve">However, the license is only valid for 10 years, so the agency may only potentially count the license holder in an additional 9 current or future certification periods. </w:t>
        </w:r>
        <w:bookmarkEnd w:id="257"/>
        <w:r w:rsidRPr="006E6489">
          <w:rPr>
            <w:rFonts w:ascii="Times New Roman" w:hAnsi="Times New Roman" w:cs="Times New Roman"/>
            <w:sz w:val="24"/>
            <w:szCs w:val="24"/>
          </w:rPr>
          <w:br/>
        </w:r>
        <w:r w:rsidRPr="006E6489">
          <w:rPr>
            <w:rFonts w:ascii="Times New Roman" w:hAnsi="Times New Roman" w:cs="Times New Roman"/>
            <w:sz w:val="24"/>
            <w:szCs w:val="24"/>
          </w:rPr>
          <w:br/>
          <w:t xml:space="preserve">(2) An agency sold a single-privilege multiyear license, valid for 10 years, for $100 in 2014. The agency invested the funds into an annuity that produced enough income to allow the license holder to be counted in all </w:t>
        </w:r>
        <w:r w:rsidRPr="006E6489">
          <w:rPr>
            <w:rFonts w:ascii="Times New Roman" w:hAnsi="Times New Roman" w:cs="Times New Roman"/>
            <w:sz w:val="24"/>
            <w:szCs w:val="24"/>
          </w:rPr>
          <w:lastRenderedPageBreak/>
          <w:t xml:space="preserve">certification periods since then. When applying the standard at § 80.34 to the original license cost there would be a potential for 50 certification periods, or 44 </w:t>
        </w:r>
        <w:r w:rsidR="001D4508" w:rsidRPr="006E6489">
          <w:rPr>
            <w:rFonts w:ascii="Times New Roman" w:hAnsi="Times New Roman" w:cs="Times New Roman"/>
            <w:sz w:val="24"/>
            <w:szCs w:val="24"/>
          </w:rPr>
          <w:t xml:space="preserve">more </w:t>
        </w:r>
        <w:r w:rsidRPr="006E6489">
          <w:rPr>
            <w:rFonts w:ascii="Times New Roman" w:hAnsi="Times New Roman" w:cs="Times New Roman"/>
            <w:sz w:val="24"/>
            <w:szCs w:val="24"/>
          </w:rPr>
          <w:t xml:space="preserve">after subtracting the </w:t>
        </w:r>
        <w:r w:rsidR="000B51E1" w:rsidRPr="006E6489">
          <w:rPr>
            <w:rFonts w:ascii="Times New Roman" w:hAnsi="Times New Roman" w:cs="Times New Roman"/>
            <w:sz w:val="24"/>
            <w:szCs w:val="24"/>
          </w:rPr>
          <w:t xml:space="preserve">6 </w:t>
        </w:r>
        <w:r w:rsidR="00D52B16" w:rsidRPr="006E6489">
          <w:rPr>
            <w:rFonts w:ascii="Times New Roman" w:hAnsi="Times New Roman" w:cs="Times New Roman"/>
            <w:sz w:val="24"/>
            <w:szCs w:val="24"/>
          </w:rPr>
          <w:t>(</w:t>
        </w:r>
        <w:r w:rsidRPr="006E6489">
          <w:rPr>
            <w:rFonts w:ascii="Times New Roman" w:hAnsi="Times New Roman" w:cs="Times New Roman"/>
            <w:sz w:val="24"/>
            <w:szCs w:val="24"/>
          </w:rPr>
          <w:t>2014 – 2019</w:t>
        </w:r>
        <w:r w:rsidR="00D52B16" w:rsidRPr="006E6489">
          <w:rPr>
            <w:rFonts w:ascii="Times New Roman" w:hAnsi="Times New Roman" w:cs="Times New Roman"/>
            <w:sz w:val="24"/>
            <w:szCs w:val="24"/>
          </w:rPr>
          <w:t>)</w:t>
        </w:r>
        <w:r w:rsidRPr="006E6489">
          <w:rPr>
            <w:rFonts w:ascii="Times New Roman" w:hAnsi="Times New Roman" w:cs="Times New Roman"/>
            <w:sz w:val="24"/>
            <w:szCs w:val="24"/>
          </w:rPr>
          <w:t xml:space="preserve"> certification periods</w:t>
        </w:r>
        <w:r w:rsidR="001D4508" w:rsidRPr="006E6489">
          <w:rPr>
            <w:rFonts w:ascii="Times New Roman" w:hAnsi="Times New Roman" w:cs="Times New Roman"/>
            <w:sz w:val="24"/>
            <w:szCs w:val="24"/>
          </w:rPr>
          <w:t xml:space="preserve"> already counted</w:t>
        </w:r>
        <w:r w:rsidRPr="006E6489">
          <w:rPr>
            <w:rFonts w:ascii="Times New Roman" w:hAnsi="Times New Roman" w:cs="Times New Roman"/>
            <w:sz w:val="24"/>
            <w:szCs w:val="24"/>
          </w:rPr>
          <w:t xml:space="preserve">. However, the license is only valid for 10 years, so the agency may potentially count the license holder in an additional 4 current or future certification periods. </w:t>
        </w:r>
        <w:r w:rsidRPr="006E6489">
          <w:rPr>
            <w:rFonts w:ascii="Times New Roman" w:hAnsi="Times New Roman" w:cs="Times New Roman"/>
            <w:b/>
            <w:bCs/>
            <w:sz w:val="24"/>
            <w:szCs w:val="24"/>
            <w:u w:val="single"/>
          </w:rPr>
          <w:t xml:space="preserve"> </w:t>
        </w:r>
        <w:r w:rsidRPr="006E6489">
          <w:rPr>
            <w:rFonts w:ascii="Times New Roman" w:hAnsi="Times New Roman" w:cs="Times New Roman"/>
            <w:b/>
            <w:bCs/>
            <w:sz w:val="24"/>
            <w:szCs w:val="24"/>
            <w:u w:val="single"/>
          </w:rPr>
          <w:br/>
        </w:r>
        <w:r w:rsidRPr="006E6489">
          <w:rPr>
            <w:rFonts w:ascii="Times New Roman" w:hAnsi="Times New Roman" w:cs="Times New Roman"/>
            <w:b/>
            <w:bCs/>
            <w:sz w:val="24"/>
            <w:szCs w:val="24"/>
            <w:u w:val="single"/>
          </w:rPr>
          <w:br/>
        </w:r>
        <w:r w:rsidRPr="006E6489">
          <w:rPr>
            <w:rFonts w:ascii="Times New Roman" w:hAnsi="Times New Roman" w:cs="Times New Roman"/>
            <w:sz w:val="24"/>
            <w:szCs w:val="24"/>
          </w:rPr>
          <w:t xml:space="preserve">(3) If the license holder purchases another same privilege license within an allowable future certification period, they may only be counted once in any certification period.  </w:t>
        </w:r>
      </w:ins>
    </w:p>
    <w:p w14:paraId="7648200C" w14:textId="0727DC29" w:rsidR="007D5894" w:rsidRPr="006E6489" w:rsidRDefault="007D5894" w:rsidP="007D5894">
      <w:pPr>
        <w:rPr>
          <w:ins w:id="258" w:author="Van Alstyne, Lisa" w:date="2022-12-15T09:12:00Z"/>
          <w:rFonts w:ascii="Times New Roman" w:hAnsi="Times New Roman" w:cs="Times New Roman"/>
          <w:sz w:val="24"/>
          <w:szCs w:val="24"/>
        </w:rPr>
      </w:pPr>
      <w:ins w:id="259" w:author="Van Alstyne, Lisa" w:date="2022-12-15T09:12:00Z">
        <w:r w:rsidRPr="006E6489">
          <w:rPr>
            <w:rFonts w:ascii="Times New Roman" w:hAnsi="Times New Roman" w:cs="Times New Roman"/>
            <w:sz w:val="24"/>
            <w:szCs w:val="24"/>
          </w:rPr>
          <w:t>(d) An agency must not count a multiyear license holder during a certification period under the standard at § 80.34 if the license holder is no longer alive</w:t>
        </w:r>
        <w:r w:rsidR="64F744E9" w:rsidRPr="006E6489">
          <w:rPr>
            <w:rFonts w:ascii="Times New Roman" w:hAnsi="Times New Roman" w:cs="Times New Roman"/>
            <w:sz w:val="24"/>
            <w:szCs w:val="24"/>
          </w:rPr>
          <w:t xml:space="preserve"> (see </w:t>
        </w:r>
        <w:r w:rsidR="00AF2409" w:rsidRPr="006E6489">
          <w:rPr>
            <w:rFonts w:ascii="Times New Roman" w:hAnsi="Times New Roman" w:cs="Times New Roman"/>
            <w:sz w:val="24"/>
            <w:szCs w:val="24"/>
          </w:rPr>
          <w:t>(</w:t>
        </w:r>
        <w:r w:rsidR="64F744E9" w:rsidRPr="006E6489">
          <w:rPr>
            <w:rFonts w:ascii="Times New Roman" w:hAnsi="Times New Roman" w:cs="Times New Roman"/>
            <w:sz w:val="24"/>
            <w:szCs w:val="24"/>
          </w:rPr>
          <w:t>k</w:t>
        </w:r>
        <w:r w:rsidR="00AF2409" w:rsidRPr="006E6489">
          <w:rPr>
            <w:rFonts w:ascii="Times New Roman" w:hAnsi="Times New Roman" w:cs="Times New Roman"/>
            <w:sz w:val="24"/>
            <w:szCs w:val="24"/>
          </w:rPr>
          <w:t>)</w:t>
        </w:r>
        <w:r w:rsidR="64F744E9" w:rsidRPr="006E6489">
          <w:rPr>
            <w:rFonts w:ascii="Times New Roman" w:hAnsi="Times New Roman" w:cs="Times New Roman"/>
            <w:sz w:val="24"/>
            <w:szCs w:val="24"/>
          </w:rPr>
          <w:t>)</w:t>
        </w:r>
        <w:r w:rsidRPr="006E6489">
          <w:rPr>
            <w:rFonts w:ascii="Times New Roman" w:hAnsi="Times New Roman" w:cs="Times New Roman"/>
            <w:sz w:val="24"/>
            <w:szCs w:val="24"/>
          </w:rPr>
          <w:t xml:space="preserve"> or the license is not valid under §</w:t>
        </w:r>
        <w:r w:rsidR="002C2A94" w:rsidRPr="006E6489">
          <w:rPr>
            <w:rFonts w:ascii="Times New Roman" w:hAnsi="Times New Roman" w:cs="Times New Roman"/>
            <w:sz w:val="24"/>
            <w:szCs w:val="24"/>
          </w:rPr>
          <w:t xml:space="preserve"> </w:t>
        </w:r>
        <w:r w:rsidRPr="006E6489">
          <w:rPr>
            <w:rFonts w:ascii="Times New Roman" w:hAnsi="Times New Roman" w:cs="Times New Roman"/>
            <w:sz w:val="24"/>
            <w:szCs w:val="24"/>
          </w:rPr>
          <w:t>80.35(h) or another section in this subpart.</w:t>
        </w:r>
      </w:ins>
    </w:p>
    <w:p w14:paraId="48026D9C" w14:textId="724ACC08" w:rsidR="007D5894" w:rsidRPr="006E6489" w:rsidRDefault="007D5894" w:rsidP="007D5894">
      <w:pPr>
        <w:rPr>
          <w:ins w:id="260" w:author="Van Alstyne, Lisa" w:date="2022-12-15T09:12:00Z"/>
          <w:rFonts w:ascii="Times New Roman" w:hAnsi="Times New Roman" w:cs="Times New Roman"/>
          <w:sz w:val="24"/>
          <w:szCs w:val="24"/>
        </w:rPr>
      </w:pPr>
      <w:ins w:id="261" w:author="Van Alstyne, Lisa" w:date="2022-12-15T09:12:00Z">
        <w:r w:rsidRPr="006E6489">
          <w:rPr>
            <w:rFonts w:ascii="Times New Roman" w:hAnsi="Times New Roman" w:cs="Times New Roman"/>
            <w:sz w:val="24"/>
            <w:szCs w:val="24"/>
          </w:rPr>
          <w:t>(e) Applying the standard at § 80.34 to a multiyear license sold prior to the regulations effective September 26, 2019</w:t>
        </w:r>
        <w:r w:rsidR="00C7055A" w:rsidRPr="006E6489">
          <w:rPr>
            <w:rFonts w:ascii="Times New Roman" w:hAnsi="Times New Roman" w:cs="Times New Roman"/>
            <w:sz w:val="24"/>
            <w:szCs w:val="24"/>
          </w:rPr>
          <w:t>,</w:t>
        </w:r>
        <w:r w:rsidRPr="006E6489">
          <w:rPr>
            <w:rFonts w:ascii="Times New Roman" w:hAnsi="Times New Roman" w:cs="Times New Roman"/>
            <w:sz w:val="24"/>
            <w:szCs w:val="24"/>
          </w:rPr>
          <w:t xml:space="preserve"> is not retroactive to past certification periods. You must only count the license holder for the appropriate number of current or future certification periods, following this subpart.  </w:t>
        </w:r>
      </w:ins>
    </w:p>
    <w:p w14:paraId="2033E040" w14:textId="7115BD4E" w:rsidR="007D5894" w:rsidRPr="006E6489" w:rsidRDefault="007D5894" w:rsidP="007D5894">
      <w:pPr>
        <w:rPr>
          <w:rFonts w:ascii="Times New Roman" w:hAnsi="Times New Roman" w:cs="Times New Roman"/>
          <w:sz w:val="24"/>
          <w:szCs w:val="24"/>
        </w:rPr>
      </w:pPr>
      <w:ins w:id="262" w:author="Van Alstyne, Lisa" w:date="2022-12-15T09:12:00Z">
        <w:r w:rsidRPr="006E6489">
          <w:rPr>
            <w:rFonts w:ascii="Times New Roman" w:hAnsi="Times New Roman" w:cs="Times New Roman"/>
            <w:sz w:val="24"/>
            <w:szCs w:val="24"/>
          </w:rPr>
          <w:t xml:space="preserve">(f) </w:t>
        </w:r>
      </w:ins>
      <w:r w:rsidRPr="006E6489">
        <w:rPr>
          <w:rFonts w:ascii="Times New Roman" w:hAnsi="Times New Roman" w:cs="Times New Roman"/>
          <w:sz w:val="24"/>
          <w:szCs w:val="24"/>
        </w:rPr>
        <w:t xml:space="preserve">An agency may continue to follow the </w:t>
      </w:r>
      <w:ins w:id="263" w:author="Van Alstyne, Lisa" w:date="2022-12-15T09:12:00Z">
        <w:r w:rsidRPr="006E6489">
          <w:rPr>
            <w:rFonts w:ascii="Times New Roman" w:hAnsi="Times New Roman" w:cs="Times New Roman"/>
            <w:sz w:val="24"/>
            <w:szCs w:val="24"/>
          </w:rPr>
          <w:t xml:space="preserve">net revenue </w:t>
        </w:r>
      </w:ins>
      <w:r w:rsidRPr="006E6489">
        <w:rPr>
          <w:rFonts w:ascii="Times New Roman" w:hAnsi="Times New Roman" w:cs="Times New Roman"/>
          <w:sz w:val="24"/>
          <w:szCs w:val="24"/>
        </w:rPr>
        <w:t xml:space="preserve">requirements of the version of </w:t>
      </w:r>
      <w:ins w:id="264" w:author="Van Alstyne, Lisa" w:date="2022-12-15T09:12:00Z">
        <w:r w:rsidRPr="006E6489">
          <w:rPr>
            <w:rFonts w:ascii="Times New Roman" w:hAnsi="Times New Roman" w:cs="Times New Roman"/>
            <w:sz w:val="24"/>
            <w:szCs w:val="24"/>
          </w:rPr>
          <w:t xml:space="preserve">§ 80.33 </w:t>
        </w:r>
      </w:ins>
      <w:r w:rsidRPr="006E6489">
        <w:rPr>
          <w:rFonts w:ascii="Times New Roman" w:hAnsi="Times New Roman" w:cs="Times New Roman"/>
          <w:sz w:val="24"/>
          <w:szCs w:val="24"/>
        </w:rPr>
        <w:t xml:space="preserve">that was effective from August 31, 2011, or any prior rule </w:t>
      </w:r>
      <w:del w:id="265" w:author="Van Alstyne, Lisa" w:date="2022-12-15T09:12:00Z">
        <w:r w:rsidR="00625234" w:rsidRPr="00036159">
          <w:rPr>
            <w:rFonts w:ascii="Times New Roman" w:hAnsi="Times New Roman" w:cs="Times New Roman"/>
            <w:sz w:val="24"/>
            <w:szCs w:val="24"/>
          </w:rPr>
          <w:delText>that</w:delText>
        </w:r>
        <w:r w:rsidR="00625234" w:rsidRPr="00036159">
          <w:rPr>
            <w:rFonts w:ascii="Times New Roman" w:hAnsi="Times New Roman" w:cs="Times New Roman"/>
            <w:spacing w:val="-5"/>
            <w:sz w:val="24"/>
            <w:szCs w:val="24"/>
          </w:rPr>
          <w:delText xml:space="preserve"> </w:delText>
        </w:r>
        <w:r w:rsidR="00625234" w:rsidRPr="00036159">
          <w:rPr>
            <w:rFonts w:ascii="Times New Roman" w:hAnsi="Times New Roman" w:cs="Times New Roman"/>
            <w:sz w:val="24"/>
            <w:szCs w:val="24"/>
          </w:rPr>
          <w:delText>required</w:delText>
        </w:r>
      </w:del>
      <w:ins w:id="266" w:author="Van Alstyne, Lisa" w:date="2022-12-15T09:12:00Z">
        <w:r w:rsidRPr="006E6489">
          <w:rPr>
            <w:rFonts w:ascii="Times New Roman" w:hAnsi="Times New Roman" w:cs="Times New Roman"/>
            <w:sz w:val="24"/>
            <w:szCs w:val="24"/>
          </w:rPr>
          <w:t>requiring</w:t>
        </w:r>
      </w:ins>
      <w:r w:rsidRPr="006E6489">
        <w:rPr>
          <w:rFonts w:ascii="Times New Roman" w:hAnsi="Times New Roman" w:cs="Times New Roman"/>
          <w:sz w:val="24"/>
          <w:szCs w:val="24"/>
        </w:rPr>
        <w:t xml:space="preserve"> net revenue, </w:t>
      </w:r>
      <w:del w:id="267" w:author="Van Alstyne, Lisa" w:date="2022-12-15T09:12:00Z">
        <w:r w:rsidR="00625234" w:rsidRPr="00036159">
          <w:rPr>
            <w:rFonts w:ascii="Times New Roman" w:hAnsi="Times New Roman" w:cs="Times New Roman"/>
            <w:sz w:val="24"/>
            <w:szCs w:val="24"/>
          </w:rPr>
          <w:delText>until</w:delText>
        </w:r>
        <w:r w:rsidR="00625234" w:rsidRPr="00036159">
          <w:rPr>
            <w:rFonts w:ascii="Times New Roman" w:hAnsi="Times New Roman" w:cs="Times New Roman"/>
            <w:spacing w:val="-5"/>
            <w:sz w:val="24"/>
            <w:szCs w:val="24"/>
          </w:rPr>
          <w:delText xml:space="preserve"> </w:delText>
        </w:r>
        <w:r w:rsidR="00625234" w:rsidRPr="00036159">
          <w:rPr>
            <w:rFonts w:ascii="Times New Roman" w:hAnsi="Times New Roman" w:cs="Times New Roman"/>
            <w:sz w:val="24"/>
            <w:szCs w:val="24"/>
          </w:rPr>
          <w:delText>September</w:delText>
        </w:r>
        <w:r w:rsidR="00625234" w:rsidRPr="00036159">
          <w:rPr>
            <w:rFonts w:ascii="Times New Roman" w:hAnsi="Times New Roman" w:cs="Times New Roman"/>
            <w:spacing w:val="-5"/>
            <w:sz w:val="24"/>
            <w:szCs w:val="24"/>
          </w:rPr>
          <w:delText xml:space="preserve"> </w:delText>
        </w:r>
        <w:r w:rsidR="00625234" w:rsidRPr="00036159">
          <w:rPr>
            <w:rFonts w:ascii="Times New Roman" w:hAnsi="Times New Roman" w:cs="Times New Roman"/>
            <w:sz w:val="24"/>
            <w:szCs w:val="24"/>
          </w:rPr>
          <w:delText>26,</w:delText>
        </w:r>
        <w:r w:rsidR="00625234" w:rsidRPr="00036159">
          <w:rPr>
            <w:rFonts w:ascii="Times New Roman" w:hAnsi="Times New Roman" w:cs="Times New Roman"/>
            <w:spacing w:val="-5"/>
            <w:sz w:val="24"/>
            <w:szCs w:val="24"/>
          </w:rPr>
          <w:delText xml:space="preserve"> </w:delText>
        </w:r>
        <w:r w:rsidR="00625234" w:rsidRPr="00036159">
          <w:rPr>
            <w:rFonts w:ascii="Times New Roman" w:hAnsi="Times New Roman" w:cs="Times New Roman"/>
            <w:sz w:val="24"/>
            <w:szCs w:val="24"/>
          </w:rPr>
          <w:delText>2019,</w:delText>
        </w:r>
        <w:r w:rsidR="00625234" w:rsidRPr="00036159">
          <w:rPr>
            <w:rFonts w:ascii="Times New Roman" w:hAnsi="Times New Roman" w:cs="Times New Roman"/>
            <w:spacing w:val="-5"/>
            <w:sz w:val="24"/>
            <w:szCs w:val="24"/>
          </w:rPr>
          <w:delText xml:space="preserve"> </w:delText>
        </w:r>
      </w:del>
      <w:r w:rsidRPr="006E6489">
        <w:rPr>
          <w:rFonts w:ascii="Times New Roman" w:hAnsi="Times New Roman" w:cs="Times New Roman"/>
          <w:sz w:val="24"/>
          <w:szCs w:val="24"/>
        </w:rPr>
        <w:t xml:space="preserve">for those multiyear licenses that were sold before </w:t>
      </w:r>
      <w:del w:id="268" w:author="Van Alstyne, Lisa" w:date="2022-12-15T09:12:00Z">
        <w:r w:rsidR="00625234" w:rsidRPr="00036159">
          <w:rPr>
            <w:rFonts w:ascii="Times New Roman" w:hAnsi="Times New Roman" w:cs="Times New Roman"/>
            <w:sz w:val="24"/>
            <w:szCs w:val="24"/>
          </w:rPr>
          <w:delText xml:space="preserve">the date specified at </w:delText>
        </w:r>
      </w:del>
      <w:ins w:id="269" w:author="Van Alstyne, Lisa" w:date="2022-12-15T09:12:00Z">
        <w:r w:rsidRPr="006E6489">
          <w:rPr>
            <w:rFonts w:ascii="Times New Roman" w:hAnsi="Times New Roman" w:cs="Times New Roman"/>
            <w:sz w:val="24"/>
            <w:szCs w:val="24"/>
          </w:rPr>
          <w:t>September 27, 2021</w:t>
        </w:r>
        <w:r w:rsidR="00C7055A" w:rsidRPr="006E6489">
          <w:rPr>
            <w:rFonts w:ascii="Times New Roman" w:hAnsi="Times New Roman" w:cs="Times New Roman"/>
            <w:sz w:val="24"/>
            <w:szCs w:val="24"/>
          </w:rPr>
          <w:t>,</w:t>
        </w:r>
        <w:r w:rsidRPr="006E6489">
          <w:rPr>
            <w:rFonts w:ascii="Times New Roman" w:hAnsi="Times New Roman" w:cs="Times New Roman"/>
            <w:sz w:val="24"/>
            <w:szCs w:val="24"/>
          </w:rPr>
          <w:t xml:space="preserve"> </w:t>
        </w:r>
      </w:ins>
      <w:r w:rsidRPr="006E6489">
        <w:rPr>
          <w:rFonts w:ascii="Times New Roman" w:hAnsi="Times New Roman" w:cs="Times New Roman"/>
          <w:sz w:val="24"/>
          <w:szCs w:val="24"/>
        </w:rPr>
        <w:t>if the agency:</w:t>
      </w:r>
    </w:p>
    <w:p w14:paraId="012EC448" w14:textId="4ACEBEBA" w:rsidR="007D5894" w:rsidRPr="006E6489" w:rsidRDefault="007D5894" w:rsidP="007D5894">
      <w:pPr>
        <w:rPr>
          <w:rFonts w:ascii="Times New Roman" w:hAnsi="Times New Roman" w:cs="Times New Roman"/>
          <w:sz w:val="24"/>
          <w:szCs w:val="24"/>
        </w:rPr>
      </w:pPr>
      <w:ins w:id="270" w:author="Van Alstyne, Lisa" w:date="2022-12-15T09:12:00Z">
        <w:r w:rsidRPr="006E6489">
          <w:rPr>
            <w:rFonts w:ascii="Times New Roman" w:hAnsi="Times New Roman" w:cs="Times New Roman"/>
            <w:sz w:val="24"/>
            <w:szCs w:val="24"/>
          </w:rPr>
          <w:t xml:space="preserve">(1) </w:t>
        </w:r>
      </w:ins>
      <w:r w:rsidRPr="006E6489">
        <w:rPr>
          <w:rFonts w:ascii="Times New Roman" w:hAnsi="Times New Roman" w:cs="Times New Roman"/>
          <w:sz w:val="24"/>
          <w:szCs w:val="24"/>
        </w:rPr>
        <w:t xml:space="preserve">Notifies the Director of the </w:t>
      </w:r>
      <w:r w:rsidRPr="006E6489">
        <w:rPr>
          <w:rFonts w:ascii="Times New Roman" w:hAnsi="Times New Roman" w:cs="Times New Roman"/>
          <w:sz w:val="24"/>
          <w:szCs w:val="24"/>
        </w:rPr>
        <w:t>agency’s</w:t>
      </w:r>
      <w:r w:rsidRPr="006E6489">
        <w:rPr>
          <w:rFonts w:ascii="Times New Roman" w:hAnsi="Times New Roman" w:cs="Times New Roman"/>
          <w:sz w:val="24"/>
          <w:szCs w:val="24"/>
        </w:rPr>
        <w:t xml:space="preserve"> intention to do </w:t>
      </w:r>
      <w:proofErr w:type="gramStart"/>
      <w:r w:rsidRPr="006E6489">
        <w:rPr>
          <w:rFonts w:ascii="Times New Roman" w:hAnsi="Times New Roman" w:cs="Times New Roman"/>
          <w:sz w:val="24"/>
          <w:szCs w:val="24"/>
        </w:rPr>
        <w:t>so;</w:t>
      </w:r>
      <w:proofErr w:type="gramEnd"/>
    </w:p>
    <w:p w14:paraId="7A2CA724" w14:textId="69732ADA" w:rsidR="007D5894" w:rsidRPr="006E6489" w:rsidRDefault="007D5894" w:rsidP="007D5894">
      <w:pPr>
        <w:rPr>
          <w:rFonts w:ascii="Times New Roman" w:hAnsi="Times New Roman" w:cs="Times New Roman"/>
          <w:sz w:val="24"/>
          <w:szCs w:val="24"/>
        </w:rPr>
      </w:pPr>
      <w:ins w:id="271" w:author="Van Alstyne, Lisa" w:date="2022-12-15T09:12:00Z">
        <w:r w:rsidRPr="006E6489">
          <w:rPr>
            <w:rFonts w:ascii="Times New Roman" w:hAnsi="Times New Roman" w:cs="Times New Roman"/>
            <w:sz w:val="24"/>
            <w:szCs w:val="24"/>
          </w:rPr>
          <w:t xml:space="preserve">(2) </w:t>
        </w:r>
      </w:ins>
      <w:r w:rsidRPr="006E6489">
        <w:rPr>
          <w:rFonts w:ascii="Times New Roman" w:hAnsi="Times New Roman" w:cs="Times New Roman"/>
          <w:sz w:val="24"/>
          <w:szCs w:val="24"/>
        </w:rPr>
        <w:t xml:space="preserve">Describes how </w:t>
      </w:r>
      <w:ins w:id="272" w:author="Van Alstyne, Lisa" w:date="2022-12-15T09:12:00Z">
        <w:r w:rsidRPr="006E6489">
          <w:rPr>
            <w:rFonts w:ascii="Times New Roman" w:hAnsi="Times New Roman" w:cs="Times New Roman"/>
            <w:sz w:val="24"/>
            <w:szCs w:val="24"/>
          </w:rPr>
          <w:t xml:space="preserve">applying </w:t>
        </w:r>
      </w:ins>
      <w:r w:rsidRPr="006E6489">
        <w:rPr>
          <w:rFonts w:ascii="Times New Roman" w:hAnsi="Times New Roman" w:cs="Times New Roman"/>
          <w:sz w:val="24"/>
          <w:szCs w:val="24"/>
        </w:rPr>
        <w:t xml:space="preserve">the </w:t>
      </w:r>
      <w:del w:id="273" w:author="Van Alstyne, Lisa" w:date="2022-12-15T09:12:00Z">
        <w:r w:rsidR="00625234" w:rsidRPr="00036159">
          <w:rPr>
            <w:rFonts w:ascii="Times New Roman" w:hAnsi="Times New Roman" w:cs="Times New Roman"/>
            <w:sz w:val="24"/>
            <w:szCs w:val="24"/>
          </w:rPr>
          <w:delText>new requirement</w:delText>
        </w:r>
      </w:del>
      <w:ins w:id="274" w:author="Van Alstyne, Lisa" w:date="2022-12-15T09:12:00Z">
        <w:r w:rsidRPr="006E6489">
          <w:rPr>
            <w:rFonts w:ascii="Times New Roman" w:hAnsi="Times New Roman" w:cs="Times New Roman"/>
            <w:sz w:val="24"/>
            <w:szCs w:val="24"/>
          </w:rPr>
          <w:t>standard at § 80.34</w:t>
        </w:r>
      </w:ins>
      <w:r w:rsidRPr="006E6489">
        <w:rPr>
          <w:rFonts w:ascii="Times New Roman" w:hAnsi="Times New Roman" w:cs="Times New Roman"/>
          <w:sz w:val="24"/>
          <w:szCs w:val="24"/>
        </w:rPr>
        <w:t xml:space="preserve"> will cause financial or operational harm to the agency when applied to licenses sold </w:t>
      </w:r>
      <w:del w:id="275" w:author="Van Alstyne, Lisa" w:date="2022-12-15T09:12:00Z">
        <w:r w:rsidR="00625234" w:rsidRPr="00036159">
          <w:rPr>
            <w:rFonts w:ascii="Times New Roman" w:hAnsi="Times New Roman" w:cs="Times New Roman"/>
            <w:sz w:val="24"/>
            <w:szCs w:val="24"/>
          </w:rPr>
          <w:delText>before the effective date of these</w:delText>
        </w:r>
      </w:del>
      <w:ins w:id="276" w:author="Van Alstyne, Lisa" w:date="2022-12-15T09:12:00Z">
        <w:r w:rsidRPr="006E6489">
          <w:rPr>
            <w:rFonts w:ascii="Times New Roman" w:hAnsi="Times New Roman" w:cs="Times New Roman"/>
            <w:sz w:val="24"/>
            <w:szCs w:val="24"/>
          </w:rPr>
          <w:t>using standards under prior</w:t>
        </w:r>
      </w:ins>
      <w:r w:rsidRPr="006E6489">
        <w:rPr>
          <w:rFonts w:ascii="Times New Roman" w:hAnsi="Times New Roman" w:cs="Times New Roman"/>
          <w:sz w:val="24"/>
          <w:szCs w:val="24"/>
        </w:rPr>
        <w:t xml:space="preserve"> regulations; and</w:t>
      </w:r>
    </w:p>
    <w:p w14:paraId="211377E4" w14:textId="77777777" w:rsidR="00F111F1" w:rsidRPr="00036159" w:rsidRDefault="007D5894" w:rsidP="00E04172">
      <w:pPr>
        <w:pStyle w:val="ListParagraph"/>
        <w:widowControl w:val="0"/>
        <w:numPr>
          <w:ilvl w:val="1"/>
          <w:numId w:val="8"/>
        </w:numPr>
        <w:tabs>
          <w:tab w:val="left" w:pos="720"/>
          <w:tab w:val="left" w:pos="1575"/>
        </w:tabs>
        <w:autoSpaceDE w:val="0"/>
        <w:autoSpaceDN w:val="0"/>
        <w:spacing w:before="118" w:after="0" w:line="240" w:lineRule="auto"/>
        <w:ind w:left="360" w:firstLine="0"/>
        <w:contextualSpacing w:val="0"/>
        <w:rPr>
          <w:del w:id="277" w:author="Van Alstyne, Lisa" w:date="2022-12-15T09:12:00Z"/>
          <w:rFonts w:ascii="Times New Roman" w:hAnsi="Times New Roman" w:cs="Times New Roman"/>
          <w:sz w:val="24"/>
          <w:szCs w:val="24"/>
        </w:rPr>
      </w:pPr>
      <w:ins w:id="278" w:author="Van Alstyne, Lisa" w:date="2022-12-15T09:12:00Z">
        <w:r w:rsidRPr="006E6489">
          <w:rPr>
            <w:rFonts w:ascii="Times New Roman" w:hAnsi="Times New Roman" w:cs="Times New Roman"/>
            <w:sz w:val="24"/>
            <w:szCs w:val="24"/>
          </w:rPr>
          <w:t xml:space="preserve">(3) </w:t>
        </w:r>
      </w:ins>
      <w:r w:rsidRPr="006E6489">
        <w:rPr>
          <w:rFonts w:ascii="Times New Roman" w:hAnsi="Times New Roman" w:cs="Times New Roman"/>
          <w:sz w:val="24"/>
          <w:szCs w:val="24"/>
        </w:rPr>
        <w:t xml:space="preserve">Commits to follow the </w:t>
      </w:r>
      <w:del w:id="279" w:author="Van Alstyne, Lisa" w:date="2022-12-15T09:12:00Z">
        <w:r w:rsidR="00625234" w:rsidRPr="00036159">
          <w:rPr>
            <w:rFonts w:ascii="Times New Roman" w:hAnsi="Times New Roman" w:cs="Times New Roman"/>
            <w:sz w:val="24"/>
            <w:szCs w:val="24"/>
          </w:rPr>
          <w:delText>current</w:delText>
        </w:r>
        <w:r w:rsidR="00625234" w:rsidRPr="00036159">
          <w:rPr>
            <w:rFonts w:ascii="Times New Roman" w:hAnsi="Times New Roman" w:cs="Times New Roman"/>
            <w:spacing w:val="1"/>
            <w:sz w:val="24"/>
            <w:szCs w:val="24"/>
          </w:rPr>
          <w:delText xml:space="preserve"> </w:delText>
        </w:r>
      </w:del>
      <w:r w:rsidRPr="006E6489">
        <w:rPr>
          <w:rFonts w:ascii="Times New Roman" w:hAnsi="Times New Roman" w:cs="Times New Roman"/>
          <w:sz w:val="24"/>
          <w:szCs w:val="24"/>
        </w:rPr>
        <w:t xml:space="preserve">standard </w:t>
      </w:r>
      <w:ins w:id="280" w:author="Van Alstyne, Lisa" w:date="2022-12-15T09:12:00Z">
        <w:r w:rsidRPr="006E6489">
          <w:rPr>
            <w:rFonts w:ascii="Times New Roman" w:hAnsi="Times New Roman" w:cs="Times New Roman"/>
            <w:sz w:val="24"/>
            <w:szCs w:val="24"/>
          </w:rPr>
          <w:t xml:space="preserve">at § 80.34 </w:t>
        </w:r>
      </w:ins>
      <w:r w:rsidRPr="006E6489">
        <w:rPr>
          <w:rFonts w:ascii="Times New Roman" w:hAnsi="Times New Roman" w:cs="Times New Roman"/>
          <w:sz w:val="24"/>
          <w:szCs w:val="24"/>
        </w:rPr>
        <w:t xml:space="preserve">for those multiyear licenses sold after </w:t>
      </w:r>
      <w:del w:id="281" w:author="Van Alstyne, Lisa" w:date="2022-12-15T09:12:00Z">
        <w:r w:rsidR="00625234" w:rsidRPr="00036159">
          <w:rPr>
            <w:rFonts w:ascii="Times New Roman" w:hAnsi="Times New Roman" w:cs="Times New Roman"/>
            <w:sz w:val="24"/>
            <w:szCs w:val="24"/>
          </w:rPr>
          <w:delText>the</w:delText>
        </w:r>
        <w:r w:rsidR="00625234" w:rsidRPr="00036159">
          <w:rPr>
            <w:rFonts w:ascii="Times New Roman" w:hAnsi="Times New Roman" w:cs="Times New Roman"/>
            <w:spacing w:val="1"/>
            <w:sz w:val="24"/>
            <w:szCs w:val="24"/>
          </w:rPr>
          <w:delText xml:space="preserve"> </w:delText>
        </w:r>
        <w:r w:rsidR="00625234" w:rsidRPr="00036159">
          <w:rPr>
            <w:rFonts w:ascii="Times New Roman" w:hAnsi="Times New Roman" w:cs="Times New Roman"/>
            <w:sz w:val="24"/>
            <w:szCs w:val="24"/>
          </w:rPr>
          <w:delText>date specified</w:delText>
        </w:r>
        <w:r w:rsidR="00625234" w:rsidRPr="00036159">
          <w:rPr>
            <w:rFonts w:ascii="Times New Roman" w:hAnsi="Times New Roman" w:cs="Times New Roman"/>
            <w:spacing w:val="1"/>
            <w:sz w:val="24"/>
            <w:szCs w:val="24"/>
          </w:rPr>
          <w:delText xml:space="preserve"> </w:delText>
        </w:r>
        <w:r w:rsidR="00625234" w:rsidRPr="00036159">
          <w:rPr>
            <w:rFonts w:ascii="Times New Roman" w:hAnsi="Times New Roman" w:cs="Times New Roman"/>
            <w:sz w:val="24"/>
            <w:szCs w:val="24"/>
          </w:rPr>
          <w:delText xml:space="preserve">at </w:delText>
        </w:r>
        <w:r w:rsidR="00625234" w:rsidRPr="00036159">
          <w:rPr>
            <w:rFonts w:ascii="Times New Roman" w:hAnsi="Times New Roman" w:cs="Times New Roman"/>
            <w:spacing w:val="-2"/>
            <w:sz w:val="24"/>
            <w:szCs w:val="24"/>
          </w:rPr>
          <w:delText>.</w:delText>
        </w:r>
      </w:del>
    </w:p>
    <w:p w14:paraId="02EB2A64" w14:textId="77777777" w:rsidR="00F111F1" w:rsidRPr="00036159" w:rsidRDefault="00F111F1" w:rsidP="00E04172">
      <w:pPr>
        <w:pStyle w:val="BodyText"/>
        <w:tabs>
          <w:tab w:val="left" w:pos="720"/>
        </w:tabs>
        <w:ind w:left="360"/>
        <w:rPr>
          <w:del w:id="282" w:author="Van Alstyne, Lisa" w:date="2022-12-15T09:12:00Z"/>
          <w:rFonts w:ascii="Times New Roman" w:hAnsi="Times New Roman" w:cs="Times New Roman"/>
          <w:sz w:val="24"/>
          <w:szCs w:val="24"/>
        </w:rPr>
      </w:pPr>
    </w:p>
    <w:p w14:paraId="1E14F7A2" w14:textId="12C5F986" w:rsidR="007D5894" w:rsidRPr="006E6489" w:rsidRDefault="007D5894" w:rsidP="007D5894">
      <w:pPr>
        <w:rPr>
          <w:rFonts w:ascii="Times New Roman" w:hAnsi="Times New Roman" w:cs="Times New Roman"/>
          <w:sz w:val="24"/>
          <w:szCs w:val="24"/>
        </w:rPr>
      </w:pPr>
      <w:ins w:id="283" w:author="Van Alstyne, Lisa" w:date="2022-12-15T09:12:00Z">
        <w:r w:rsidRPr="006E6489">
          <w:rPr>
            <w:rFonts w:ascii="Times New Roman" w:hAnsi="Times New Roman" w:cs="Times New Roman"/>
            <w:sz w:val="24"/>
            <w:szCs w:val="24"/>
          </w:rPr>
          <w:t xml:space="preserve">September 27, 2021. </w:t>
        </w:r>
        <w:r w:rsidRPr="006E6489">
          <w:rPr>
            <w:rFonts w:ascii="Times New Roman" w:hAnsi="Times New Roman" w:cs="Times New Roman"/>
            <w:sz w:val="24"/>
            <w:szCs w:val="24"/>
          </w:rPr>
          <w:br/>
          <w:t xml:space="preserve">   </w:t>
        </w:r>
        <w:r w:rsidRPr="006E6489">
          <w:rPr>
            <w:rFonts w:ascii="Times New Roman" w:hAnsi="Times New Roman" w:cs="Times New Roman"/>
            <w:sz w:val="24"/>
            <w:szCs w:val="24"/>
          </w:rPr>
          <w:br/>
          <w:t xml:space="preserve">(g) </w:t>
        </w:r>
      </w:ins>
      <w:r w:rsidRPr="006E6489">
        <w:rPr>
          <w:rFonts w:ascii="Times New Roman" w:hAnsi="Times New Roman" w:cs="Times New Roman"/>
          <w:sz w:val="24"/>
          <w:szCs w:val="24"/>
        </w:rPr>
        <w:t xml:space="preserve">A multiyear license may be valid for either a specific or indeterminate number of years, but it must be valid for at least 2 years. </w:t>
      </w:r>
    </w:p>
    <w:p w14:paraId="256CC1EB" w14:textId="72203D51" w:rsidR="007D5894" w:rsidRPr="006E6489" w:rsidRDefault="007D5894" w:rsidP="007D5894">
      <w:pPr>
        <w:rPr>
          <w:rFonts w:ascii="Times New Roman" w:hAnsi="Times New Roman" w:cs="Times New Roman"/>
          <w:sz w:val="24"/>
          <w:szCs w:val="24"/>
        </w:rPr>
      </w:pPr>
      <w:ins w:id="284" w:author="Van Alstyne, Lisa" w:date="2022-12-15T09:12:00Z">
        <w:r w:rsidRPr="006E6489">
          <w:rPr>
            <w:rFonts w:ascii="Times New Roman" w:hAnsi="Times New Roman" w:cs="Times New Roman"/>
            <w:sz w:val="24"/>
            <w:szCs w:val="24"/>
          </w:rPr>
          <w:t xml:space="preserve">(h) </w:t>
        </w:r>
      </w:ins>
      <w:r w:rsidRPr="006E6489">
        <w:rPr>
          <w:rFonts w:ascii="Times New Roman" w:hAnsi="Times New Roman" w:cs="Times New Roman"/>
          <w:sz w:val="24"/>
          <w:szCs w:val="24"/>
        </w:rPr>
        <w:t xml:space="preserve">The agency may count the license for </w:t>
      </w:r>
      <w:del w:id="285" w:author="Van Alstyne, Lisa" w:date="2022-12-15T09:12:00Z">
        <w:r w:rsidR="00625234" w:rsidRPr="00036159">
          <w:rPr>
            <w:rFonts w:ascii="Times New Roman" w:hAnsi="Times New Roman" w:cs="Times New Roman"/>
            <w:sz w:val="24"/>
            <w:szCs w:val="24"/>
          </w:rPr>
          <w:delText>all</w:delText>
        </w:r>
      </w:del>
      <w:ins w:id="286" w:author="Van Alstyne, Lisa" w:date="2022-12-15T09:12:00Z">
        <w:r w:rsidRPr="006E6489">
          <w:rPr>
            <w:rFonts w:ascii="Times New Roman" w:hAnsi="Times New Roman" w:cs="Times New Roman"/>
            <w:sz w:val="24"/>
            <w:szCs w:val="24"/>
          </w:rPr>
          <w:t>the number of</w:t>
        </w:r>
      </w:ins>
      <w:r w:rsidRPr="006E6489">
        <w:rPr>
          <w:rFonts w:ascii="Times New Roman" w:hAnsi="Times New Roman" w:cs="Times New Roman"/>
          <w:sz w:val="24"/>
          <w:szCs w:val="24"/>
        </w:rPr>
        <w:t xml:space="preserve"> certification periods for which it</w:t>
      </w:r>
      <w:ins w:id="287" w:author="Van Alstyne, Lisa" w:date="2022-12-15T09:12:00Z">
        <w:r w:rsidRPr="006E6489">
          <w:rPr>
            <w:rFonts w:ascii="Times New Roman" w:hAnsi="Times New Roman" w:cs="Times New Roman"/>
            <w:sz w:val="24"/>
            <w:szCs w:val="24"/>
          </w:rPr>
          <w:t xml:space="preserve"> is </w:t>
        </w:r>
        <w:r w:rsidR="00A919BA" w:rsidRPr="006E6489">
          <w:rPr>
            <w:rFonts w:ascii="Times New Roman" w:hAnsi="Times New Roman" w:cs="Times New Roman"/>
            <w:sz w:val="24"/>
            <w:szCs w:val="24"/>
          </w:rPr>
          <w:t>valid,</w:t>
        </w:r>
        <w:r w:rsidRPr="006E6489">
          <w:rPr>
            <w:rFonts w:ascii="Times New Roman" w:hAnsi="Times New Roman" w:cs="Times New Roman"/>
            <w:sz w:val="24"/>
            <w:szCs w:val="24"/>
          </w:rPr>
          <w:t xml:space="preserve"> and the agency</w:t>
        </w:r>
      </w:ins>
      <w:r w:rsidRPr="006E6489">
        <w:rPr>
          <w:rFonts w:ascii="Times New Roman" w:hAnsi="Times New Roman" w:cs="Times New Roman"/>
          <w:sz w:val="24"/>
          <w:szCs w:val="24"/>
        </w:rPr>
        <w:t xml:space="preserve"> received the minimum required revenue, </w:t>
      </w:r>
      <w:proofErr w:type="gramStart"/>
      <w:r w:rsidRPr="006E6489">
        <w:rPr>
          <w:rFonts w:ascii="Times New Roman" w:hAnsi="Times New Roman" w:cs="Times New Roman"/>
          <w:sz w:val="24"/>
          <w:szCs w:val="24"/>
        </w:rPr>
        <w:t>as long as</w:t>
      </w:r>
      <w:proofErr w:type="gramEnd"/>
      <w:r w:rsidRPr="006E6489">
        <w:rPr>
          <w:rFonts w:ascii="Times New Roman" w:hAnsi="Times New Roman" w:cs="Times New Roman"/>
          <w:sz w:val="24"/>
          <w:szCs w:val="24"/>
        </w:rPr>
        <w:t xml:space="preserve"> the license holder meets all other requirements of this subpart. For example, an agency may count a single-privilege, multiyear license that sells for $25 for 12 certification periods</w:t>
      </w:r>
      <w:del w:id="288" w:author="Van Alstyne, Lisa" w:date="2022-12-15T09:12:00Z">
        <w:r w:rsidR="00625234" w:rsidRPr="00036159">
          <w:rPr>
            <w:rFonts w:ascii="Times New Roman" w:hAnsi="Times New Roman" w:cs="Times New Roman"/>
            <w:sz w:val="24"/>
            <w:szCs w:val="24"/>
          </w:rPr>
          <w:delText>.</w:delText>
        </w:r>
        <w:r w:rsidR="00625234" w:rsidRPr="00036159">
          <w:rPr>
            <w:rFonts w:ascii="Times New Roman" w:hAnsi="Times New Roman" w:cs="Times New Roman"/>
            <w:spacing w:val="-2"/>
            <w:sz w:val="24"/>
            <w:szCs w:val="24"/>
          </w:rPr>
          <w:delText xml:space="preserve"> </w:delText>
        </w:r>
        <w:r w:rsidR="00625234" w:rsidRPr="00036159">
          <w:rPr>
            <w:rFonts w:ascii="Times New Roman" w:hAnsi="Times New Roman" w:cs="Times New Roman"/>
            <w:w w:val="114"/>
            <w:sz w:val="24"/>
            <w:szCs w:val="24"/>
          </w:rPr>
          <w:delText>Ho</w:delText>
        </w:r>
        <w:r w:rsidR="00625234" w:rsidRPr="00036159">
          <w:rPr>
            <w:rFonts w:ascii="Times New Roman" w:hAnsi="Times New Roman" w:cs="Times New Roman"/>
            <w:w w:val="107"/>
            <w:sz w:val="24"/>
            <w:szCs w:val="24"/>
          </w:rPr>
          <w:delText>w</w:delText>
        </w:r>
        <w:r w:rsidR="00625234" w:rsidRPr="00036159">
          <w:rPr>
            <w:rFonts w:ascii="Times New Roman" w:hAnsi="Times New Roman" w:cs="Times New Roman"/>
            <w:w w:val="103"/>
            <w:sz w:val="24"/>
            <w:szCs w:val="24"/>
          </w:rPr>
          <w:delText>e</w:delText>
        </w:r>
        <w:r w:rsidR="00625234" w:rsidRPr="00036159">
          <w:rPr>
            <w:rFonts w:ascii="Times New Roman" w:hAnsi="Times New Roman" w:cs="Times New Roman"/>
            <w:w w:val="105"/>
            <w:sz w:val="24"/>
            <w:szCs w:val="24"/>
          </w:rPr>
          <w:delText>v</w:delText>
        </w:r>
        <w:r w:rsidR="00625234" w:rsidRPr="00036159">
          <w:rPr>
            <w:rFonts w:ascii="Times New Roman" w:hAnsi="Times New Roman" w:cs="Times New Roman"/>
            <w:w w:val="98"/>
            <w:sz w:val="24"/>
            <w:szCs w:val="24"/>
          </w:rPr>
          <w:delText>er</w:delText>
        </w:r>
        <w:r w:rsidR="00625234" w:rsidRPr="00036159">
          <w:rPr>
            <w:rFonts w:ascii="Times New Roman" w:hAnsi="Times New Roman" w:cs="Times New Roman"/>
            <w:w w:val="58"/>
            <w:sz w:val="24"/>
            <w:szCs w:val="24"/>
          </w:rPr>
          <w:delText>,</w:delText>
        </w:r>
        <w:r w:rsidR="00625234" w:rsidRPr="00036159">
          <w:rPr>
            <w:rFonts w:ascii="Times New Roman" w:hAnsi="Times New Roman" w:cs="Times New Roman"/>
            <w:spacing w:val="-1"/>
            <w:w w:val="99"/>
            <w:sz w:val="24"/>
            <w:szCs w:val="24"/>
          </w:rPr>
          <w:delText xml:space="preserve"> </w:delText>
        </w:r>
        <w:r w:rsidR="00625234" w:rsidRPr="00036159">
          <w:rPr>
            <w:rFonts w:ascii="Times New Roman" w:hAnsi="Times New Roman" w:cs="Times New Roman"/>
            <w:sz w:val="24"/>
            <w:szCs w:val="24"/>
          </w:rPr>
          <w:delText>if</w:delText>
        </w:r>
      </w:del>
      <w:ins w:id="289" w:author="Van Alstyne, Lisa" w:date="2022-12-15T09:12:00Z">
        <w:r w:rsidRPr="006E6489">
          <w:rPr>
            <w:rFonts w:ascii="Times New Roman" w:hAnsi="Times New Roman" w:cs="Times New Roman"/>
            <w:sz w:val="24"/>
            <w:szCs w:val="24"/>
          </w:rPr>
          <w:t>, when the license is valid for at least 12 years. If</w:t>
        </w:r>
      </w:ins>
      <w:r w:rsidRPr="006E6489">
        <w:rPr>
          <w:rFonts w:ascii="Times New Roman" w:hAnsi="Times New Roman" w:cs="Times New Roman"/>
          <w:sz w:val="24"/>
          <w:szCs w:val="24"/>
        </w:rPr>
        <w:t xml:space="preserve"> the license exceeds the life expectancy or the license is valid for </w:t>
      </w:r>
      <w:del w:id="290" w:author="Van Alstyne, Lisa" w:date="2022-12-15T09:12:00Z">
        <w:r w:rsidR="00625234" w:rsidRPr="00036159">
          <w:rPr>
            <w:rFonts w:ascii="Times New Roman" w:hAnsi="Times New Roman" w:cs="Times New Roman"/>
            <w:sz w:val="24"/>
            <w:szCs w:val="24"/>
          </w:rPr>
          <w:delText xml:space="preserve">only 5 </w:delText>
        </w:r>
        <w:r w:rsidR="00625234" w:rsidRPr="00036159">
          <w:rPr>
            <w:rFonts w:ascii="Times New Roman" w:hAnsi="Times New Roman" w:cs="Times New Roman"/>
            <w:spacing w:val="-2"/>
            <w:w w:val="101"/>
            <w:sz w:val="24"/>
            <w:szCs w:val="24"/>
          </w:rPr>
          <w:delText>y</w:delText>
        </w:r>
        <w:r w:rsidR="00625234" w:rsidRPr="00036159">
          <w:rPr>
            <w:rFonts w:ascii="Times New Roman" w:hAnsi="Times New Roman" w:cs="Times New Roman"/>
            <w:w w:val="106"/>
            <w:sz w:val="24"/>
            <w:szCs w:val="24"/>
          </w:rPr>
          <w:delText>ea</w:delText>
        </w:r>
        <w:r w:rsidR="00625234" w:rsidRPr="00036159">
          <w:rPr>
            <w:rFonts w:ascii="Times New Roman" w:hAnsi="Times New Roman" w:cs="Times New Roman"/>
            <w:w w:val="92"/>
            <w:sz w:val="24"/>
            <w:szCs w:val="24"/>
          </w:rPr>
          <w:delText>r</w:delText>
        </w:r>
        <w:r w:rsidR="00625234" w:rsidRPr="00036159">
          <w:rPr>
            <w:rFonts w:ascii="Times New Roman" w:hAnsi="Times New Roman" w:cs="Times New Roman"/>
            <w:w w:val="134"/>
            <w:sz w:val="24"/>
            <w:szCs w:val="24"/>
          </w:rPr>
          <w:delText>s</w:delText>
        </w:r>
      </w:del>
      <w:ins w:id="291" w:author="Van Alstyne, Lisa" w:date="2022-12-15T09:12:00Z">
        <w:r w:rsidRPr="006E6489">
          <w:rPr>
            <w:rFonts w:ascii="Times New Roman" w:hAnsi="Times New Roman" w:cs="Times New Roman"/>
            <w:sz w:val="24"/>
            <w:szCs w:val="24"/>
          </w:rPr>
          <w:t>less than the number of years it meets the minimum required revenue</w:t>
        </w:r>
      </w:ins>
      <w:r w:rsidRPr="006E6489">
        <w:rPr>
          <w:rFonts w:ascii="Times New Roman" w:hAnsi="Times New Roman" w:cs="Times New Roman"/>
          <w:sz w:val="24"/>
          <w:szCs w:val="24"/>
        </w:rPr>
        <w:t xml:space="preserve">, it may be counted only for the number of years it </w:t>
      </w:r>
      <w:del w:id="292" w:author="Van Alstyne, Lisa" w:date="2022-12-15T09:12:00Z">
        <w:r w:rsidR="00625234" w:rsidRPr="00036159">
          <w:rPr>
            <w:rFonts w:ascii="Times New Roman" w:hAnsi="Times New Roman" w:cs="Times New Roman"/>
            <w:sz w:val="24"/>
            <w:szCs w:val="24"/>
          </w:rPr>
          <w:delText>is valid</w:delText>
        </w:r>
      </w:del>
      <w:ins w:id="293" w:author="Van Alstyne, Lisa" w:date="2022-12-15T09:12:00Z">
        <w:r w:rsidRPr="006E6489">
          <w:rPr>
            <w:rFonts w:ascii="Times New Roman" w:hAnsi="Times New Roman" w:cs="Times New Roman"/>
            <w:sz w:val="24"/>
            <w:szCs w:val="24"/>
          </w:rPr>
          <w:t>meets all certification requirements</w:t>
        </w:r>
      </w:ins>
      <w:r w:rsidRPr="006E6489">
        <w:rPr>
          <w:rFonts w:ascii="Times New Roman" w:hAnsi="Times New Roman" w:cs="Times New Roman"/>
          <w:sz w:val="24"/>
          <w:szCs w:val="24"/>
        </w:rPr>
        <w:t>.</w:t>
      </w:r>
    </w:p>
    <w:p w14:paraId="58581376" w14:textId="77777777" w:rsidR="007D5894" w:rsidRPr="006E6489" w:rsidRDefault="007D5894" w:rsidP="007D5894">
      <w:pPr>
        <w:rPr>
          <w:rFonts w:ascii="Times New Roman" w:hAnsi="Times New Roman" w:cs="Times New Roman"/>
          <w:color w:val="C45911" w:themeColor="accent2" w:themeShade="BF"/>
          <w:sz w:val="24"/>
          <w:szCs w:val="24"/>
        </w:rPr>
      </w:pPr>
      <w:ins w:id="294" w:author="Van Alstyne, Lisa" w:date="2022-12-15T09:12:00Z">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 xml:space="preserve">) </w:t>
        </w:r>
      </w:ins>
      <w:r w:rsidRPr="006E6489">
        <w:rPr>
          <w:rFonts w:ascii="Times New Roman" w:hAnsi="Times New Roman" w:cs="Times New Roman"/>
          <w:sz w:val="24"/>
          <w:szCs w:val="24"/>
        </w:rPr>
        <w:t xml:space="preserve">An agency may spend a multiyear license fee as soon as the agency receives it. </w:t>
      </w:r>
    </w:p>
    <w:p w14:paraId="45EF6D75" w14:textId="59DD3254" w:rsidR="007D5894" w:rsidRPr="006E6489" w:rsidRDefault="007D5894" w:rsidP="007D5894">
      <w:pPr>
        <w:rPr>
          <w:rFonts w:ascii="Times New Roman" w:hAnsi="Times New Roman" w:cs="Times New Roman"/>
          <w:sz w:val="24"/>
          <w:szCs w:val="24"/>
        </w:rPr>
      </w:pPr>
      <w:ins w:id="295" w:author="Van Alstyne, Lisa" w:date="2022-12-15T09:12:00Z">
        <w:r w:rsidRPr="006E6489">
          <w:rPr>
            <w:rFonts w:ascii="Times New Roman" w:hAnsi="Times New Roman" w:cs="Times New Roman"/>
            <w:sz w:val="24"/>
            <w:szCs w:val="24"/>
          </w:rPr>
          <w:t xml:space="preserve">(j) </w:t>
        </w:r>
      </w:ins>
      <w:r w:rsidRPr="006E6489">
        <w:rPr>
          <w:rFonts w:ascii="Times New Roman" w:hAnsi="Times New Roman" w:cs="Times New Roman"/>
          <w:sz w:val="24"/>
          <w:szCs w:val="24"/>
        </w:rPr>
        <w:t xml:space="preserve">The agency must count only the licenses that meet the minimum required revenue for the </w:t>
      </w:r>
      <w:del w:id="296" w:author="Van Alstyne, Lisa" w:date="2022-12-15T09:12:00Z">
        <w:r w:rsidR="00625234" w:rsidRPr="00036159">
          <w:rPr>
            <w:rFonts w:ascii="Times New Roman" w:hAnsi="Times New Roman" w:cs="Times New Roman"/>
            <w:sz w:val="24"/>
            <w:szCs w:val="24"/>
          </w:rPr>
          <w:delText>license</w:delText>
        </w:r>
      </w:del>
      <w:ins w:id="297" w:author="Van Alstyne, Lisa" w:date="2022-12-15T09:12:00Z">
        <w:r w:rsidRPr="006E6489">
          <w:rPr>
            <w:rFonts w:ascii="Times New Roman" w:hAnsi="Times New Roman" w:cs="Times New Roman"/>
            <w:sz w:val="24"/>
            <w:szCs w:val="24"/>
          </w:rPr>
          <w:t>certification</w:t>
        </w:r>
      </w:ins>
      <w:r w:rsidRPr="006E6489">
        <w:rPr>
          <w:rFonts w:ascii="Times New Roman" w:hAnsi="Times New Roman" w:cs="Times New Roman"/>
          <w:sz w:val="24"/>
          <w:szCs w:val="24"/>
        </w:rPr>
        <w:t xml:space="preserve"> period based on:</w:t>
      </w:r>
    </w:p>
    <w:p w14:paraId="0D47084F" w14:textId="77777777" w:rsidR="007D5894" w:rsidRPr="006E6489" w:rsidRDefault="007D5894" w:rsidP="007D5894">
      <w:pPr>
        <w:rPr>
          <w:rFonts w:ascii="Times New Roman" w:hAnsi="Times New Roman" w:cs="Times New Roman"/>
          <w:sz w:val="24"/>
          <w:szCs w:val="24"/>
        </w:rPr>
      </w:pPr>
      <w:ins w:id="298" w:author="Van Alstyne, Lisa" w:date="2022-12-15T09:12:00Z">
        <w:r w:rsidRPr="006E6489">
          <w:rPr>
            <w:rFonts w:ascii="Times New Roman" w:hAnsi="Times New Roman" w:cs="Times New Roman"/>
            <w:sz w:val="24"/>
            <w:szCs w:val="24"/>
          </w:rPr>
          <w:t xml:space="preserve">(1) </w:t>
        </w:r>
      </w:ins>
      <w:r w:rsidRPr="006E6489">
        <w:rPr>
          <w:rFonts w:ascii="Times New Roman" w:hAnsi="Times New Roman" w:cs="Times New Roman"/>
          <w:sz w:val="24"/>
          <w:szCs w:val="24"/>
        </w:rPr>
        <w:t>The duration of the license in the case of a multiyear license with a specified ending date; or</w:t>
      </w:r>
    </w:p>
    <w:p w14:paraId="79167A44" w14:textId="42520CBF" w:rsidR="007D5894" w:rsidRPr="006E6489" w:rsidRDefault="007D5894" w:rsidP="007D5894">
      <w:pPr>
        <w:rPr>
          <w:rFonts w:ascii="Times New Roman" w:hAnsi="Times New Roman" w:cs="Times New Roman"/>
          <w:sz w:val="24"/>
          <w:szCs w:val="24"/>
        </w:rPr>
      </w:pPr>
      <w:ins w:id="299" w:author="Van Alstyne, Lisa" w:date="2022-12-15T09:12:00Z">
        <w:r w:rsidRPr="006E6489">
          <w:rPr>
            <w:rFonts w:ascii="Times New Roman" w:hAnsi="Times New Roman" w:cs="Times New Roman"/>
            <w:sz w:val="24"/>
            <w:szCs w:val="24"/>
          </w:rPr>
          <w:t xml:space="preserve">(2) </w:t>
        </w:r>
      </w:ins>
      <w:r w:rsidRPr="006E6489">
        <w:rPr>
          <w:rFonts w:ascii="Times New Roman" w:hAnsi="Times New Roman" w:cs="Times New Roman"/>
          <w:sz w:val="24"/>
          <w:szCs w:val="24"/>
        </w:rPr>
        <w:t>Whether the license holder remains alive</w:t>
      </w:r>
      <w:ins w:id="300" w:author="Van Alstyne, Lisa" w:date="2022-12-15T09:12:00Z">
        <w:r w:rsidR="64F744E9" w:rsidRPr="006E6489">
          <w:rPr>
            <w:rFonts w:ascii="Times New Roman" w:hAnsi="Times New Roman" w:cs="Times New Roman"/>
            <w:sz w:val="24"/>
            <w:szCs w:val="24"/>
          </w:rPr>
          <w:t xml:space="preserve"> (see (k))</w:t>
        </w:r>
        <w:r w:rsidRPr="006E6489">
          <w:rPr>
            <w:rFonts w:ascii="Times New Roman" w:hAnsi="Times New Roman" w:cs="Times New Roman"/>
            <w:sz w:val="24"/>
            <w:szCs w:val="24"/>
          </w:rPr>
          <w:t xml:space="preserve"> in the case of a lifetime license or other license with no specified ending date</w:t>
        </w:r>
      </w:ins>
      <w:r w:rsidRPr="006E6489">
        <w:rPr>
          <w:rFonts w:ascii="Times New Roman" w:hAnsi="Times New Roman" w:cs="Times New Roman"/>
          <w:sz w:val="24"/>
          <w:szCs w:val="24"/>
        </w:rPr>
        <w:t>.</w:t>
      </w:r>
    </w:p>
    <w:p w14:paraId="6E5D6C0D" w14:textId="77777777" w:rsidR="007D5894" w:rsidRPr="006E6489" w:rsidRDefault="007D5894" w:rsidP="007D5894">
      <w:pPr>
        <w:rPr>
          <w:rFonts w:ascii="Times New Roman" w:hAnsi="Times New Roman" w:cs="Times New Roman"/>
          <w:sz w:val="24"/>
          <w:szCs w:val="24"/>
        </w:rPr>
      </w:pPr>
      <w:ins w:id="301" w:author="Van Alstyne, Lisa" w:date="2022-12-15T09:12:00Z">
        <w:r w:rsidRPr="006E6489">
          <w:rPr>
            <w:rFonts w:ascii="Times New Roman" w:hAnsi="Times New Roman" w:cs="Times New Roman"/>
            <w:sz w:val="24"/>
            <w:szCs w:val="24"/>
          </w:rPr>
          <w:t xml:space="preserve">(k) </w:t>
        </w:r>
      </w:ins>
      <w:r w:rsidRPr="006E6489">
        <w:rPr>
          <w:rFonts w:ascii="Times New Roman" w:hAnsi="Times New Roman" w:cs="Times New Roman"/>
          <w:sz w:val="24"/>
          <w:szCs w:val="24"/>
        </w:rPr>
        <w:t xml:space="preserve">The agency must use and document a reasonable technique for deciding how many multiyear-license holders remain alive in the certification period. Some examples of reasonable techniques are specific identification of </w:t>
      </w:r>
      <w:r w:rsidRPr="006E6489">
        <w:rPr>
          <w:rFonts w:ascii="Times New Roman" w:hAnsi="Times New Roman" w:cs="Times New Roman"/>
          <w:sz w:val="24"/>
          <w:szCs w:val="24"/>
        </w:rPr>
        <w:lastRenderedPageBreak/>
        <w:t xml:space="preserve">license holders, statistical sampling, life-expectancy tables, and mortality tables. The agency may instead use 80 years of age as a default for life expectancy. </w:t>
      </w:r>
    </w:p>
    <w:p w14:paraId="1107178D" w14:textId="4081A32A" w:rsidR="007D5894" w:rsidRPr="006E6489" w:rsidRDefault="007D5894" w:rsidP="007D5894">
      <w:pPr>
        <w:rPr>
          <w:rFonts w:ascii="Times New Roman" w:hAnsi="Times New Roman" w:cs="Times New Roman"/>
          <w:b/>
          <w:bCs/>
          <w:sz w:val="24"/>
          <w:szCs w:val="24"/>
        </w:rPr>
      </w:pPr>
      <w:r w:rsidRPr="006E6489">
        <w:rPr>
          <w:rFonts w:ascii="Times New Roman" w:hAnsi="Times New Roman" w:cs="Times New Roman"/>
          <w:b/>
          <w:bCs/>
          <w:sz w:val="24"/>
          <w:szCs w:val="24"/>
        </w:rPr>
        <w:t>§ 80.36 May a</w:t>
      </w:r>
      <w:r w:rsidR="00A678E3" w:rsidRPr="006E6489">
        <w:rPr>
          <w:rFonts w:ascii="Times New Roman" w:hAnsi="Times New Roman" w:cs="Times New Roman"/>
          <w:b/>
          <w:bCs/>
          <w:sz w:val="24"/>
          <w:szCs w:val="24"/>
        </w:rPr>
        <w:t xml:space="preserve"> State fish and wildlife</w:t>
      </w:r>
      <w:r w:rsidRPr="006E6489">
        <w:rPr>
          <w:rFonts w:ascii="Times New Roman" w:hAnsi="Times New Roman" w:cs="Times New Roman"/>
          <w:b/>
          <w:bCs/>
          <w:sz w:val="24"/>
          <w:szCs w:val="24"/>
        </w:rPr>
        <w:t xml:space="preserve"> agency count license holders in the annual certification if the agency receives funds from the State or other entity to cover their license fees?</w:t>
      </w:r>
    </w:p>
    <w:p w14:paraId="581F3431"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If a State fish and wildlife agency receives funds from the State or other entity to cover fees for some license holders, the agency may count those license holders in the annual certification only under the following conditions:</w:t>
      </w:r>
    </w:p>
    <w:p w14:paraId="15E09B8E" w14:textId="77777777" w:rsidR="00F111F1" w:rsidRPr="00036159" w:rsidRDefault="00F111F1">
      <w:pPr>
        <w:pStyle w:val="BodyText"/>
        <w:spacing w:before="9"/>
        <w:rPr>
          <w:del w:id="302" w:author="Van Alstyne, Lisa" w:date="2022-12-15T09:12:00Z"/>
          <w:rFonts w:ascii="Times New Roman" w:hAnsi="Times New Roman" w:cs="Times New Roman"/>
          <w:sz w:val="24"/>
          <w:szCs w:val="24"/>
        </w:rPr>
      </w:pPr>
    </w:p>
    <w:p w14:paraId="5C2C7701" w14:textId="6B38EA54" w:rsidR="00356763" w:rsidRPr="006E6489" w:rsidRDefault="00C11953" w:rsidP="00356763">
      <w:pPr>
        <w:rPr>
          <w:rFonts w:ascii="Times New Roman" w:hAnsi="Times New Roman" w:cs="Times New Roman"/>
          <w:sz w:val="24"/>
          <w:szCs w:val="24"/>
        </w:rPr>
      </w:pPr>
      <w:r>
        <w:rPr>
          <w:rFonts w:ascii="Times New Roman" w:hAnsi="Times New Roman" w:cs="Times New Roman"/>
          <w:sz w:val="24"/>
          <w:szCs w:val="24"/>
        </w:rPr>
        <w:t>(a)</w:t>
      </w:r>
      <w:r w:rsidR="000825D4">
        <w:rPr>
          <w:rFonts w:ascii="Times New Roman" w:hAnsi="Times New Roman" w:cs="Times New Roman"/>
          <w:sz w:val="24"/>
          <w:szCs w:val="24"/>
        </w:rPr>
        <w:t xml:space="preserve"> </w:t>
      </w:r>
      <w:ins w:id="303" w:author="Van Alstyne, Lisa" w:date="2022-12-15T09:12:00Z">
        <w:r w:rsidR="00356763" w:rsidRPr="006E6489">
          <w:rPr>
            <w:rFonts w:ascii="Times New Roman" w:hAnsi="Times New Roman" w:cs="Times New Roman"/>
            <w:sz w:val="24"/>
            <w:szCs w:val="24"/>
          </w:rPr>
          <w:t>When the State is providing funds:</w:t>
        </w:r>
        <w:r w:rsidR="00947002" w:rsidRPr="006E6489">
          <w:rPr>
            <w:rFonts w:ascii="Times New Roman" w:hAnsi="Times New Roman" w:cs="Times New Roman"/>
            <w:sz w:val="24"/>
            <w:szCs w:val="24"/>
          </w:rPr>
          <w:t xml:space="preserve">  </w:t>
        </w:r>
        <w:r w:rsidR="00400B0E" w:rsidRPr="006E6489">
          <w:rPr>
            <w:rFonts w:ascii="Times New Roman" w:hAnsi="Times New Roman" w:cs="Times New Roman"/>
            <w:sz w:val="24"/>
            <w:szCs w:val="24"/>
          </w:rPr>
          <w:br/>
        </w:r>
        <w:r w:rsidR="00356763" w:rsidRPr="006E6489">
          <w:rPr>
            <w:rFonts w:ascii="Times New Roman" w:hAnsi="Times New Roman" w:cs="Times New Roman"/>
            <w:sz w:val="24"/>
            <w:szCs w:val="24"/>
          </w:rPr>
          <w:br/>
          <w:t>(1)</w:t>
        </w:r>
      </w:ins>
      <w:r w:rsidR="00356763" w:rsidRPr="006E6489">
        <w:rPr>
          <w:rFonts w:ascii="Times New Roman" w:hAnsi="Times New Roman" w:cs="Times New Roman"/>
          <w:sz w:val="24"/>
          <w:szCs w:val="24"/>
        </w:rPr>
        <w:t xml:space="preserve"> State funds to cover license fees must come from a source other than hunting- and fishing-license revenue.</w:t>
      </w:r>
    </w:p>
    <w:p w14:paraId="59E98C25" w14:textId="23E0C0A3" w:rsidR="00356763" w:rsidRPr="006E6489" w:rsidRDefault="00356763" w:rsidP="00356763">
      <w:pPr>
        <w:rPr>
          <w:rFonts w:ascii="Times New Roman" w:hAnsi="Times New Roman" w:cs="Times New Roman"/>
          <w:sz w:val="24"/>
          <w:szCs w:val="24"/>
        </w:rPr>
      </w:pPr>
      <w:ins w:id="304" w:author="Van Alstyne, Lisa" w:date="2022-12-15T09:12:00Z">
        <w:r w:rsidRPr="006E6489">
          <w:rPr>
            <w:rFonts w:ascii="Times New Roman" w:hAnsi="Times New Roman" w:cs="Times New Roman"/>
            <w:sz w:val="24"/>
            <w:szCs w:val="24"/>
          </w:rPr>
          <w:t xml:space="preserve">(2) </w:t>
        </w:r>
      </w:ins>
      <w:r w:rsidRPr="006E6489">
        <w:rPr>
          <w:rFonts w:ascii="Times New Roman" w:hAnsi="Times New Roman" w:cs="Times New Roman"/>
          <w:sz w:val="24"/>
          <w:szCs w:val="24"/>
        </w:rPr>
        <w:t>The State must identify funds to cover license fees separately from other funds provided to the agency.</w:t>
      </w:r>
    </w:p>
    <w:p w14:paraId="6FB24A92" w14:textId="2A6E8B93" w:rsidR="00356763" w:rsidRPr="006E6489" w:rsidRDefault="00625234" w:rsidP="00356763">
      <w:pPr>
        <w:rPr>
          <w:rFonts w:ascii="Times New Roman" w:hAnsi="Times New Roman" w:cs="Times New Roman"/>
          <w:sz w:val="24"/>
          <w:szCs w:val="24"/>
        </w:rPr>
      </w:pPr>
      <w:del w:id="305" w:author="Van Alstyne, Lisa" w:date="2022-12-15T09:12:00Z">
        <w:r w:rsidRPr="00036159">
          <w:rPr>
            <w:rFonts w:ascii="Times New Roman" w:hAnsi="Times New Roman" w:cs="Times New Roman"/>
            <w:sz w:val="24"/>
            <w:szCs w:val="24"/>
          </w:rPr>
          <w:delText>The</w:delText>
        </w:r>
      </w:del>
      <w:ins w:id="306" w:author="Van Alstyne, Lisa" w:date="2022-12-15T09:12:00Z">
        <w:r w:rsidR="00356763" w:rsidRPr="006E6489">
          <w:rPr>
            <w:rFonts w:ascii="Times New Roman" w:hAnsi="Times New Roman" w:cs="Times New Roman"/>
            <w:sz w:val="24"/>
            <w:szCs w:val="24"/>
          </w:rPr>
          <w:t>(3) The State fish and wildlife</w:t>
        </w:r>
      </w:ins>
      <w:r w:rsidR="00356763" w:rsidRPr="006E6489">
        <w:rPr>
          <w:rFonts w:ascii="Times New Roman" w:hAnsi="Times New Roman" w:cs="Times New Roman"/>
          <w:sz w:val="24"/>
          <w:szCs w:val="24"/>
        </w:rPr>
        <w:t xml:space="preserve"> agency must receive at least the average amount of State-provided discretionary funds that it received for the administration of the State's fish and wildlife agency during the State's 5 previous fiscal years.</w:t>
      </w:r>
    </w:p>
    <w:p w14:paraId="25E3A8CB" w14:textId="5D6B6C67" w:rsidR="00356763" w:rsidRPr="006E6489" w:rsidRDefault="00356763" w:rsidP="00356763">
      <w:pPr>
        <w:rPr>
          <w:rFonts w:ascii="Times New Roman" w:hAnsi="Times New Roman" w:cs="Times New Roman"/>
          <w:sz w:val="24"/>
          <w:szCs w:val="24"/>
        </w:rPr>
      </w:pPr>
      <w:ins w:id="307" w:author="Van Alstyne, Lisa" w:date="2022-12-15T09:12:00Z">
        <w:r w:rsidRPr="006E6489" w:rsidDel="00C05FC2">
          <w:rPr>
            <w:rFonts w:ascii="Times New Roman" w:hAnsi="Times New Roman" w:cs="Times New Roman"/>
            <w:sz w:val="24"/>
            <w:szCs w:val="24"/>
          </w:rPr>
          <w:t xml:space="preserve"> </w:t>
        </w: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 xml:space="preserve">) </w:t>
        </w:r>
      </w:ins>
      <w:r w:rsidRPr="006E6489">
        <w:rPr>
          <w:rFonts w:ascii="Times New Roman" w:hAnsi="Times New Roman" w:cs="Times New Roman"/>
          <w:sz w:val="24"/>
          <w:szCs w:val="24"/>
        </w:rPr>
        <w:t>State-provided discretionary funds are those from the State's general fund that the State may increase or decrease if it chooses to do so.</w:t>
      </w:r>
    </w:p>
    <w:p w14:paraId="29CF4100" w14:textId="7D2A87A7" w:rsidR="00356763" w:rsidRPr="006E6489" w:rsidRDefault="00356763" w:rsidP="00356763">
      <w:pPr>
        <w:rPr>
          <w:rFonts w:ascii="Times New Roman" w:hAnsi="Times New Roman" w:cs="Times New Roman"/>
          <w:sz w:val="24"/>
          <w:szCs w:val="24"/>
        </w:rPr>
      </w:pPr>
      <w:ins w:id="308" w:author="Van Alstyne, Lisa" w:date="2022-12-15T09:12:00Z">
        <w:r w:rsidRPr="006E6489" w:rsidDel="00C05FC2">
          <w:rPr>
            <w:rFonts w:ascii="Times New Roman" w:hAnsi="Times New Roman" w:cs="Times New Roman"/>
            <w:sz w:val="24"/>
            <w:szCs w:val="24"/>
          </w:rPr>
          <w:t xml:space="preserve"> </w:t>
        </w:r>
        <w:r w:rsidRPr="006E6489">
          <w:rPr>
            <w:rFonts w:ascii="Times New Roman" w:hAnsi="Times New Roman" w:cs="Times New Roman"/>
            <w:sz w:val="24"/>
            <w:szCs w:val="24"/>
          </w:rPr>
          <w:t xml:space="preserve">(ii) </w:t>
        </w:r>
      </w:ins>
      <w:r w:rsidRPr="006E6489">
        <w:rPr>
          <w:rFonts w:ascii="Times New Roman" w:hAnsi="Times New Roman" w:cs="Times New Roman"/>
          <w:sz w:val="24"/>
          <w:szCs w:val="24"/>
        </w:rPr>
        <w:t xml:space="preserve">Some State-provided funds are from special taxes, trust funds, gifts, bequests, or other sources specifically dedicated to the support of the State fish and wildlife agency. These funds typically fluctuate annually due to interest rates, sales, or other factors. They are not discretionary funds for purposes of this part </w:t>
      </w:r>
      <w:proofErr w:type="gramStart"/>
      <w:r w:rsidRPr="006E6489">
        <w:rPr>
          <w:rFonts w:ascii="Times New Roman" w:hAnsi="Times New Roman" w:cs="Times New Roman"/>
          <w:sz w:val="24"/>
          <w:szCs w:val="24"/>
        </w:rPr>
        <w:t>as long as</w:t>
      </w:r>
      <w:proofErr w:type="gramEnd"/>
      <w:r w:rsidRPr="006E6489">
        <w:rPr>
          <w:rFonts w:ascii="Times New Roman" w:hAnsi="Times New Roman" w:cs="Times New Roman"/>
          <w:sz w:val="24"/>
          <w:szCs w:val="24"/>
        </w:rPr>
        <w:t xml:space="preserve"> the State does not take any action to reduce the amount available to its fish and wildlife agency.</w:t>
      </w:r>
    </w:p>
    <w:p w14:paraId="0EFD5AE5" w14:textId="67BB2577" w:rsidR="00356763" w:rsidRPr="006E6489" w:rsidRDefault="00356763" w:rsidP="00356763">
      <w:pPr>
        <w:rPr>
          <w:rFonts w:ascii="Times New Roman" w:hAnsi="Times New Roman" w:cs="Times New Roman"/>
          <w:sz w:val="24"/>
          <w:szCs w:val="24"/>
        </w:rPr>
      </w:pPr>
      <w:ins w:id="309" w:author="Van Alstyne, Lisa" w:date="2022-12-15T09:12:00Z">
        <w:r w:rsidRPr="006E6489">
          <w:rPr>
            <w:rFonts w:ascii="Times New Roman" w:hAnsi="Times New Roman" w:cs="Times New Roman"/>
            <w:sz w:val="24"/>
            <w:szCs w:val="24"/>
          </w:rPr>
          <w:t xml:space="preserve">(b) </w:t>
        </w:r>
      </w:ins>
      <w:r w:rsidRPr="006E6489">
        <w:rPr>
          <w:rFonts w:ascii="Times New Roman" w:hAnsi="Times New Roman" w:cs="Times New Roman"/>
          <w:sz w:val="24"/>
          <w:szCs w:val="24"/>
        </w:rPr>
        <w:t>The agency must receive and account for the State or other entity funds as license revenue.</w:t>
      </w:r>
    </w:p>
    <w:p w14:paraId="6C644D76" w14:textId="18AA4AD3" w:rsidR="00356763" w:rsidRPr="006E6489" w:rsidRDefault="00356763" w:rsidP="00356763">
      <w:pPr>
        <w:rPr>
          <w:rFonts w:ascii="Times New Roman" w:hAnsi="Times New Roman" w:cs="Times New Roman"/>
          <w:sz w:val="24"/>
          <w:szCs w:val="24"/>
        </w:rPr>
      </w:pPr>
      <w:ins w:id="310" w:author="Van Alstyne, Lisa" w:date="2022-12-15T09:12:00Z">
        <w:r w:rsidRPr="006E6489">
          <w:rPr>
            <w:rFonts w:ascii="Times New Roman" w:hAnsi="Times New Roman" w:cs="Times New Roman"/>
            <w:sz w:val="24"/>
            <w:szCs w:val="24"/>
          </w:rPr>
          <w:t xml:space="preserve">(c) </w:t>
        </w:r>
      </w:ins>
      <w:r w:rsidRPr="006E6489">
        <w:rPr>
          <w:rFonts w:ascii="Times New Roman" w:hAnsi="Times New Roman" w:cs="Times New Roman"/>
          <w:sz w:val="24"/>
          <w:szCs w:val="24"/>
        </w:rPr>
        <w:t>The agency must issue licenses in the license holder's name or by using a unique identifier that is traceable to the license holder, who is verifiable in State records.</w:t>
      </w:r>
    </w:p>
    <w:p w14:paraId="5EFCAA2A" w14:textId="57132C1E" w:rsidR="00356763" w:rsidRPr="006E6489" w:rsidRDefault="00356763" w:rsidP="00356763">
      <w:pPr>
        <w:rPr>
          <w:rFonts w:ascii="Times New Roman" w:hAnsi="Times New Roman" w:cs="Times New Roman"/>
          <w:sz w:val="24"/>
          <w:szCs w:val="24"/>
        </w:rPr>
      </w:pPr>
      <w:ins w:id="311" w:author="Van Alstyne, Lisa" w:date="2022-12-15T09:12:00Z">
        <w:r w:rsidRPr="006E6489" w:rsidDel="00C05FC2">
          <w:rPr>
            <w:rFonts w:ascii="Times New Roman" w:hAnsi="Times New Roman" w:cs="Times New Roman"/>
            <w:sz w:val="24"/>
            <w:szCs w:val="24"/>
          </w:rPr>
          <w:t xml:space="preserve"> </w:t>
        </w:r>
        <w:r w:rsidRPr="006E6489">
          <w:rPr>
            <w:rFonts w:ascii="Times New Roman" w:hAnsi="Times New Roman" w:cs="Times New Roman"/>
            <w:sz w:val="24"/>
            <w:szCs w:val="24"/>
          </w:rPr>
          <w:t xml:space="preserve">(d) </w:t>
        </w:r>
      </w:ins>
      <w:r w:rsidRPr="006E6489">
        <w:rPr>
          <w:rFonts w:ascii="Times New Roman" w:hAnsi="Times New Roman" w:cs="Times New Roman"/>
          <w:sz w:val="24"/>
          <w:szCs w:val="24"/>
        </w:rPr>
        <w:t>The license fees must meet all other requirements in this part.</w:t>
      </w:r>
    </w:p>
    <w:p w14:paraId="4F1FD39A" w14:textId="073A2460" w:rsidR="007D5894" w:rsidRPr="006E6489" w:rsidRDefault="007D5894" w:rsidP="007D5894">
      <w:pPr>
        <w:rPr>
          <w:rFonts w:ascii="Times New Roman" w:hAnsi="Times New Roman" w:cs="Times New Roman"/>
          <w:b/>
          <w:bCs/>
          <w:sz w:val="24"/>
          <w:szCs w:val="24"/>
        </w:rPr>
      </w:pPr>
      <w:r w:rsidRPr="006E6489">
        <w:rPr>
          <w:rFonts w:ascii="Times New Roman" w:hAnsi="Times New Roman" w:cs="Times New Roman"/>
          <w:b/>
          <w:bCs/>
          <w:sz w:val="24"/>
          <w:szCs w:val="24"/>
        </w:rPr>
        <w:t>§ 80.37 May the State fish and wildlife agency certify a license sold at a discount</w:t>
      </w:r>
      <w:del w:id="312" w:author="Van Alstyne, Lisa" w:date="2022-12-19T08:04:00Z">
        <w:r w:rsidR="00C226F2" w:rsidDel="0088390F">
          <w:rPr>
            <w:rFonts w:ascii="Times New Roman" w:hAnsi="Times New Roman" w:cs="Times New Roman"/>
            <w:b/>
            <w:bCs/>
            <w:sz w:val="24"/>
            <w:szCs w:val="24"/>
          </w:rPr>
          <w:delText xml:space="preserve"> when combined with another license or privi</w:delText>
        </w:r>
        <w:r w:rsidR="0088390F" w:rsidDel="0088390F">
          <w:rPr>
            <w:rFonts w:ascii="Times New Roman" w:hAnsi="Times New Roman" w:cs="Times New Roman"/>
            <w:b/>
            <w:bCs/>
            <w:sz w:val="24"/>
            <w:szCs w:val="24"/>
          </w:rPr>
          <w:delText>lege</w:delText>
        </w:r>
      </w:del>
      <w:r w:rsidRPr="006E6489">
        <w:rPr>
          <w:rFonts w:ascii="Times New Roman" w:hAnsi="Times New Roman" w:cs="Times New Roman"/>
          <w:b/>
          <w:bCs/>
          <w:sz w:val="24"/>
          <w:szCs w:val="24"/>
        </w:rPr>
        <w:t>?</w:t>
      </w:r>
    </w:p>
    <w:p w14:paraId="1305A0A0" w14:textId="45BA65E5"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 xml:space="preserve">Yes. A State fish and wildlife agency may certify a license that is sold at a discount </w:t>
      </w:r>
      <w:del w:id="313" w:author="Van Alstyne, Lisa" w:date="2022-12-15T09:12:00Z">
        <w:r w:rsidR="00625234" w:rsidRPr="00036159">
          <w:rPr>
            <w:rFonts w:ascii="Times New Roman" w:hAnsi="Times New Roman" w:cs="Times New Roman"/>
            <w:sz w:val="24"/>
            <w:szCs w:val="24"/>
          </w:rPr>
          <w:delText xml:space="preserve">when combined with another license or privilege </w:delText>
        </w:r>
      </w:del>
      <w:proofErr w:type="gramStart"/>
      <w:r w:rsidRPr="006E6489">
        <w:rPr>
          <w:rFonts w:ascii="Times New Roman" w:hAnsi="Times New Roman" w:cs="Times New Roman"/>
          <w:sz w:val="24"/>
          <w:szCs w:val="24"/>
        </w:rPr>
        <w:t>as long as</w:t>
      </w:r>
      <w:proofErr w:type="gramEnd"/>
      <w:r w:rsidRPr="006E6489">
        <w:rPr>
          <w:rFonts w:ascii="Times New Roman" w:hAnsi="Times New Roman" w:cs="Times New Roman"/>
          <w:sz w:val="24"/>
          <w:szCs w:val="24"/>
        </w:rPr>
        <w:t xml:space="preserve"> the agency meets the rules for minimum revenue at </w:t>
      </w:r>
      <w:del w:id="314" w:author="Van Alstyne, Lisa" w:date="2022-12-15T09:12:00Z">
        <w:r w:rsidR="00625234" w:rsidRPr="00036159">
          <w:rPr>
            <w:rFonts w:ascii="Times New Roman" w:hAnsi="Times New Roman" w:cs="Times New Roman"/>
            <w:w w:val="105"/>
            <w:sz w:val="24"/>
            <w:szCs w:val="24"/>
          </w:rPr>
          <w:delText>for</w:delText>
        </w:r>
        <w:r w:rsidR="00625234" w:rsidRPr="00036159">
          <w:rPr>
            <w:rFonts w:ascii="Times New Roman" w:hAnsi="Times New Roman" w:cs="Times New Roman"/>
            <w:spacing w:val="-8"/>
            <w:w w:val="105"/>
            <w:sz w:val="24"/>
            <w:szCs w:val="24"/>
          </w:rPr>
          <w:delText xml:space="preserve"> </w:delText>
        </w:r>
        <w:r w:rsidR="00625234" w:rsidRPr="00036159">
          <w:rPr>
            <w:rFonts w:ascii="Times New Roman" w:hAnsi="Times New Roman" w:cs="Times New Roman"/>
            <w:w w:val="105"/>
            <w:sz w:val="24"/>
            <w:szCs w:val="24"/>
          </w:rPr>
          <w:delText>each</w:delText>
        </w:r>
        <w:r w:rsidR="00625234" w:rsidRPr="00036159">
          <w:rPr>
            <w:rFonts w:ascii="Times New Roman" w:hAnsi="Times New Roman" w:cs="Times New Roman"/>
            <w:spacing w:val="-8"/>
            <w:w w:val="105"/>
            <w:sz w:val="24"/>
            <w:szCs w:val="24"/>
          </w:rPr>
          <w:delText xml:space="preserve"> </w:delText>
        </w:r>
        <w:r w:rsidR="00625234" w:rsidRPr="00036159">
          <w:rPr>
            <w:rFonts w:ascii="Times New Roman" w:hAnsi="Times New Roman" w:cs="Times New Roman"/>
            <w:w w:val="105"/>
            <w:sz w:val="24"/>
            <w:szCs w:val="24"/>
          </w:rPr>
          <w:delText>privilege.</w:delText>
        </w:r>
      </w:del>
      <w:ins w:id="315" w:author="Van Alstyne, Lisa" w:date="2022-12-15T09:12:00Z">
        <w:r w:rsidRPr="006E6489">
          <w:rPr>
            <w:rFonts w:ascii="Times New Roman" w:hAnsi="Times New Roman" w:cs="Times New Roman"/>
            <w:sz w:val="24"/>
            <w:szCs w:val="24"/>
          </w:rPr>
          <w:t xml:space="preserve">§ 80.34.  </w:t>
        </w:r>
      </w:ins>
    </w:p>
    <w:p w14:paraId="1AE3DDD5" w14:textId="77777777" w:rsidR="00F111F1" w:rsidRPr="00E04172" w:rsidRDefault="00F111F1">
      <w:pPr>
        <w:spacing w:before="120" w:line="271" w:lineRule="auto"/>
        <w:ind w:left="415"/>
        <w:rPr>
          <w:del w:id="316" w:author="Van Alstyne, Lisa" w:date="2022-12-15T09:12:00Z"/>
          <w:rFonts w:ascii="Times New Roman" w:hAnsi="Times New Roman" w:cs="Times New Roman"/>
          <w:b/>
          <w:bCs/>
          <w:sz w:val="24"/>
          <w:szCs w:val="24"/>
        </w:rPr>
      </w:pPr>
    </w:p>
    <w:p w14:paraId="59EFE042" w14:textId="0976849B" w:rsidR="007D5894" w:rsidRPr="006E6489" w:rsidRDefault="007D5894" w:rsidP="007D5894">
      <w:pPr>
        <w:rPr>
          <w:ins w:id="317" w:author="Van Alstyne, Lisa" w:date="2022-12-15T09:12:00Z"/>
          <w:rFonts w:ascii="Times New Roman" w:hAnsi="Times New Roman" w:cs="Times New Roman"/>
          <w:b/>
          <w:bCs/>
          <w:sz w:val="24"/>
          <w:szCs w:val="24"/>
        </w:rPr>
      </w:pPr>
      <w:r w:rsidRPr="006E6489">
        <w:rPr>
          <w:rFonts w:ascii="Times New Roman" w:hAnsi="Times New Roman" w:cs="Times New Roman"/>
          <w:b/>
          <w:bCs/>
          <w:sz w:val="24"/>
          <w:szCs w:val="24"/>
        </w:rPr>
        <w:t xml:space="preserve">§ 80.38 May </w:t>
      </w:r>
      <w:ins w:id="318" w:author="Van Alstyne, Lisa" w:date="2022-12-15T09:12:00Z">
        <w:r w:rsidRPr="006E6489">
          <w:rPr>
            <w:rFonts w:ascii="Times New Roman" w:hAnsi="Times New Roman" w:cs="Times New Roman"/>
            <w:b/>
            <w:bCs/>
            <w:sz w:val="24"/>
            <w:szCs w:val="24"/>
          </w:rPr>
          <w:t>a</w:t>
        </w:r>
        <w:r w:rsidR="00DD16FB" w:rsidRPr="006E6489">
          <w:rPr>
            <w:rFonts w:ascii="Times New Roman" w:hAnsi="Times New Roman" w:cs="Times New Roman"/>
            <w:b/>
            <w:bCs/>
            <w:sz w:val="24"/>
            <w:szCs w:val="24"/>
          </w:rPr>
          <w:t xml:space="preserve"> State fish and wildlife</w:t>
        </w:r>
        <w:r w:rsidRPr="006E6489">
          <w:rPr>
            <w:rFonts w:ascii="Times New Roman" w:hAnsi="Times New Roman" w:cs="Times New Roman"/>
            <w:b/>
            <w:bCs/>
            <w:sz w:val="24"/>
            <w:szCs w:val="24"/>
          </w:rPr>
          <w:t xml:space="preserve"> agency certify a license when an</w:t>
        </w:r>
      </w:ins>
      <w:r w:rsidRPr="006E6489">
        <w:rPr>
          <w:rFonts w:ascii="Times New Roman" w:hAnsi="Times New Roman" w:cs="Times New Roman"/>
          <w:b/>
          <w:bCs/>
          <w:sz w:val="24"/>
          <w:szCs w:val="24"/>
        </w:rPr>
        <w:t xml:space="preserve"> entity other than the agency </w:t>
      </w:r>
      <w:del w:id="319" w:author="Van Alstyne, Lisa" w:date="2022-12-15T09:12:00Z">
        <w:r w:rsidR="00625234" w:rsidRPr="00036159">
          <w:rPr>
            <w:rFonts w:ascii="Times New Roman" w:hAnsi="Times New Roman" w:cs="Times New Roman"/>
            <w:sz w:val="24"/>
            <w:szCs w:val="24"/>
          </w:rPr>
          <w:delText>may</w:delText>
        </w:r>
        <w:r w:rsidR="00625234" w:rsidRPr="00036159">
          <w:rPr>
            <w:rFonts w:ascii="Times New Roman" w:hAnsi="Times New Roman" w:cs="Times New Roman"/>
            <w:spacing w:val="-2"/>
            <w:sz w:val="24"/>
            <w:szCs w:val="24"/>
          </w:rPr>
          <w:delText xml:space="preserve"> </w:delText>
        </w:r>
        <w:r w:rsidR="00625234" w:rsidRPr="00036159">
          <w:rPr>
            <w:rFonts w:ascii="Times New Roman" w:hAnsi="Times New Roman" w:cs="Times New Roman"/>
            <w:sz w:val="24"/>
            <w:szCs w:val="24"/>
          </w:rPr>
          <w:delText>offer</w:delText>
        </w:r>
        <w:r w:rsidR="00625234" w:rsidRPr="00036159">
          <w:rPr>
            <w:rFonts w:ascii="Times New Roman" w:hAnsi="Times New Roman" w:cs="Times New Roman"/>
            <w:spacing w:val="-2"/>
            <w:sz w:val="24"/>
            <w:szCs w:val="24"/>
          </w:rPr>
          <w:delText xml:space="preserve"> </w:delText>
        </w:r>
        <w:r w:rsidR="00625234" w:rsidRPr="00036159">
          <w:rPr>
            <w:rFonts w:ascii="Times New Roman" w:hAnsi="Times New Roman" w:cs="Times New Roman"/>
            <w:sz w:val="24"/>
            <w:szCs w:val="24"/>
          </w:rPr>
          <w:delText>the</w:delText>
        </w:r>
        <w:r w:rsidR="00625234" w:rsidRPr="00036159">
          <w:rPr>
            <w:rFonts w:ascii="Times New Roman" w:hAnsi="Times New Roman" w:cs="Times New Roman"/>
            <w:spacing w:val="-2"/>
            <w:sz w:val="24"/>
            <w:szCs w:val="24"/>
          </w:rPr>
          <w:delText xml:space="preserve"> </w:delText>
        </w:r>
        <w:r w:rsidR="00625234" w:rsidRPr="00036159">
          <w:rPr>
            <w:rFonts w:ascii="Times New Roman" w:hAnsi="Times New Roman" w:cs="Times New Roman"/>
            <w:sz w:val="24"/>
            <w:szCs w:val="24"/>
          </w:rPr>
          <w:delText>public</w:delText>
        </w:r>
      </w:del>
      <w:ins w:id="320" w:author="Van Alstyne, Lisa" w:date="2022-12-15T09:12:00Z">
        <w:r w:rsidRPr="006E6489">
          <w:rPr>
            <w:rFonts w:ascii="Times New Roman" w:hAnsi="Times New Roman" w:cs="Times New Roman"/>
            <w:b/>
            <w:bCs/>
            <w:sz w:val="24"/>
            <w:szCs w:val="24"/>
          </w:rPr>
          <w:t xml:space="preserve">offers </w:t>
        </w:r>
      </w:ins>
      <w:r w:rsidRPr="006E6489">
        <w:rPr>
          <w:rFonts w:ascii="Times New Roman" w:hAnsi="Times New Roman" w:cs="Times New Roman"/>
          <w:b/>
          <w:bCs/>
          <w:sz w:val="24"/>
          <w:szCs w:val="24"/>
        </w:rPr>
        <w:t>a discount on a license, or offers a free license</w:t>
      </w:r>
      <w:del w:id="321" w:author="Van Alstyne, Lisa" w:date="2022-12-19T08:07:00Z">
        <w:r w:rsidR="0009026A" w:rsidDel="0009026A">
          <w:rPr>
            <w:rFonts w:ascii="Times New Roman" w:hAnsi="Times New Roman" w:cs="Times New Roman"/>
            <w:b/>
            <w:bCs/>
            <w:sz w:val="24"/>
            <w:szCs w:val="24"/>
          </w:rPr>
          <w:delText>, under any circumstances</w:delText>
        </w:r>
      </w:del>
      <w:ins w:id="322" w:author="Van Alstyne, Lisa" w:date="2022-12-15T09:12:00Z">
        <w:r w:rsidRPr="006E6489">
          <w:rPr>
            <w:rFonts w:ascii="Times New Roman" w:hAnsi="Times New Roman" w:cs="Times New Roman"/>
            <w:b/>
            <w:bCs/>
            <w:sz w:val="24"/>
            <w:szCs w:val="24"/>
          </w:rPr>
          <w:t>?</w:t>
        </w:r>
      </w:ins>
    </w:p>
    <w:p w14:paraId="627B1E6A" w14:textId="6A464C9F" w:rsidR="007D5894" w:rsidRPr="006E6489" w:rsidRDefault="007D5894" w:rsidP="007D5894">
      <w:pPr>
        <w:rPr>
          <w:rFonts w:ascii="Times New Roman" w:hAnsi="Times New Roman" w:cs="Times New Roman"/>
          <w:sz w:val="24"/>
          <w:szCs w:val="24"/>
        </w:rPr>
      </w:pPr>
      <w:ins w:id="323" w:author="Van Alstyne, Lisa" w:date="2022-12-15T09:12:00Z">
        <w:r w:rsidRPr="006E6489">
          <w:rPr>
            <w:rFonts w:ascii="Times New Roman" w:hAnsi="Times New Roman" w:cs="Times New Roman"/>
            <w:sz w:val="24"/>
            <w:szCs w:val="24"/>
          </w:rPr>
          <w:t>A State fish and wildlife agency may certify a license when an entity other than the agency offers</w:t>
        </w:r>
      </w:ins>
      <w:r w:rsidRPr="006E6489">
        <w:rPr>
          <w:rFonts w:ascii="Times New Roman" w:hAnsi="Times New Roman" w:cs="Times New Roman"/>
          <w:sz w:val="24"/>
          <w:szCs w:val="24"/>
        </w:rPr>
        <w:t xml:space="preserve"> a license that costs less than the regulated price </w:t>
      </w:r>
      <w:del w:id="324" w:author="Van Alstyne, Lisa" w:date="2022-12-15T09:12:00Z">
        <w:r w:rsidR="00625234" w:rsidRPr="00036159">
          <w:rPr>
            <w:rFonts w:ascii="Times New Roman" w:hAnsi="Times New Roman" w:cs="Times New Roman"/>
            <w:sz w:val="24"/>
            <w:szCs w:val="24"/>
          </w:rPr>
          <w:delText>and</w:delText>
        </w:r>
        <w:r w:rsidR="00625234" w:rsidRPr="00036159">
          <w:rPr>
            <w:rFonts w:ascii="Times New Roman" w:hAnsi="Times New Roman" w:cs="Times New Roman"/>
            <w:spacing w:val="-2"/>
            <w:sz w:val="24"/>
            <w:szCs w:val="24"/>
          </w:rPr>
          <w:delText xml:space="preserve"> </w:delText>
        </w:r>
        <w:r w:rsidR="00625234" w:rsidRPr="00036159">
          <w:rPr>
            <w:rFonts w:ascii="Times New Roman" w:hAnsi="Times New Roman" w:cs="Times New Roman"/>
            <w:sz w:val="24"/>
            <w:szCs w:val="24"/>
          </w:rPr>
          <w:delText>a</w:delText>
        </w:r>
        <w:r w:rsidR="00625234" w:rsidRPr="00036159">
          <w:rPr>
            <w:rFonts w:ascii="Times New Roman" w:hAnsi="Times New Roman" w:cs="Times New Roman"/>
            <w:spacing w:val="-2"/>
            <w:sz w:val="24"/>
            <w:szCs w:val="24"/>
          </w:rPr>
          <w:delText xml:space="preserve"> </w:delText>
        </w:r>
        <w:r w:rsidR="00625234" w:rsidRPr="00036159">
          <w:rPr>
            <w:rFonts w:ascii="Times New Roman" w:hAnsi="Times New Roman" w:cs="Times New Roman"/>
            <w:sz w:val="24"/>
            <w:szCs w:val="24"/>
          </w:rPr>
          <w:delText>State</w:delText>
        </w:r>
        <w:r w:rsidR="00625234" w:rsidRPr="00036159">
          <w:rPr>
            <w:rFonts w:ascii="Times New Roman" w:hAnsi="Times New Roman" w:cs="Times New Roman"/>
            <w:spacing w:val="-2"/>
            <w:sz w:val="24"/>
            <w:szCs w:val="24"/>
          </w:rPr>
          <w:delText xml:space="preserve"> </w:delText>
        </w:r>
        <w:r w:rsidR="00625234" w:rsidRPr="00036159">
          <w:rPr>
            <w:rFonts w:ascii="Times New Roman" w:hAnsi="Times New Roman" w:cs="Times New Roman"/>
            <w:sz w:val="24"/>
            <w:szCs w:val="24"/>
          </w:rPr>
          <w:delText>fish</w:delText>
        </w:r>
        <w:r w:rsidR="00625234" w:rsidRPr="00036159">
          <w:rPr>
            <w:rFonts w:ascii="Times New Roman" w:hAnsi="Times New Roman" w:cs="Times New Roman"/>
            <w:spacing w:val="-2"/>
            <w:sz w:val="24"/>
            <w:szCs w:val="24"/>
          </w:rPr>
          <w:delText xml:space="preserve"> </w:delText>
        </w:r>
        <w:r w:rsidR="00625234" w:rsidRPr="00036159">
          <w:rPr>
            <w:rFonts w:ascii="Times New Roman" w:hAnsi="Times New Roman" w:cs="Times New Roman"/>
            <w:sz w:val="24"/>
            <w:szCs w:val="24"/>
          </w:rPr>
          <w:delText xml:space="preserve">and wildlife agency may certify the license holder </w:delText>
        </w:r>
      </w:del>
      <w:r w:rsidRPr="006E6489">
        <w:rPr>
          <w:rFonts w:ascii="Times New Roman" w:hAnsi="Times New Roman" w:cs="Times New Roman"/>
          <w:sz w:val="24"/>
          <w:szCs w:val="24"/>
        </w:rPr>
        <w:t>only if:</w:t>
      </w:r>
    </w:p>
    <w:p w14:paraId="284AAB91" w14:textId="25F65A16" w:rsidR="007D5894" w:rsidRPr="006E6489" w:rsidRDefault="007D5894" w:rsidP="007D5894">
      <w:pPr>
        <w:rPr>
          <w:rFonts w:ascii="Times New Roman" w:hAnsi="Times New Roman" w:cs="Times New Roman"/>
          <w:sz w:val="24"/>
          <w:szCs w:val="24"/>
        </w:rPr>
      </w:pPr>
      <w:ins w:id="325" w:author="Van Alstyne, Lisa" w:date="2022-12-15T09:12:00Z">
        <w:r w:rsidRPr="006E6489">
          <w:rPr>
            <w:rFonts w:ascii="Times New Roman" w:hAnsi="Times New Roman" w:cs="Times New Roman"/>
            <w:sz w:val="24"/>
            <w:szCs w:val="24"/>
          </w:rPr>
          <w:t xml:space="preserve">(a) </w:t>
        </w:r>
      </w:ins>
      <w:r w:rsidRPr="006E6489">
        <w:rPr>
          <w:rFonts w:ascii="Times New Roman" w:hAnsi="Times New Roman" w:cs="Times New Roman"/>
          <w:sz w:val="24"/>
          <w:szCs w:val="24"/>
        </w:rPr>
        <w:t xml:space="preserve">The license is issued to the individual according to the requirements at </w:t>
      </w:r>
      <w:del w:id="326" w:author="Van Alstyne, Lisa" w:date="2022-12-15T09:12:00Z">
        <w:r w:rsidR="00625234" w:rsidRPr="00036159">
          <w:rPr>
            <w:rFonts w:ascii="Times New Roman" w:hAnsi="Times New Roman" w:cs="Times New Roman"/>
            <w:spacing w:val="-2"/>
            <w:sz w:val="24"/>
            <w:szCs w:val="24"/>
          </w:rPr>
          <w:delText>;</w:delText>
        </w:r>
      </w:del>
      <w:ins w:id="327" w:author="Van Alstyne, Lisa" w:date="2022-12-15T09:12:00Z">
        <w:r w:rsidRPr="006E6489">
          <w:rPr>
            <w:rFonts w:ascii="Times New Roman" w:hAnsi="Times New Roman" w:cs="Times New Roman"/>
            <w:sz w:val="24"/>
            <w:szCs w:val="24"/>
          </w:rPr>
          <w:t xml:space="preserve">§ </w:t>
        </w:r>
        <w:proofErr w:type="gramStart"/>
        <w:r w:rsidRPr="006E6489">
          <w:rPr>
            <w:rFonts w:ascii="Times New Roman" w:hAnsi="Times New Roman" w:cs="Times New Roman"/>
            <w:sz w:val="24"/>
            <w:szCs w:val="24"/>
          </w:rPr>
          <w:t>80.33;</w:t>
        </w:r>
      </w:ins>
      <w:proofErr w:type="gramEnd"/>
    </w:p>
    <w:p w14:paraId="53A49219" w14:textId="77777777" w:rsidR="007D5894" w:rsidRPr="006E6489" w:rsidRDefault="007D5894" w:rsidP="007D5894">
      <w:pPr>
        <w:rPr>
          <w:rFonts w:ascii="Times New Roman" w:hAnsi="Times New Roman" w:cs="Times New Roman"/>
          <w:sz w:val="24"/>
          <w:szCs w:val="24"/>
        </w:rPr>
      </w:pPr>
      <w:ins w:id="328" w:author="Van Alstyne, Lisa" w:date="2022-12-15T09:12:00Z">
        <w:r w:rsidRPr="006E6489">
          <w:rPr>
            <w:rFonts w:ascii="Times New Roman" w:hAnsi="Times New Roman" w:cs="Times New Roman"/>
            <w:sz w:val="24"/>
            <w:szCs w:val="24"/>
          </w:rPr>
          <w:t xml:space="preserve">(b) </w:t>
        </w:r>
      </w:ins>
      <w:r w:rsidRPr="006E6489">
        <w:rPr>
          <w:rFonts w:ascii="Times New Roman" w:hAnsi="Times New Roman" w:cs="Times New Roman"/>
          <w:sz w:val="24"/>
          <w:szCs w:val="24"/>
        </w:rPr>
        <w:t>The amount received by the agency meets all other requirements in this subpart</w:t>
      </w:r>
      <w:ins w:id="329" w:author="Van Alstyne, Lisa" w:date="2022-12-15T09:12:00Z">
        <w:r w:rsidRPr="006E6489">
          <w:rPr>
            <w:rFonts w:ascii="Times New Roman" w:hAnsi="Times New Roman" w:cs="Times New Roman"/>
            <w:sz w:val="24"/>
            <w:szCs w:val="24"/>
          </w:rPr>
          <w:t>, including § 80.34</w:t>
        </w:r>
      </w:ins>
      <w:r w:rsidRPr="006E6489">
        <w:rPr>
          <w:rFonts w:ascii="Times New Roman" w:hAnsi="Times New Roman" w:cs="Times New Roman"/>
          <w:sz w:val="24"/>
          <w:szCs w:val="24"/>
        </w:rPr>
        <w:t xml:space="preserve">; and </w:t>
      </w:r>
    </w:p>
    <w:p w14:paraId="76EACE2A" w14:textId="77777777" w:rsidR="00F111F1" w:rsidRPr="00036159" w:rsidRDefault="007D5894" w:rsidP="00E04172">
      <w:pPr>
        <w:pStyle w:val="ListParagraph"/>
        <w:widowControl w:val="0"/>
        <w:numPr>
          <w:ilvl w:val="1"/>
          <w:numId w:val="9"/>
        </w:numPr>
        <w:tabs>
          <w:tab w:val="left" w:pos="720"/>
          <w:tab w:val="left" w:pos="1575"/>
        </w:tabs>
        <w:autoSpaceDE w:val="0"/>
        <w:autoSpaceDN w:val="0"/>
        <w:spacing w:after="0" w:line="240" w:lineRule="auto"/>
        <w:ind w:left="360" w:firstLine="0"/>
        <w:contextualSpacing w:val="0"/>
        <w:rPr>
          <w:del w:id="330" w:author="Van Alstyne, Lisa" w:date="2022-12-15T09:12:00Z"/>
          <w:rFonts w:ascii="Times New Roman" w:hAnsi="Times New Roman" w:cs="Times New Roman"/>
          <w:sz w:val="24"/>
          <w:szCs w:val="24"/>
        </w:rPr>
      </w:pPr>
      <w:ins w:id="331" w:author="Van Alstyne, Lisa" w:date="2022-12-15T09:12:00Z">
        <w:r w:rsidRPr="006E6489">
          <w:rPr>
            <w:rFonts w:ascii="Times New Roman" w:hAnsi="Times New Roman" w:cs="Times New Roman"/>
            <w:sz w:val="24"/>
            <w:szCs w:val="24"/>
          </w:rPr>
          <w:t xml:space="preserve">(c) </w:t>
        </w:r>
      </w:ins>
      <w:r w:rsidRPr="006E6489">
        <w:rPr>
          <w:rFonts w:ascii="Times New Roman" w:hAnsi="Times New Roman" w:cs="Times New Roman"/>
          <w:sz w:val="24"/>
          <w:szCs w:val="24"/>
        </w:rPr>
        <w:t xml:space="preserve">The </w:t>
      </w:r>
      <w:del w:id="332" w:author="Van Alstyne, Lisa" w:date="2022-12-15T09:12:00Z">
        <w:r w:rsidR="00625234" w:rsidRPr="00036159">
          <w:rPr>
            <w:rFonts w:ascii="Times New Roman" w:hAnsi="Times New Roman" w:cs="Times New Roman"/>
            <w:sz w:val="24"/>
            <w:szCs w:val="24"/>
          </w:rPr>
          <w:delText>agency</w:delText>
        </w:r>
        <w:r w:rsidR="00625234" w:rsidRPr="00036159">
          <w:rPr>
            <w:rFonts w:ascii="Times New Roman" w:hAnsi="Times New Roman" w:cs="Times New Roman"/>
            <w:spacing w:val="-3"/>
            <w:sz w:val="24"/>
            <w:szCs w:val="24"/>
          </w:rPr>
          <w:delText xml:space="preserve"> </w:delText>
        </w:r>
        <w:r w:rsidR="00625234" w:rsidRPr="00036159">
          <w:rPr>
            <w:rFonts w:ascii="Times New Roman" w:hAnsi="Times New Roman" w:cs="Times New Roman"/>
            <w:sz w:val="24"/>
            <w:szCs w:val="24"/>
          </w:rPr>
          <w:delText>agrees</w:delText>
        </w:r>
        <w:r w:rsidR="00625234" w:rsidRPr="00036159">
          <w:rPr>
            <w:rFonts w:ascii="Times New Roman" w:hAnsi="Times New Roman" w:cs="Times New Roman"/>
            <w:spacing w:val="-4"/>
            <w:sz w:val="24"/>
            <w:szCs w:val="24"/>
          </w:rPr>
          <w:delText xml:space="preserve"> </w:delText>
        </w:r>
        <w:r w:rsidR="00625234" w:rsidRPr="00036159">
          <w:rPr>
            <w:rFonts w:ascii="Times New Roman" w:hAnsi="Times New Roman" w:cs="Times New Roman"/>
            <w:sz w:val="24"/>
            <w:szCs w:val="24"/>
          </w:rPr>
          <w:delText>to</w:delText>
        </w:r>
        <w:r w:rsidR="00625234" w:rsidRPr="00036159">
          <w:rPr>
            <w:rFonts w:ascii="Times New Roman" w:hAnsi="Times New Roman" w:cs="Times New Roman"/>
            <w:spacing w:val="-3"/>
            <w:sz w:val="24"/>
            <w:szCs w:val="24"/>
          </w:rPr>
          <w:delText xml:space="preserve"> </w:delText>
        </w:r>
        <w:r w:rsidR="00625234" w:rsidRPr="00036159">
          <w:rPr>
            <w:rFonts w:ascii="Times New Roman" w:hAnsi="Times New Roman" w:cs="Times New Roman"/>
            <w:sz w:val="24"/>
            <w:szCs w:val="24"/>
          </w:rPr>
          <w:delText>the</w:delText>
        </w:r>
        <w:r w:rsidR="00625234" w:rsidRPr="00036159">
          <w:rPr>
            <w:rFonts w:ascii="Times New Roman" w:hAnsi="Times New Roman" w:cs="Times New Roman"/>
            <w:spacing w:val="-4"/>
            <w:sz w:val="24"/>
            <w:szCs w:val="24"/>
          </w:rPr>
          <w:delText xml:space="preserve"> </w:delText>
        </w:r>
        <w:r w:rsidR="00625234" w:rsidRPr="00036159">
          <w:rPr>
            <w:rFonts w:ascii="Times New Roman" w:hAnsi="Times New Roman" w:cs="Times New Roman"/>
            <w:sz w:val="24"/>
            <w:szCs w:val="24"/>
          </w:rPr>
          <w:delText>amount</w:delText>
        </w:r>
        <w:r w:rsidR="00625234" w:rsidRPr="00036159">
          <w:rPr>
            <w:rFonts w:ascii="Times New Roman" w:hAnsi="Times New Roman" w:cs="Times New Roman"/>
            <w:spacing w:val="-3"/>
            <w:sz w:val="24"/>
            <w:szCs w:val="24"/>
          </w:rPr>
          <w:delText xml:space="preserve"> </w:delText>
        </w:r>
        <w:r w:rsidR="00625234" w:rsidRPr="00036159">
          <w:rPr>
            <w:rFonts w:ascii="Times New Roman" w:hAnsi="Times New Roman" w:cs="Times New Roman"/>
            <w:sz w:val="24"/>
            <w:szCs w:val="24"/>
          </w:rPr>
          <w:delText>of</w:delText>
        </w:r>
        <w:r w:rsidR="00625234" w:rsidRPr="00036159">
          <w:rPr>
            <w:rFonts w:ascii="Times New Roman" w:hAnsi="Times New Roman" w:cs="Times New Roman"/>
            <w:spacing w:val="-4"/>
            <w:sz w:val="24"/>
            <w:szCs w:val="24"/>
          </w:rPr>
          <w:delText xml:space="preserve"> </w:delText>
        </w:r>
        <w:r w:rsidR="00625234" w:rsidRPr="00036159">
          <w:rPr>
            <w:rFonts w:ascii="Times New Roman" w:hAnsi="Times New Roman" w:cs="Times New Roman"/>
            <w:sz w:val="24"/>
            <w:szCs w:val="24"/>
          </w:rPr>
          <w:delText>revenue</w:delText>
        </w:r>
        <w:r w:rsidR="00625234" w:rsidRPr="00036159">
          <w:rPr>
            <w:rFonts w:ascii="Times New Roman" w:hAnsi="Times New Roman" w:cs="Times New Roman"/>
            <w:spacing w:val="-3"/>
            <w:sz w:val="24"/>
            <w:szCs w:val="24"/>
          </w:rPr>
          <w:delText xml:space="preserve"> </w:delText>
        </w:r>
        <w:r w:rsidR="00625234" w:rsidRPr="00036159">
          <w:rPr>
            <w:rFonts w:ascii="Times New Roman" w:hAnsi="Times New Roman" w:cs="Times New Roman"/>
            <w:sz w:val="24"/>
            <w:szCs w:val="24"/>
          </w:rPr>
          <w:delText>it</w:delText>
        </w:r>
        <w:r w:rsidR="00625234" w:rsidRPr="00036159">
          <w:rPr>
            <w:rFonts w:ascii="Times New Roman" w:hAnsi="Times New Roman" w:cs="Times New Roman"/>
            <w:spacing w:val="-4"/>
            <w:sz w:val="24"/>
            <w:szCs w:val="24"/>
          </w:rPr>
          <w:delText xml:space="preserve"> </w:delText>
        </w:r>
        <w:r w:rsidR="00625234" w:rsidRPr="00036159">
          <w:rPr>
            <w:rFonts w:ascii="Times New Roman" w:hAnsi="Times New Roman" w:cs="Times New Roman"/>
            <w:sz w:val="24"/>
            <w:szCs w:val="24"/>
          </w:rPr>
          <w:delText>will</w:delText>
        </w:r>
        <w:r w:rsidR="00625234" w:rsidRPr="00036159">
          <w:rPr>
            <w:rFonts w:ascii="Times New Roman" w:hAnsi="Times New Roman" w:cs="Times New Roman"/>
            <w:spacing w:val="-3"/>
            <w:sz w:val="24"/>
            <w:szCs w:val="24"/>
          </w:rPr>
          <w:delText xml:space="preserve"> </w:delText>
        </w:r>
        <w:r w:rsidR="00625234" w:rsidRPr="00036159">
          <w:rPr>
            <w:rFonts w:ascii="Times New Roman" w:hAnsi="Times New Roman" w:cs="Times New Roman"/>
            <w:spacing w:val="-2"/>
            <w:sz w:val="24"/>
            <w:szCs w:val="24"/>
          </w:rPr>
          <w:delText>receive.</w:delText>
        </w:r>
      </w:del>
    </w:p>
    <w:p w14:paraId="6B859A4D" w14:textId="34FFE84B" w:rsidR="007D5894" w:rsidRPr="006E6489" w:rsidRDefault="00625234" w:rsidP="007D5894">
      <w:pPr>
        <w:rPr>
          <w:rFonts w:ascii="Times New Roman" w:hAnsi="Times New Roman" w:cs="Times New Roman"/>
          <w:sz w:val="24"/>
          <w:szCs w:val="24"/>
        </w:rPr>
      </w:pPr>
      <w:del w:id="333" w:author="Van Alstyne, Lisa" w:date="2022-12-15T09:12:00Z">
        <w:r w:rsidRPr="00036159">
          <w:rPr>
            <w:rFonts w:ascii="Times New Roman" w:hAnsi="Times New Roman" w:cs="Times New Roman"/>
            <w:sz w:val="24"/>
            <w:szCs w:val="24"/>
          </w:rPr>
          <w:lastRenderedPageBreak/>
          <w:delText>An</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entity</w:delText>
        </w:r>
      </w:del>
      <w:ins w:id="334" w:author="Van Alstyne, Lisa" w:date="2022-12-15T09:12:00Z">
        <w:r w:rsidR="007D5894" w:rsidRPr="006E6489">
          <w:rPr>
            <w:rFonts w:ascii="Times New Roman" w:hAnsi="Times New Roman" w:cs="Times New Roman"/>
            <w:sz w:val="24"/>
            <w:szCs w:val="24"/>
          </w:rPr>
          <w:t>license meets any</w:t>
        </w:r>
      </w:ins>
      <w:r w:rsidR="007D5894" w:rsidRPr="006E6489">
        <w:rPr>
          <w:rFonts w:ascii="Times New Roman" w:hAnsi="Times New Roman" w:cs="Times New Roman"/>
          <w:sz w:val="24"/>
          <w:szCs w:val="24"/>
        </w:rPr>
        <w:t xml:space="preserve"> other </w:t>
      </w:r>
      <w:del w:id="335" w:author="Van Alstyne, Lisa" w:date="2022-12-15T09:12:00Z">
        <w:r w:rsidRPr="00036159">
          <w:rPr>
            <w:rFonts w:ascii="Times New Roman" w:hAnsi="Times New Roman" w:cs="Times New Roman"/>
            <w:sz w:val="24"/>
            <w:szCs w:val="24"/>
          </w:rPr>
          <w:delText>than</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the</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agency</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may</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offer</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the</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public</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a</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license</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that</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costs</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less</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than</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the</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regulated</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price</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without</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the</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 xml:space="preserve">agency </w:delText>
        </w:r>
        <w:r w:rsidRPr="00036159">
          <w:rPr>
            <w:rFonts w:ascii="Times New Roman" w:hAnsi="Times New Roman" w:cs="Times New Roman"/>
            <w:w w:val="108"/>
            <w:sz w:val="24"/>
            <w:szCs w:val="24"/>
          </w:rPr>
          <w:delText>a</w:delText>
        </w:r>
        <w:r w:rsidRPr="00036159">
          <w:rPr>
            <w:rFonts w:ascii="Times New Roman" w:hAnsi="Times New Roman" w:cs="Times New Roman"/>
            <w:w w:val="117"/>
            <w:sz w:val="24"/>
            <w:szCs w:val="24"/>
          </w:rPr>
          <w:delText>g</w:delText>
        </w:r>
        <w:r w:rsidRPr="00036159">
          <w:rPr>
            <w:rFonts w:ascii="Times New Roman" w:hAnsi="Times New Roman" w:cs="Times New Roman"/>
            <w:spacing w:val="-2"/>
            <w:w w:val="91"/>
            <w:sz w:val="24"/>
            <w:szCs w:val="24"/>
          </w:rPr>
          <w:delText>r</w:delText>
        </w:r>
        <w:r w:rsidRPr="00036159">
          <w:rPr>
            <w:rFonts w:ascii="Times New Roman" w:hAnsi="Times New Roman" w:cs="Times New Roman"/>
            <w:w w:val="99"/>
            <w:sz w:val="24"/>
            <w:szCs w:val="24"/>
          </w:rPr>
          <w:delText>eei</w:delText>
        </w:r>
        <w:r w:rsidRPr="00036159">
          <w:rPr>
            <w:rFonts w:ascii="Times New Roman" w:hAnsi="Times New Roman" w:cs="Times New Roman"/>
            <w:w w:val="111"/>
            <w:sz w:val="24"/>
            <w:szCs w:val="24"/>
          </w:rPr>
          <w:delText>ng</w:delText>
        </w:r>
        <w:r w:rsidRPr="00036159">
          <w:rPr>
            <w:rFonts w:ascii="Times New Roman" w:hAnsi="Times New Roman" w:cs="Times New Roman"/>
            <w:w w:val="57"/>
            <w:sz w:val="24"/>
            <w:szCs w:val="24"/>
          </w:rPr>
          <w:delText>,</w:delText>
        </w:r>
        <w:r w:rsidRPr="00036159">
          <w:rPr>
            <w:rFonts w:ascii="Times New Roman" w:hAnsi="Times New Roman" w:cs="Times New Roman"/>
            <w:spacing w:val="-1"/>
            <w:w w:val="99"/>
            <w:sz w:val="24"/>
            <w:szCs w:val="24"/>
          </w:rPr>
          <w:delText xml:space="preserve"> </w:delText>
        </w:r>
        <w:r w:rsidRPr="00036159">
          <w:rPr>
            <w:rFonts w:ascii="Times New Roman" w:hAnsi="Times New Roman" w:cs="Times New Roman"/>
            <w:sz w:val="24"/>
            <w:szCs w:val="24"/>
          </w:rPr>
          <w:delText>but must pay the agency the full cost of the license.</w:delText>
        </w:r>
      </w:del>
      <w:ins w:id="336" w:author="Van Alstyne, Lisa" w:date="2022-12-15T09:12:00Z">
        <w:r w:rsidR="007D5894" w:rsidRPr="006E6489">
          <w:rPr>
            <w:rFonts w:ascii="Times New Roman" w:hAnsi="Times New Roman" w:cs="Times New Roman"/>
            <w:sz w:val="24"/>
            <w:szCs w:val="24"/>
          </w:rPr>
          <w:t xml:space="preserve">conditions required by the agency. </w:t>
        </w:r>
      </w:ins>
    </w:p>
    <w:p w14:paraId="7F7D7846" w14:textId="3201B90E" w:rsidR="007D5894" w:rsidRPr="006E6489" w:rsidRDefault="007D5894" w:rsidP="007D5894">
      <w:pPr>
        <w:rPr>
          <w:rFonts w:ascii="Times New Roman" w:hAnsi="Times New Roman" w:cs="Times New Roman"/>
          <w:b/>
          <w:bCs/>
          <w:sz w:val="24"/>
          <w:szCs w:val="24"/>
        </w:rPr>
      </w:pPr>
      <w:r w:rsidRPr="006E6489">
        <w:rPr>
          <w:rFonts w:ascii="Times New Roman" w:hAnsi="Times New Roman" w:cs="Times New Roman"/>
          <w:b/>
          <w:bCs/>
          <w:sz w:val="24"/>
          <w:szCs w:val="24"/>
        </w:rPr>
        <w:t xml:space="preserve">§ 80.39 What must </w:t>
      </w:r>
      <w:ins w:id="337" w:author="Van Alstyne, Lisa" w:date="2022-12-15T09:12:00Z">
        <w:r w:rsidRPr="006E6489">
          <w:rPr>
            <w:rFonts w:ascii="Times New Roman" w:hAnsi="Times New Roman" w:cs="Times New Roman"/>
            <w:b/>
            <w:bCs/>
            <w:sz w:val="24"/>
            <w:szCs w:val="24"/>
          </w:rPr>
          <w:t>a</w:t>
        </w:r>
        <w:r w:rsidR="006D36A0" w:rsidRPr="006E6489">
          <w:rPr>
            <w:rFonts w:ascii="Times New Roman" w:hAnsi="Times New Roman" w:cs="Times New Roman"/>
            <w:b/>
            <w:bCs/>
            <w:sz w:val="24"/>
            <w:szCs w:val="24"/>
          </w:rPr>
          <w:t xml:space="preserve"> State fish and wildlife</w:t>
        </w:r>
        <w:r w:rsidRPr="006E6489">
          <w:rPr>
            <w:rFonts w:ascii="Times New Roman" w:hAnsi="Times New Roman" w:cs="Times New Roman"/>
            <w:b/>
            <w:bCs/>
            <w:sz w:val="24"/>
            <w:szCs w:val="24"/>
          </w:rPr>
          <w:t xml:space="preserve"> </w:t>
        </w:r>
      </w:ins>
      <w:r w:rsidRPr="006E6489">
        <w:rPr>
          <w:rFonts w:ascii="Times New Roman" w:hAnsi="Times New Roman" w:cs="Times New Roman"/>
          <w:b/>
          <w:bCs/>
          <w:sz w:val="24"/>
          <w:szCs w:val="24"/>
        </w:rPr>
        <w:t>agency do if it becomes aware of errors in its certified license data?</w:t>
      </w:r>
    </w:p>
    <w:p w14:paraId="0B7C22D3" w14:textId="273F19E2"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 xml:space="preserve">A State fish and wildlife agency must submit revised certified data on </w:t>
      </w:r>
      <w:del w:id="338" w:author="Van Alstyne, Lisa" w:date="2022-12-15T09:12:00Z">
        <w:r w:rsidR="00625234" w:rsidRPr="00036159">
          <w:rPr>
            <w:rFonts w:ascii="Times New Roman" w:hAnsi="Times New Roman" w:cs="Times New Roman"/>
            <w:sz w:val="24"/>
            <w:szCs w:val="24"/>
          </w:rPr>
          <w:delText xml:space="preserve">paid </w:delText>
        </w:r>
      </w:del>
      <w:r w:rsidRPr="006E6489">
        <w:rPr>
          <w:rFonts w:ascii="Times New Roman" w:hAnsi="Times New Roman" w:cs="Times New Roman"/>
          <w:sz w:val="24"/>
          <w:szCs w:val="24"/>
        </w:rPr>
        <w:t xml:space="preserve">license holders within 90 days after </w:t>
      </w:r>
      <w:del w:id="339" w:author="Van Alstyne, Lisa" w:date="2022-12-15T09:12:00Z">
        <w:r w:rsidR="00625234" w:rsidRPr="00036159">
          <w:rPr>
            <w:rFonts w:ascii="Times New Roman" w:hAnsi="Times New Roman" w:cs="Times New Roman"/>
            <w:sz w:val="24"/>
            <w:szCs w:val="24"/>
          </w:rPr>
          <w:delText>the agency</w:delText>
        </w:r>
      </w:del>
      <w:ins w:id="340" w:author="Van Alstyne, Lisa" w:date="2022-12-15T09:12:00Z">
        <w:r w:rsidRPr="006E6489">
          <w:rPr>
            <w:rFonts w:ascii="Times New Roman" w:hAnsi="Times New Roman" w:cs="Times New Roman"/>
            <w:sz w:val="24"/>
            <w:szCs w:val="24"/>
          </w:rPr>
          <w:t>it</w:t>
        </w:r>
      </w:ins>
      <w:r w:rsidRPr="006E6489">
        <w:rPr>
          <w:rFonts w:ascii="Times New Roman" w:hAnsi="Times New Roman" w:cs="Times New Roman"/>
          <w:sz w:val="24"/>
          <w:szCs w:val="24"/>
        </w:rPr>
        <w:t xml:space="preserve"> becomes aware of errors in its certified data. The State may become ineligible to participate in the benefits of the relevant Act if it becomes aware of errors in its certified data and does not resubmit accurate certified data within 90 days.</w:t>
      </w:r>
    </w:p>
    <w:p w14:paraId="3450A2D7" w14:textId="44A6F912" w:rsidR="007D5894" w:rsidRPr="006E6489" w:rsidRDefault="007D5894" w:rsidP="007D5894">
      <w:pPr>
        <w:rPr>
          <w:rFonts w:ascii="Times New Roman" w:hAnsi="Times New Roman" w:cs="Times New Roman"/>
          <w:b/>
          <w:sz w:val="24"/>
          <w:szCs w:val="24"/>
        </w:rPr>
      </w:pPr>
      <w:r w:rsidRPr="006E6489">
        <w:rPr>
          <w:rFonts w:ascii="Times New Roman" w:hAnsi="Times New Roman" w:cs="Times New Roman"/>
          <w:b/>
          <w:sz w:val="24"/>
          <w:szCs w:val="24"/>
        </w:rPr>
        <w:t xml:space="preserve">§ 80.40 May the Service recalculate an apportionment if </w:t>
      </w:r>
      <w:ins w:id="341" w:author="Van Alstyne, Lisa" w:date="2022-12-15T09:12:00Z">
        <w:r w:rsidRPr="006E6489">
          <w:rPr>
            <w:rFonts w:ascii="Times New Roman" w:hAnsi="Times New Roman" w:cs="Times New Roman"/>
            <w:b/>
            <w:sz w:val="24"/>
            <w:szCs w:val="24"/>
          </w:rPr>
          <w:t>a</w:t>
        </w:r>
        <w:r w:rsidR="00F33399"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w:t>
        </w:r>
      </w:ins>
      <w:r w:rsidRPr="006E6489">
        <w:rPr>
          <w:rFonts w:ascii="Times New Roman" w:hAnsi="Times New Roman" w:cs="Times New Roman"/>
          <w:b/>
          <w:sz w:val="24"/>
          <w:szCs w:val="24"/>
        </w:rPr>
        <w:t>agency submits revised data?</w:t>
      </w:r>
    </w:p>
    <w:p w14:paraId="1483CFB3"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The Service may recalculate an apportionment of funds based on revised certified license data under the following conditions:</w:t>
      </w:r>
    </w:p>
    <w:p w14:paraId="1FC3C558" w14:textId="77777777"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 xml:space="preserve">(a) </w:t>
      </w:r>
      <w:r w:rsidRPr="006E6489">
        <w:rPr>
          <w:rFonts w:ascii="Times New Roman" w:hAnsi="Times New Roman" w:cs="Times New Roman"/>
          <w:sz w:val="24"/>
          <w:szCs w:val="24"/>
        </w:rPr>
        <w:t>If the Service receives revised certified data for a pending apportionment before the Director approves the final apportionment, the Service may recalculate the pending apportionment.</w:t>
      </w:r>
    </w:p>
    <w:p w14:paraId="3476871A" w14:textId="76F42F7D" w:rsidR="007D5894" w:rsidRPr="006E6489" w:rsidRDefault="007D5894" w:rsidP="007D5894">
      <w:pPr>
        <w:rPr>
          <w:rFonts w:ascii="Times New Roman" w:hAnsi="Times New Roman" w:cs="Times New Roman"/>
          <w:sz w:val="24"/>
          <w:szCs w:val="24"/>
        </w:rPr>
      </w:pPr>
      <w:r w:rsidRPr="006E6489">
        <w:rPr>
          <w:rFonts w:ascii="Times New Roman" w:hAnsi="Times New Roman" w:cs="Times New Roman"/>
          <w:sz w:val="24"/>
          <w:szCs w:val="24"/>
        </w:rPr>
        <w:t xml:space="preserve">(b) </w:t>
      </w:r>
      <w:r w:rsidRPr="006E6489">
        <w:rPr>
          <w:rFonts w:ascii="Times New Roman" w:hAnsi="Times New Roman" w:cs="Times New Roman"/>
          <w:sz w:val="24"/>
          <w:szCs w:val="24"/>
        </w:rPr>
        <w:t xml:space="preserve">If the Service receives revised certified data for an apportionment after the Director has approved the final version of </w:t>
      </w:r>
      <w:del w:id="342" w:author="Van Alstyne, Lisa" w:date="2022-12-15T09:12:00Z">
        <w:r w:rsidR="00625234" w:rsidRPr="00036159">
          <w:rPr>
            <w:rFonts w:ascii="Times New Roman" w:hAnsi="Times New Roman" w:cs="Times New Roman"/>
            <w:sz w:val="24"/>
            <w:szCs w:val="24"/>
          </w:rPr>
          <w:delText>the</w:delText>
        </w:r>
      </w:del>
      <w:ins w:id="343" w:author="Van Alstyne, Lisa" w:date="2022-12-15T09:12:00Z">
        <w:r w:rsidRPr="006E6489">
          <w:rPr>
            <w:rFonts w:ascii="Times New Roman" w:hAnsi="Times New Roman" w:cs="Times New Roman"/>
            <w:sz w:val="24"/>
            <w:szCs w:val="24"/>
          </w:rPr>
          <w:t>that</w:t>
        </w:r>
      </w:ins>
      <w:r w:rsidRPr="006E6489">
        <w:rPr>
          <w:rFonts w:ascii="Times New Roman" w:hAnsi="Times New Roman" w:cs="Times New Roman"/>
          <w:sz w:val="24"/>
          <w:szCs w:val="24"/>
        </w:rPr>
        <w:t xml:space="preserve"> apportionment, the Service may recalculate the apportionment only if </w:t>
      </w:r>
      <w:del w:id="344" w:author="Van Alstyne, Lisa" w:date="2022-12-15T09:12:00Z">
        <w:r w:rsidR="00625234" w:rsidRPr="00036159">
          <w:rPr>
            <w:rFonts w:ascii="Times New Roman" w:hAnsi="Times New Roman" w:cs="Times New Roman"/>
            <w:sz w:val="24"/>
            <w:szCs w:val="24"/>
          </w:rPr>
          <w:delText>doing</w:delText>
        </w:r>
        <w:r w:rsidR="00625234" w:rsidRPr="00036159">
          <w:rPr>
            <w:rFonts w:ascii="Times New Roman" w:hAnsi="Times New Roman" w:cs="Times New Roman"/>
            <w:spacing w:val="-1"/>
            <w:sz w:val="24"/>
            <w:szCs w:val="24"/>
          </w:rPr>
          <w:delText xml:space="preserve"> </w:delText>
        </w:r>
        <w:r w:rsidR="00625234" w:rsidRPr="00036159">
          <w:rPr>
            <w:rFonts w:ascii="Times New Roman" w:hAnsi="Times New Roman" w:cs="Times New Roman"/>
            <w:sz w:val="24"/>
            <w:szCs w:val="24"/>
          </w:rPr>
          <w:delText>so</w:delText>
        </w:r>
      </w:del>
      <w:ins w:id="345" w:author="Van Alstyne, Lisa" w:date="2022-12-15T09:12:00Z">
        <w:r w:rsidRPr="006E6489">
          <w:rPr>
            <w:rFonts w:ascii="Times New Roman" w:hAnsi="Times New Roman" w:cs="Times New Roman"/>
            <w:sz w:val="24"/>
            <w:szCs w:val="24"/>
          </w:rPr>
          <w:t>it</w:t>
        </w:r>
      </w:ins>
      <w:r w:rsidRPr="006E6489">
        <w:rPr>
          <w:rFonts w:ascii="Times New Roman" w:hAnsi="Times New Roman" w:cs="Times New Roman"/>
          <w:sz w:val="24"/>
          <w:szCs w:val="24"/>
        </w:rPr>
        <w:t xml:space="preserve"> would not reduce funds to other State fish and wildlife agencies.</w:t>
      </w:r>
    </w:p>
    <w:p w14:paraId="4229CAE2" w14:textId="77777777" w:rsidR="007D5894" w:rsidRPr="006E6489" w:rsidRDefault="007D5894" w:rsidP="007D5894">
      <w:pPr>
        <w:rPr>
          <w:rFonts w:ascii="Times New Roman" w:hAnsi="Times New Roman" w:cs="Times New Roman"/>
          <w:b/>
          <w:sz w:val="24"/>
          <w:szCs w:val="24"/>
        </w:rPr>
      </w:pPr>
      <w:r w:rsidRPr="006E6489">
        <w:rPr>
          <w:rFonts w:ascii="Times New Roman" w:hAnsi="Times New Roman" w:cs="Times New Roman"/>
          <w:b/>
          <w:sz w:val="24"/>
          <w:szCs w:val="24"/>
        </w:rPr>
        <w:t>§ 80.41 May the Director correct a Service error in apportioning funds?</w:t>
      </w:r>
    </w:p>
    <w:p w14:paraId="0892C1C6" w14:textId="22546C0B" w:rsidR="007D5894" w:rsidRPr="006E6489" w:rsidRDefault="007D5894" w:rsidP="007D5894">
      <w:pPr>
        <w:rPr>
          <w:rFonts w:ascii="Times New Roman" w:eastAsia="Times New Roman" w:hAnsi="Times New Roman" w:cs="Times New Roman"/>
          <w:sz w:val="24"/>
          <w:szCs w:val="24"/>
        </w:rPr>
      </w:pPr>
      <w:r w:rsidRPr="006E6489">
        <w:rPr>
          <w:rFonts w:ascii="Times New Roman" w:hAnsi="Times New Roman" w:cs="Times New Roman"/>
          <w:sz w:val="24"/>
          <w:szCs w:val="24"/>
        </w:rPr>
        <w:t xml:space="preserve">Yes. The Director may correct any error that the Service </w:t>
      </w:r>
      <w:r w:rsidR="1496AABA" w:rsidRPr="006E6489">
        <w:rPr>
          <w:rFonts w:ascii="Times New Roman" w:eastAsia="Times New Roman" w:hAnsi="Times New Roman" w:cs="Times New Roman"/>
          <w:sz w:val="24"/>
          <w:szCs w:val="24"/>
        </w:rPr>
        <w:t>makes in apportioning funds.</w:t>
      </w:r>
    </w:p>
    <w:bookmarkEnd w:id="166"/>
    <w:p w14:paraId="67464E21" w14:textId="77777777"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Subpart E—Eligible Activities</w:t>
      </w:r>
    </w:p>
    <w:p w14:paraId="0F3034F0" w14:textId="592B0865"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80.50 What activities are eligible for funding under the Wildlife Restoration Act?</w:t>
      </w:r>
    </w:p>
    <w:p w14:paraId="476B92B6" w14:textId="10CEBCB5"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 xml:space="preserve">The following activities are eligible for funding under the </w:t>
      </w:r>
      <w:del w:id="346" w:author="Van Alstyne, Lisa" w:date="2022-12-15T09:12:00Z">
        <w:r w:rsidR="00625234" w:rsidRPr="00036159">
          <w:rPr>
            <w:rFonts w:ascii="Times New Roman" w:hAnsi="Times New Roman" w:cs="Times New Roman"/>
            <w:sz w:val="24"/>
            <w:szCs w:val="24"/>
          </w:rPr>
          <w:delText>Pittman-Robertson</w:delText>
        </w:r>
        <w:r w:rsidR="00625234" w:rsidRPr="00036159">
          <w:rPr>
            <w:rFonts w:ascii="Times New Roman" w:hAnsi="Times New Roman" w:cs="Times New Roman"/>
            <w:spacing w:val="-5"/>
            <w:sz w:val="24"/>
            <w:szCs w:val="24"/>
          </w:rPr>
          <w:delText xml:space="preserve"> </w:delText>
        </w:r>
      </w:del>
      <w:r w:rsidRPr="006E6489">
        <w:rPr>
          <w:rFonts w:ascii="Times New Roman" w:hAnsi="Times New Roman" w:cs="Times New Roman"/>
          <w:sz w:val="24"/>
          <w:szCs w:val="24"/>
        </w:rPr>
        <w:t>Wildlife Restoration Act:</w:t>
      </w:r>
    </w:p>
    <w:p w14:paraId="7B24D346" w14:textId="2F6E06E1" w:rsidR="00F111F1" w:rsidRPr="00036159" w:rsidRDefault="00AA17D6" w:rsidP="00D84E53">
      <w:pPr>
        <w:widowControl w:val="0"/>
        <w:tabs>
          <w:tab w:val="left" w:pos="720"/>
        </w:tabs>
        <w:autoSpaceDE w:val="0"/>
        <w:autoSpaceDN w:val="0"/>
        <w:spacing w:before="103" w:after="0" w:line="240" w:lineRule="auto"/>
        <w:rPr>
          <w:del w:id="347" w:author="Van Alstyne, Lisa" w:date="2022-12-15T09:12:00Z"/>
          <w:rFonts w:ascii="Times New Roman" w:hAnsi="Times New Roman" w:cs="Times New Roman"/>
          <w:i/>
          <w:sz w:val="24"/>
          <w:szCs w:val="24"/>
        </w:rPr>
      </w:pPr>
      <w:ins w:id="348" w:author="Van Alstyne, Lisa" w:date="2022-12-15T09:12:00Z">
        <w:r w:rsidRPr="007E2275">
          <w:rPr>
            <w:rFonts w:ascii="Times New Roman" w:hAnsi="Times New Roman" w:cs="Times New Roman"/>
            <w:sz w:val="24"/>
            <w:szCs w:val="24"/>
          </w:rPr>
          <w:t>(a)</w:t>
        </w:r>
        <w:r w:rsidR="00281DDC" w:rsidRPr="007E2275">
          <w:rPr>
            <w:rFonts w:ascii="Times New Roman" w:hAnsi="Times New Roman" w:cs="Times New Roman"/>
            <w:sz w:val="24"/>
            <w:szCs w:val="24"/>
          </w:rPr>
          <w:t xml:space="preserve"> </w:t>
        </w:r>
        <w:r w:rsidR="00BC47C4" w:rsidRPr="007E2275">
          <w:rPr>
            <w:rFonts w:ascii="Times New Roman" w:hAnsi="Times New Roman" w:cs="Times New Roman"/>
            <w:i/>
            <w:iCs/>
            <w:sz w:val="24"/>
            <w:szCs w:val="24"/>
          </w:rPr>
          <w:t xml:space="preserve">Traditional </w:t>
        </w:r>
      </w:ins>
      <w:r w:rsidRPr="007E2275">
        <w:rPr>
          <w:rFonts w:ascii="Times New Roman" w:hAnsi="Times New Roman" w:cs="Times New Roman"/>
          <w:i/>
          <w:sz w:val="24"/>
          <w:szCs w:val="24"/>
        </w:rPr>
        <w:t>Wildlife Restoration program.</w:t>
      </w:r>
      <w:r w:rsidR="00D84E53">
        <w:rPr>
          <w:rFonts w:ascii="Times New Roman" w:hAnsi="Times New Roman" w:cs="Times New Roman"/>
          <w:i/>
          <w:sz w:val="24"/>
          <w:szCs w:val="24"/>
        </w:rPr>
        <w:br/>
      </w:r>
    </w:p>
    <w:p w14:paraId="04E81A73" w14:textId="281E51DD" w:rsidR="00AA17D6" w:rsidRPr="006E6489" w:rsidRDefault="00BC47C4" w:rsidP="00AA17D6">
      <w:pPr>
        <w:rPr>
          <w:ins w:id="349" w:author="Van Alstyne, Lisa" w:date="2022-12-15T09:12:00Z"/>
          <w:rFonts w:ascii="Times New Roman" w:hAnsi="Times New Roman" w:cs="Times New Roman"/>
          <w:iCs/>
          <w:sz w:val="24"/>
          <w:szCs w:val="24"/>
        </w:rPr>
      </w:pPr>
      <w:ins w:id="350" w:author="Van Alstyne, Lisa" w:date="2022-12-15T09:12:00Z">
        <w:r w:rsidRPr="006E6489">
          <w:rPr>
            <w:rFonts w:ascii="Times New Roman" w:hAnsi="Times New Roman" w:cs="Times New Roman"/>
            <w:iCs/>
            <w:sz w:val="24"/>
            <w:szCs w:val="24"/>
          </w:rPr>
          <w:t>The following activities are eligible</w:t>
        </w:r>
      </w:ins>
      <w:r w:rsidRPr="006E6489">
        <w:rPr>
          <w:rFonts w:ascii="Times New Roman" w:hAnsi="Times New Roman" w:cs="Times New Roman"/>
          <w:iCs/>
          <w:sz w:val="24"/>
          <w:szCs w:val="24"/>
        </w:rPr>
        <w:t xml:space="preserve"> for </w:t>
      </w:r>
      <w:ins w:id="351" w:author="Van Alstyne, Lisa" w:date="2022-12-15T09:12:00Z">
        <w:r w:rsidRPr="006E6489">
          <w:rPr>
            <w:rFonts w:ascii="Times New Roman" w:hAnsi="Times New Roman" w:cs="Times New Roman"/>
            <w:iCs/>
            <w:sz w:val="24"/>
            <w:szCs w:val="24"/>
          </w:rPr>
          <w:t xml:space="preserve">funding under apportionments </w:t>
        </w:r>
        <w:r w:rsidR="00B470A7" w:rsidRPr="006E6489">
          <w:rPr>
            <w:rFonts w:ascii="Times New Roman" w:hAnsi="Times New Roman" w:cs="Times New Roman"/>
            <w:iCs/>
            <w:sz w:val="24"/>
            <w:szCs w:val="24"/>
          </w:rPr>
          <w:t>authorized at 16 U.S.C. 669c(b).</w:t>
        </w:r>
        <w:r w:rsidRPr="006E6489">
          <w:rPr>
            <w:rFonts w:ascii="Times New Roman" w:hAnsi="Times New Roman" w:cs="Times New Roman"/>
            <w:iCs/>
            <w:sz w:val="24"/>
            <w:szCs w:val="24"/>
          </w:rPr>
          <w:t xml:space="preserve"> </w:t>
        </w:r>
      </w:ins>
    </w:p>
    <w:p w14:paraId="574B6872" w14:textId="1B0CB944"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281DDC" w:rsidRPr="006E6489">
        <w:rPr>
          <w:rFonts w:ascii="Times New Roman" w:hAnsi="Times New Roman" w:cs="Times New Roman"/>
          <w:sz w:val="24"/>
          <w:szCs w:val="24"/>
        </w:rPr>
        <w:t xml:space="preserve"> </w:t>
      </w:r>
      <w:ins w:id="352" w:author="Van Alstyne, Lisa" w:date="2022-12-15T09:12:00Z">
        <w:r w:rsidRPr="006E6489">
          <w:rPr>
            <w:rFonts w:ascii="Times New Roman" w:hAnsi="Times New Roman" w:cs="Times New Roman"/>
            <w:sz w:val="24"/>
            <w:szCs w:val="24"/>
          </w:rPr>
          <w:t>Restor</w:t>
        </w:r>
        <w:r w:rsidR="00CD0E96" w:rsidRPr="006E6489">
          <w:rPr>
            <w:rFonts w:ascii="Times New Roman" w:hAnsi="Times New Roman" w:cs="Times New Roman"/>
            <w:sz w:val="24"/>
            <w:szCs w:val="24"/>
          </w:rPr>
          <w:t>ing</w:t>
        </w:r>
        <w:r w:rsidRPr="006E6489">
          <w:rPr>
            <w:rFonts w:ascii="Times New Roman" w:hAnsi="Times New Roman" w:cs="Times New Roman"/>
            <w:sz w:val="24"/>
            <w:szCs w:val="24"/>
          </w:rPr>
          <w:t xml:space="preserve"> and manag</w:t>
        </w:r>
        <w:r w:rsidR="00CD0E96" w:rsidRPr="006E6489">
          <w:rPr>
            <w:rFonts w:ascii="Times New Roman" w:hAnsi="Times New Roman" w:cs="Times New Roman"/>
            <w:sz w:val="24"/>
            <w:szCs w:val="24"/>
          </w:rPr>
          <w:t>ing</w:t>
        </w:r>
        <w:r w:rsidRPr="006E6489">
          <w:rPr>
            <w:rFonts w:ascii="Times New Roman" w:hAnsi="Times New Roman" w:cs="Times New Roman"/>
            <w:sz w:val="24"/>
            <w:szCs w:val="24"/>
          </w:rPr>
          <w:t xml:space="preserve"> </w:t>
        </w:r>
      </w:ins>
      <w:del w:id="353" w:author="Van Alstyne, Lisa" w:date="2022-12-15T09:12:00Z">
        <w:r w:rsidR="001A387D" w:rsidRPr="001A387D">
          <w:rPr>
            <w:rFonts w:ascii="Times New Roman" w:hAnsi="Times New Roman" w:cs="Times New Roman"/>
            <w:sz w:val="24"/>
            <w:szCs w:val="24"/>
          </w:rPr>
          <w:delText>Restore and manage wildlife</w:delText>
        </w:r>
      </w:del>
      <w:ins w:id="354" w:author="Van Alstyne, Lisa" w:date="2022-12-15T09:12:00Z">
        <w:r w:rsidR="001A387D" w:rsidRPr="001A387D">
          <w:rPr>
            <w:rFonts w:ascii="Times New Roman" w:hAnsi="Times New Roman" w:cs="Times New Roman"/>
            <w:iCs/>
            <w:sz w:val="24"/>
            <w:szCs w:val="24"/>
          </w:rPr>
          <w:t xml:space="preserve"> </w:t>
        </w:r>
        <w:r w:rsidRPr="006E6489">
          <w:rPr>
            <w:rFonts w:ascii="Times New Roman" w:hAnsi="Times New Roman" w:cs="Times New Roman"/>
            <w:sz w:val="24"/>
            <w:szCs w:val="24"/>
          </w:rPr>
          <w:t xml:space="preserve">wildlife for </w:t>
        </w:r>
      </w:ins>
      <w:r w:rsidRPr="006E6489">
        <w:rPr>
          <w:rFonts w:ascii="Times New Roman" w:hAnsi="Times New Roman" w:cs="Times New Roman"/>
          <w:sz w:val="24"/>
          <w:szCs w:val="24"/>
        </w:rPr>
        <w:t>the benefit of the public.</w:t>
      </w:r>
    </w:p>
    <w:p w14:paraId="02F2BFE0" w14:textId="230947D8" w:rsidR="00AA17D6" w:rsidRPr="006E6489" w:rsidRDefault="00D84E53" w:rsidP="00AA17D6">
      <w:pPr>
        <w:rPr>
          <w:rFonts w:ascii="Times New Roman" w:hAnsi="Times New Roman" w:cs="Times New Roman"/>
          <w:sz w:val="24"/>
          <w:szCs w:val="24"/>
        </w:rPr>
      </w:pPr>
      <w:r w:rsidRPr="006E6489">
        <w:rPr>
          <w:rFonts w:ascii="Times New Roman" w:hAnsi="Times New Roman" w:cs="Times New Roman"/>
          <w:sz w:val="24"/>
          <w:szCs w:val="24"/>
        </w:rPr>
        <w:t xml:space="preserve"> </w:t>
      </w:r>
      <w:r w:rsidR="00AA17D6" w:rsidRPr="006E6489">
        <w:rPr>
          <w:rFonts w:ascii="Times New Roman" w:hAnsi="Times New Roman" w:cs="Times New Roman"/>
          <w:sz w:val="24"/>
          <w:szCs w:val="24"/>
        </w:rPr>
        <w:t>(2)</w:t>
      </w:r>
      <w:r w:rsidR="00281DDC" w:rsidRPr="006E6489">
        <w:rPr>
          <w:rFonts w:ascii="Times New Roman" w:hAnsi="Times New Roman" w:cs="Times New Roman"/>
          <w:sz w:val="24"/>
          <w:szCs w:val="24"/>
        </w:rPr>
        <w:t xml:space="preserve"> </w:t>
      </w:r>
      <w:ins w:id="355" w:author="Van Alstyne, Lisa" w:date="2022-12-15T09:12:00Z">
        <w:r w:rsidR="00AA17D6" w:rsidRPr="006E6489">
          <w:rPr>
            <w:rFonts w:ascii="Times New Roman" w:hAnsi="Times New Roman" w:cs="Times New Roman"/>
            <w:sz w:val="24"/>
            <w:szCs w:val="24"/>
          </w:rPr>
          <w:t>Conduct</w:t>
        </w:r>
        <w:r w:rsidR="00CD0E96" w:rsidRPr="006E6489">
          <w:rPr>
            <w:rFonts w:ascii="Times New Roman" w:hAnsi="Times New Roman" w:cs="Times New Roman"/>
            <w:sz w:val="24"/>
            <w:szCs w:val="24"/>
          </w:rPr>
          <w:t>ing</w:t>
        </w:r>
      </w:ins>
      <w:r w:rsidR="00AA17D6" w:rsidRPr="006E6489">
        <w:rPr>
          <w:rFonts w:ascii="Times New Roman" w:hAnsi="Times New Roman" w:cs="Times New Roman"/>
          <w:sz w:val="24"/>
          <w:szCs w:val="24"/>
        </w:rPr>
        <w:t xml:space="preserve"> </w:t>
      </w:r>
      <w:del w:id="356" w:author="Van Alstyne, Lisa" w:date="2022-12-15T09:12:00Z">
        <w:r w:rsidRPr="00D84E53">
          <w:rPr>
            <w:rFonts w:ascii="Times New Roman" w:hAnsi="Times New Roman" w:cs="Times New Roman"/>
            <w:sz w:val="24"/>
            <w:szCs w:val="24"/>
          </w:rPr>
          <w:delText>Conduct</w:delText>
        </w:r>
      </w:del>
      <w:r w:rsidRPr="00D84E53">
        <w:rPr>
          <w:rFonts w:ascii="Times New Roman" w:hAnsi="Times New Roman" w:cs="Times New Roman"/>
          <w:sz w:val="24"/>
          <w:szCs w:val="24"/>
        </w:rPr>
        <w:t xml:space="preserve"> </w:t>
      </w:r>
      <w:r w:rsidR="00AA17D6" w:rsidRPr="006E6489">
        <w:rPr>
          <w:rFonts w:ascii="Times New Roman" w:hAnsi="Times New Roman" w:cs="Times New Roman"/>
          <w:sz w:val="24"/>
          <w:szCs w:val="24"/>
        </w:rPr>
        <w:t xml:space="preserve">research on the problems of managing wildlife and its habitat </w:t>
      </w:r>
      <w:del w:id="357" w:author="Van Alstyne, Lisa" w:date="2022-12-15T09:12:00Z">
        <w:r w:rsidR="00625234" w:rsidRPr="00036159">
          <w:rPr>
            <w:rFonts w:ascii="Times New Roman" w:hAnsi="Times New Roman" w:cs="Times New Roman"/>
            <w:sz w:val="24"/>
            <w:szCs w:val="24"/>
          </w:rPr>
          <w:delText>if</w:delText>
        </w:r>
      </w:del>
      <w:ins w:id="358" w:author="Van Alstyne, Lisa" w:date="2022-12-15T09:12:00Z">
        <w:r w:rsidR="002916DD" w:rsidRPr="006E6489">
          <w:rPr>
            <w:rFonts w:ascii="Times New Roman" w:hAnsi="Times New Roman" w:cs="Times New Roman"/>
            <w:sz w:val="24"/>
            <w:szCs w:val="24"/>
          </w:rPr>
          <w:t>when</w:t>
        </w:r>
      </w:ins>
      <w:r w:rsidR="00AA17D6" w:rsidRPr="006E6489">
        <w:rPr>
          <w:rFonts w:ascii="Times New Roman" w:hAnsi="Times New Roman" w:cs="Times New Roman"/>
          <w:sz w:val="24"/>
          <w:szCs w:val="24"/>
        </w:rPr>
        <w:t xml:space="preserve"> necessary to administer wildlife resources efficiently.</w:t>
      </w:r>
      <w:ins w:id="359" w:author="Van Alstyne, Lisa" w:date="2022-12-15T09:12:00Z">
        <w:r w:rsidR="00620A5A" w:rsidRPr="006E6489">
          <w:rPr>
            <w:rFonts w:ascii="Times New Roman" w:hAnsi="Times New Roman" w:cs="Times New Roman"/>
            <w:sz w:val="24"/>
            <w:szCs w:val="24"/>
          </w:rPr>
          <w:t xml:space="preserve"> This may include </w:t>
        </w:r>
        <w:r w:rsidR="00D43CF2" w:rsidRPr="006E6489">
          <w:rPr>
            <w:rFonts w:ascii="Times New Roman" w:hAnsi="Times New Roman" w:cs="Times New Roman"/>
            <w:sz w:val="24"/>
            <w:szCs w:val="24"/>
          </w:rPr>
          <w:t xml:space="preserve">social science </w:t>
        </w:r>
        <w:r w:rsidR="00620A5A" w:rsidRPr="006E6489">
          <w:rPr>
            <w:rFonts w:ascii="Times New Roman" w:hAnsi="Times New Roman" w:cs="Times New Roman"/>
            <w:sz w:val="24"/>
            <w:szCs w:val="24"/>
          </w:rPr>
          <w:t>activities.</w:t>
        </w:r>
      </w:ins>
    </w:p>
    <w:p w14:paraId="35B79B6A" w14:textId="74F9E0D3" w:rsidR="00AA17D6" w:rsidRPr="006E6489" w:rsidRDefault="00D84E53" w:rsidP="00AA17D6">
      <w:pPr>
        <w:rPr>
          <w:rFonts w:ascii="Times New Roman" w:hAnsi="Times New Roman" w:cs="Times New Roman"/>
          <w:sz w:val="24"/>
          <w:szCs w:val="24"/>
        </w:rPr>
      </w:pPr>
      <w:r w:rsidRPr="006E6489">
        <w:rPr>
          <w:rFonts w:ascii="Times New Roman" w:hAnsi="Times New Roman" w:cs="Times New Roman"/>
          <w:sz w:val="24"/>
          <w:szCs w:val="24"/>
        </w:rPr>
        <w:t xml:space="preserve"> </w:t>
      </w:r>
      <w:r w:rsidR="00AA17D6" w:rsidRPr="006E6489">
        <w:rPr>
          <w:rFonts w:ascii="Times New Roman" w:hAnsi="Times New Roman" w:cs="Times New Roman"/>
          <w:sz w:val="24"/>
          <w:szCs w:val="24"/>
        </w:rPr>
        <w:t>(3)</w:t>
      </w:r>
      <w:r w:rsidR="00281DDC" w:rsidRPr="006E6489">
        <w:rPr>
          <w:rFonts w:ascii="Times New Roman" w:hAnsi="Times New Roman" w:cs="Times New Roman"/>
          <w:sz w:val="24"/>
          <w:szCs w:val="24"/>
        </w:rPr>
        <w:t xml:space="preserve"> </w:t>
      </w:r>
      <w:ins w:id="360" w:author="Van Alstyne, Lisa" w:date="2022-12-15T09:12:00Z">
        <w:r w:rsidR="00AA17D6" w:rsidRPr="006E6489">
          <w:rPr>
            <w:rFonts w:ascii="Times New Roman" w:hAnsi="Times New Roman" w:cs="Times New Roman"/>
            <w:sz w:val="24"/>
            <w:szCs w:val="24"/>
          </w:rPr>
          <w:t>Obtain</w:t>
        </w:r>
        <w:r w:rsidR="00CD0E96" w:rsidRPr="006E6489">
          <w:rPr>
            <w:rFonts w:ascii="Times New Roman" w:hAnsi="Times New Roman" w:cs="Times New Roman"/>
            <w:sz w:val="24"/>
            <w:szCs w:val="24"/>
          </w:rPr>
          <w:t>ing</w:t>
        </w:r>
      </w:ins>
      <w:r w:rsidR="00AA17D6" w:rsidRPr="006E6489">
        <w:rPr>
          <w:rFonts w:ascii="Times New Roman" w:hAnsi="Times New Roman" w:cs="Times New Roman"/>
          <w:sz w:val="24"/>
          <w:szCs w:val="24"/>
        </w:rPr>
        <w:t xml:space="preserve"> </w:t>
      </w:r>
      <w:del w:id="361" w:author="Van Alstyne, Lisa" w:date="2022-12-15T09:12:00Z">
        <w:r w:rsidRPr="00D84E53">
          <w:rPr>
            <w:rFonts w:ascii="Times New Roman" w:hAnsi="Times New Roman" w:cs="Times New Roman"/>
            <w:sz w:val="24"/>
            <w:szCs w:val="24"/>
          </w:rPr>
          <w:delText>Obtain</w:delText>
        </w:r>
      </w:del>
      <w:r w:rsidRPr="00D84E53">
        <w:rPr>
          <w:rFonts w:ascii="Times New Roman" w:hAnsi="Times New Roman" w:cs="Times New Roman"/>
          <w:sz w:val="24"/>
          <w:szCs w:val="24"/>
        </w:rPr>
        <w:t xml:space="preserve"> </w:t>
      </w:r>
      <w:r w:rsidR="00AA17D6" w:rsidRPr="006E6489">
        <w:rPr>
          <w:rFonts w:ascii="Times New Roman" w:hAnsi="Times New Roman" w:cs="Times New Roman"/>
          <w:sz w:val="24"/>
          <w:szCs w:val="24"/>
        </w:rPr>
        <w:t>data to guide and direct the regulation of hunting.</w:t>
      </w:r>
    </w:p>
    <w:p w14:paraId="6FD372DD" w14:textId="77777777" w:rsidR="00F111F1" w:rsidRPr="00036159" w:rsidRDefault="00F111F1" w:rsidP="00E660EB">
      <w:pPr>
        <w:pStyle w:val="BodyText"/>
        <w:tabs>
          <w:tab w:val="left" w:pos="720"/>
        </w:tabs>
        <w:ind w:left="360"/>
        <w:rPr>
          <w:del w:id="362" w:author="Van Alstyne, Lisa" w:date="2022-12-15T09:12:00Z"/>
          <w:rFonts w:ascii="Times New Roman" w:hAnsi="Times New Roman" w:cs="Times New Roman"/>
          <w:sz w:val="24"/>
          <w:szCs w:val="24"/>
        </w:rPr>
      </w:pPr>
    </w:p>
    <w:p w14:paraId="5FD1FD56" w14:textId="7F608A9F" w:rsidR="00AA17D6" w:rsidRPr="006E6489" w:rsidRDefault="00D84E53" w:rsidP="00AA17D6">
      <w:pPr>
        <w:rPr>
          <w:rFonts w:ascii="Times New Roman" w:hAnsi="Times New Roman" w:cs="Times New Roman"/>
          <w:sz w:val="24"/>
          <w:szCs w:val="24"/>
        </w:rPr>
      </w:pPr>
      <w:r w:rsidRPr="006E6489">
        <w:rPr>
          <w:rFonts w:ascii="Times New Roman" w:hAnsi="Times New Roman" w:cs="Times New Roman"/>
          <w:sz w:val="24"/>
          <w:szCs w:val="24"/>
        </w:rPr>
        <w:t xml:space="preserve"> </w:t>
      </w:r>
      <w:r w:rsidR="00AA17D6" w:rsidRPr="006E6489">
        <w:rPr>
          <w:rFonts w:ascii="Times New Roman" w:hAnsi="Times New Roman" w:cs="Times New Roman"/>
          <w:sz w:val="24"/>
          <w:szCs w:val="24"/>
        </w:rPr>
        <w:t>(4)</w:t>
      </w:r>
      <w:r w:rsidR="00281DDC" w:rsidRPr="006E6489">
        <w:rPr>
          <w:rFonts w:ascii="Times New Roman" w:hAnsi="Times New Roman" w:cs="Times New Roman"/>
          <w:sz w:val="24"/>
          <w:szCs w:val="24"/>
        </w:rPr>
        <w:t xml:space="preserve"> </w:t>
      </w:r>
      <w:ins w:id="363" w:author="Van Alstyne, Lisa" w:date="2022-12-15T09:12:00Z">
        <w:r w:rsidR="00AA17D6" w:rsidRPr="006E6489">
          <w:rPr>
            <w:rFonts w:ascii="Times New Roman" w:hAnsi="Times New Roman" w:cs="Times New Roman"/>
            <w:sz w:val="24"/>
            <w:szCs w:val="24"/>
          </w:rPr>
          <w:t>Acquir</w:t>
        </w:r>
        <w:r w:rsidR="00CD0E96" w:rsidRPr="006E6489">
          <w:rPr>
            <w:rFonts w:ascii="Times New Roman" w:hAnsi="Times New Roman" w:cs="Times New Roman"/>
            <w:sz w:val="24"/>
            <w:szCs w:val="24"/>
          </w:rPr>
          <w:t>ing</w:t>
        </w:r>
      </w:ins>
      <w:r w:rsidR="00AA17D6" w:rsidRPr="006E6489">
        <w:rPr>
          <w:rFonts w:ascii="Times New Roman" w:hAnsi="Times New Roman" w:cs="Times New Roman"/>
          <w:sz w:val="24"/>
          <w:szCs w:val="24"/>
        </w:rPr>
        <w:t xml:space="preserve"> </w:t>
      </w:r>
      <w:del w:id="364" w:author="Van Alstyne, Lisa" w:date="2022-12-15T09:12:00Z">
        <w:r w:rsidRPr="00D84E53">
          <w:rPr>
            <w:rFonts w:ascii="Times New Roman" w:hAnsi="Times New Roman" w:cs="Times New Roman"/>
            <w:sz w:val="24"/>
            <w:szCs w:val="24"/>
          </w:rPr>
          <w:delText>Acquire</w:delText>
        </w:r>
      </w:del>
      <w:r w:rsidRPr="00D84E53">
        <w:rPr>
          <w:rFonts w:ascii="Times New Roman" w:hAnsi="Times New Roman" w:cs="Times New Roman"/>
          <w:sz w:val="24"/>
          <w:szCs w:val="24"/>
        </w:rPr>
        <w:t xml:space="preserve"> </w:t>
      </w:r>
      <w:r w:rsidR="00AA17D6" w:rsidRPr="006E6489">
        <w:rPr>
          <w:rFonts w:ascii="Times New Roman" w:hAnsi="Times New Roman" w:cs="Times New Roman"/>
          <w:sz w:val="24"/>
          <w:szCs w:val="24"/>
        </w:rPr>
        <w:t>real property suitable or capable of being made suitable for:</w:t>
      </w:r>
    </w:p>
    <w:p w14:paraId="420CC0EE" w14:textId="5488A13A" w:rsidR="00F111F1" w:rsidRPr="00036159" w:rsidRDefault="00AA17D6" w:rsidP="009C5833">
      <w:pPr>
        <w:rPr>
          <w:del w:id="365" w:author="Van Alstyne, Lisa" w:date="2022-12-15T09:12:00Z"/>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Wildlife habitat</w:t>
      </w:r>
      <w:del w:id="366" w:author="Van Alstyne, Lisa" w:date="2022-12-15T09:12:00Z">
        <w:r w:rsidR="00625234" w:rsidRPr="00036159">
          <w:rPr>
            <w:rFonts w:ascii="Times New Roman" w:hAnsi="Times New Roman" w:cs="Times New Roman"/>
            <w:w w:val="95"/>
            <w:sz w:val="24"/>
            <w:szCs w:val="24"/>
          </w:rPr>
          <w:delText>;</w:delText>
        </w:r>
      </w:del>
      <w:r w:rsidR="004B669A" w:rsidRPr="006E6489">
        <w:rPr>
          <w:rFonts w:ascii="Times New Roman" w:hAnsi="Times New Roman" w:cs="Times New Roman"/>
          <w:sz w:val="24"/>
          <w:szCs w:val="24"/>
        </w:rPr>
        <w:t xml:space="preserve"> or</w:t>
      </w:r>
      <w:ins w:id="367" w:author="Van Alstyne, Lisa" w:date="2022-12-15T09:12:00Z">
        <w:r w:rsidR="004B669A" w:rsidRPr="006E6489">
          <w:rPr>
            <w:rFonts w:ascii="Times New Roman" w:hAnsi="Times New Roman" w:cs="Times New Roman"/>
            <w:sz w:val="24"/>
            <w:szCs w:val="24"/>
          </w:rPr>
          <w:t xml:space="preserve"> management</w:t>
        </w:r>
        <w:r w:rsidRPr="006E6489">
          <w:rPr>
            <w:rFonts w:ascii="Times New Roman" w:hAnsi="Times New Roman" w:cs="Times New Roman"/>
            <w:sz w:val="24"/>
            <w:szCs w:val="24"/>
          </w:rPr>
          <w:t xml:space="preserve">; </w:t>
        </w:r>
      </w:ins>
    </w:p>
    <w:p w14:paraId="36384274" w14:textId="11EA88AF" w:rsidR="00F111F1" w:rsidRPr="002A74C5" w:rsidRDefault="00AA17D6" w:rsidP="002A74C5">
      <w:pPr>
        <w:widowControl w:val="0"/>
        <w:tabs>
          <w:tab w:val="left" w:pos="720"/>
          <w:tab w:val="left" w:pos="1976"/>
        </w:tabs>
        <w:autoSpaceDE w:val="0"/>
        <w:autoSpaceDN w:val="0"/>
        <w:spacing w:after="0" w:line="240" w:lineRule="auto"/>
        <w:rPr>
          <w:del w:id="368" w:author="Van Alstyne, Lisa" w:date="2022-12-15T09:12:00Z"/>
          <w:rFonts w:ascii="Times New Roman" w:hAnsi="Times New Roman" w:cs="Times New Roman"/>
          <w:sz w:val="24"/>
          <w:szCs w:val="24"/>
        </w:rPr>
      </w:pPr>
      <w:r w:rsidRPr="002A74C5">
        <w:rPr>
          <w:rFonts w:ascii="Times New Roman" w:hAnsi="Times New Roman" w:cs="Times New Roman"/>
          <w:sz w:val="24"/>
          <w:szCs w:val="24"/>
        </w:rPr>
        <w:t>(ii)</w:t>
      </w:r>
      <w:r w:rsidR="00281DDC" w:rsidRPr="002A74C5">
        <w:rPr>
          <w:rFonts w:ascii="Times New Roman" w:hAnsi="Times New Roman" w:cs="Times New Roman"/>
          <w:sz w:val="24"/>
          <w:szCs w:val="24"/>
        </w:rPr>
        <w:t xml:space="preserve"> </w:t>
      </w:r>
      <w:ins w:id="369" w:author="Van Alstyne, Lisa" w:date="2022-12-15T09:12:00Z">
        <w:r w:rsidRPr="002A74C5">
          <w:rPr>
            <w:rFonts w:ascii="Times New Roman" w:hAnsi="Times New Roman" w:cs="Times New Roman"/>
            <w:sz w:val="24"/>
            <w:szCs w:val="24"/>
          </w:rPr>
          <w:t xml:space="preserve">Providing </w:t>
        </w:r>
      </w:ins>
      <w:r w:rsidRPr="002A74C5">
        <w:rPr>
          <w:rFonts w:ascii="Times New Roman" w:hAnsi="Times New Roman" w:cs="Times New Roman"/>
          <w:sz w:val="24"/>
          <w:szCs w:val="24"/>
        </w:rPr>
        <w:t>public</w:t>
      </w:r>
      <w:r w:rsidRPr="002A74C5">
        <w:rPr>
          <w:rFonts w:ascii="Times New Roman" w:hAnsi="Times New Roman" w:cs="Times New Roman"/>
          <w:sz w:val="24"/>
          <w:szCs w:val="24"/>
        </w:rPr>
        <w:t xml:space="preserve"> access for hunting or other wildlife-oriented recreation</w:t>
      </w:r>
      <w:del w:id="370" w:author="Van Alstyne, Lisa" w:date="2022-12-15T09:12:00Z">
        <w:r w:rsidR="00625234" w:rsidRPr="002A74C5">
          <w:rPr>
            <w:rFonts w:ascii="Times New Roman" w:hAnsi="Times New Roman" w:cs="Times New Roman"/>
            <w:spacing w:val="-2"/>
            <w:sz w:val="24"/>
            <w:szCs w:val="24"/>
          </w:rPr>
          <w:delText>.</w:delText>
        </w:r>
      </w:del>
    </w:p>
    <w:p w14:paraId="275A372E" w14:textId="77777777" w:rsidR="00F111F1" w:rsidRPr="00036159" w:rsidRDefault="00F111F1" w:rsidP="00E660EB">
      <w:pPr>
        <w:pStyle w:val="BodyText"/>
        <w:tabs>
          <w:tab w:val="left" w:pos="720"/>
        </w:tabs>
        <w:ind w:left="360"/>
        <w:rPr>
          <w:del w:id="371" w:author="Van Alstyne, Lisa" w:date="2022-12-15T09:12:00Z"/>
          <w:rFonts w:ascii="Times New Roman" w:hAnsi="Times New Roman" w:cs="Times New Roman"/>
          <w:sz w:val="24"/>
          <w:szCs w:val="24"/>
        </w:rPr>
      </w:pPr>
    </w:p>
    <w:p w14:paraId="72178017" w14:textId="672EDC32" w:rsidR="00AA17D6" w:rsidRPr="006E6489" w:rsidRDefault="00625234" w:rsidP="4E381562">
      <w:pPr>
        <w:rPr>
          <w:ins w:id="372" w:author="Van Alstyne, Lisa" w:date="2022-12-15T09:12:00Z"/>
          <w:rFonts w:ascii="Times New Roman" w:hAnsi="Times New Roman" w:cs="Times New Roman"/>
          <w:sz w:val="24"/>
          <w:szCs w:val="24"/>
        </w:rPr>
      </w:pPr>
      <w:del w:id="373" w:author="Van Alstyne, Lisa" w:date="2022-12-15T09:12:00Z">
        <w:r w:rsidRPr="00036159">
          <w:rPr>
            <w:rFonts w:ascii="Times New Roman" w:hAnsi="Times New Roman" w:cs="Times New Roman"/>
            <w:sz w:val="24"/>
            <w:szCs w:val="24"/>
          </w:rPr>
          <w:delText>Restore,</w:delText>
        </w:r>
        <w:r w:rsidRPr="00036159">
          <w:rPr>
            <w:rFonts w:ascii="Times New Roman" w:hAnsi="Times New Roman" w:cs="Times New Roman"/>
            <w:spacing w:val="-7"/>
            <w:sz w:val="24"/>
            <w:szCs w:val="24"/>
          </w:rPr>
          <w:delText xml:space="preserve"> </w:delText>
        </w:r>
        <w:r w:rsidRPr="00036159">
          <w:rPr>
            <w:rFonts w:ascii="Times New Roman" w:hAnsi="Times New Roman" w:cs="Times New Roman"/>
            <w:sz w:val="24"/>
            <w:szCs w:val="24"/>
          </w:rPr>
          <w:delText>rehabilitate,</w:delText>
        </w:r>
        <w:r w:rsidRPr="00036159">
          <w:rPr>
            <w:rFonts w:ascii="Times New Roman" w:hAnsi="Times New Roman" w:cs="Times New Roman"/>
            <w:spacing w:val="-7"/>
            <w:sz w:val="24"/>
            <w:szCs w:val="24"/>
          </w:rPr>
          <w:delText xml:space="preserve"> </w:delText>
        </w:r>
        <w:r w:rsidRPr="00036159">
          <w:rPr>
            <w:rFonts w:ascii="Times New Roman" w:hAnsi="Times New Roman" w:cs="Times New Roman"/>
            <w:sz w:val="24"/>
            <w:szCs w:val="24"/>
          </w:rPr>
          <w:delText>improve,</w:delText>
        </w:r>
      </w:del>
      <w:ins w:id="374" w:author="Van Alstyne, Lisa" w:date="2022-12-15T09:12:00Z">
        <w:r w:rsidR="00AA17D6" w:rsidRPr="006E6489">
          <w:rPr>
            <w:rFonts w:ascii="Times New Roman" w:hAnsi="Times New Roman" w:cs="Times New Roman"/>
            <w:sz w:val="24"/>
            <w:szCs w:val="24"/>
          </w:rPr>
          <w:t>;</w:t>
        </w:r>
      </w:ins>
      <w:r w:rsidR="00F8742E" w:rsidRPr="006E6489">
        <w:rPr>
          <w:rFonts w:ascii="Times New Roman" w:hAnsi="Times New Roman" w:cs="Times New Roman"/>
          <w:sz w:val="24"/>
          <w:szCs w:val="24"/>
        </w:rPr>
        <w:t xml:space="preserve"> or</w:t>
      </w:r>
      <w:del w:id="375" w:author="Van Alstyne, Lisa" w:date="2022-12-15T09:12:00Z">
        <w:r w:rsidRPr="00036159">
          <w:rPr>
            <w:rFonts w:ascii="Times New Roman" w:hAnsi="Times New Roman" w:cs="Times New Roman"/>
            <w:spacing w:val="-6"/>
            <w:sz w:val="24"/>
            <w:szCs w:val="24"/>
          </w:rPr>
          <w:delText xml:space="preserve"> </w:delText>
        </w:r>
        <w:r w:rsidRPr="00036159">
          <w:rPr>
            <w:rFonts w:ascii="Times New Roman" w:hAnsi="Times New Roman" w:cs="Times New Roman"/>
            <w:sz w:val="24"/>
            <w:szCs w:val="24"/>
          </w:rPr>
          <w:delText>manage</w:delText>
        </w:r>
      </w:del>
    </w:p>
    <w:p w14:paraId="4E8A497F" w14:textId="49C2AAA3" w:rsidR="00AA17D6" w:rsidRPr="006E6489" w:rsidRDefault="4FEA82B1" w:rsidP="00AA17D6">
      <w:pPr>
        <w:rPr>
          <w:ins w:id="376" w:author="Van Alstyne, Lisa" w:date="2022-12-15T09:12:00Z"/>
          <w:rFonts w:ascii="Times New Roman" w:hAnsi="Times New Roman" w:cs="Times New Roman"/>
          <w:sz w:val="24"/>
          <w:szCs w:val="24"/>
        </w:rPr>
      </w:pPr>
      <w:ins w:id="377" w:author="Van Alstyne, Lisa" w:date="2022-12-15T09:12:00Z">
        <w:r w:rsidRPr="006E6489">
          <w:rPr>
            <w:rFonts w:ascii="Times New Roman" w:hAnsi="Times New Roman" w:cs="Times New Roman"/>
            <w:sz w:val="24"/>
            <w:szCs w:val="24"/>
          </w:rPr>
          <w:t xml:space="preserve">(iii) Supporting other eligible activities under this </w:t>
        </w:r>
        <w:r w:rsidR="76BF86A9" w:rsidRPr="006E6489">
          <w:rPr>
            <w:rFonts w:ascii="Times New Roman" w:hAnsi="Times New Roman" w:cs="Times New Roman"/>
            <w:sz w:val="24"/>
            <w:szCs w:val="24"/>
          </w:rPr>
          <w:t>sub</w:t>
        </w:r>
        <w:r w:rsidRPr="006E6489">
          <w:rPr>
            <w:rFonts w:ascii="Times New Roman" w:hAnsi="Times New Roman" w:cs="Times New Roman"/>
            <w:sz w:val="24"/>
            <w:szCs w:val="24"/>
          </w:rPr>
          <w:t>section.</w:t>
        </w:r>
      </w:ins>
    </w:p>
    <w:p w14:paraId="0BC264C0" w14:textId="6EE3857F" w:rsidR="00F111F1" w:rsidRPr="00036159" w:rsidRDefault="00AA17D6" w:rsidP="0017399B">
      <w:pPr>
        <w:rPr>
          <w:del w:id="378" w:author="Van Alstyne, Lisa" w:date="2022-12-15T09:12:00Z"/>
          <w:rFonts w:ascii="Times New Roman" w:hAnsi="Times New Roman" w:cs="Times New Roman"/>
          <w:sz w:val="24"/>
          <w:szCs w:val="24"/>
        </w:rPr>
      </w:pPr>
      <w:r w:rsidRPr="006E6489">
        <w:rPr>
          <w:rFonts w:ascii="Times New Roman" w:hAnsi="Times New Roman" w:cs="Times New Roman"/>
          <w:sz w:val="24"/>
          <w:szCs w:val="24"/>
        </w:rPr>
        <w:lastRenderedPageBreak/>
        <w:t>(5)</w:t>
      </w:r>
      <w:r w:rsidR="00281DDC" w:rsidRPr="006E6489">
        <w:rPr>
          <w:rFonts w:ascii="Times New Roman" w:hAnsi="Times New Roman" w:cs="Times New Roman"/>
          <w:sz w:val="24"/>
          <w:szCs w:val="24"/>
        </w:rPr>
        <w:t xml:space="preserve"> </w:t>
      </w:r>
      <w:ins w:id="379" w:author="Van Alstyne, Lisa" w:date="2022-12-15T09:12:00Z">
        <w:r w:rsidRPr="006E6489">
          <w:rPr>
            <w:rFonts w:ascii="Times New Roman" w:hAnsi="Times New Roman" w:cs="Times New Roman"/>
            <w:sz w:val="24"/>
            <w:szCs w:val="24"/>
          </w:rPr>
          <w:t>Restor</w:t>
        </w:r>
        <w:r w:rsidR="00CD0E96" w:rsidRPr="006E6489">
          <w:rPr>
            <w:rFonts w:ascii="Times New Roman" w:hAnsi="Times New Roman" w:cs="Times New Roman"/>
            <w:sz w:val="24"/>
            <w:szCs w:val="24"/>
          </w:rPr>
          <w:t>ing</w:t>
        </w:r>
        <w:r w:rsidRPr="006E6489">
          <w:rPr>
            <w:rFonts w:ascii="Times New Roman" w:hAnsi="Times New Roman" w:cs="Times New Roman"/>
            <w:sz w:val="24"/>
            <w:szCs w:val="24"/>
          </w:rPr>
          <w:t>, rehabilitat</w:t>
        </w:r>
        <w:r w:rsidR="00CD0E96" w:rsidRPr="006E6489">
          <w:rPr>
            <w:rFonts w:ascii="Times New Roman" w:hAnsi="Times New Roman" w:cs="Times New Roman"/>
            <w:sz w:val="24"/>
            <w:szCs w:val="24"/>
          </w:rPr>
          <w:t>ing</w:t>
        </w:r>
        <w:r w:rsidRPr="006E6489">
          <w:rPr>
            <w:rFonts w:ascii="Times New Roman" w:hAnsi="Times New Roman" w:cs="Times New Roman"/>
            <w:sz w:val="24"/>
            <w:szCs w:val="24"/>
          </w:rPr>
          <w:t>, improv</w:t>
        </w:r>
        <w:r w:rsidR="00CD0E96" w:rsidRPr="006E6489">
          <w:rPr>
            <w:rFonts w:ascii="Times New Roman" w:hAnsi="Times New Roman" w:cs="Times New Roman"/>
            <w:sz w:val="24"/>
            <w:szCs w:val="24"/>
          </w:rPr>
          <w:t>ing</w:t>
        </w:r>
        <w:r w:rsidRPr="006E6489">
          <w:rPr>
            <w:rFonts w:ascii="Times New Roman" w:hAnsi="Times New Roman" w:cs="Times New Roman"/>
            <w:sz w:val="24"/>
            <w:szCs w:val="24"/>
          </w:rPr>
          <w:t xml:space="preserve">, </w:t>
        </w:r>
      </w:ins>
      <w:del w:id="380" w:author="Van Alstyne, Lisa" w:date="2022-12-15T09:12:00Z">
        <w:r w:rsidR="00D224DC" w:rsidRPr="00D224DC">
          <w:rPr>
            <w:rFonts w:ascii="Times New Roman" w:hAnsi="Times New Roman" w:cs="Times New Roman"/>
            <w:sz w:val="24"/>
            <w:szCs w:val="24"/>
          </w:rPr>
          <w:delText>Restore, rehabilitate, or improve</w:delText>
        </w:r>
      </w:del>
      <w:r w:rsidR="00D224DC" w:rsidRPr="00D224DC">
        <w:rPr>
          <w:rFonts w:ascii="Times New Roman" w:hAnsi="Times New Roman" w:cs="Times New Roman"/>
          <w:sz w:val="24"/>
          <w:szCs w:val="24"/>
        </w:rPr>
        <w:t xml:space="preserve"> </w:t>
      </w:r>
      <w:ins w:id="381" w:author="Van Alstyne, Lisa" w:date="2022-12-15T09:12:00Z">
        <w:r w:rsidRPr="006E6489">
          <w:rPr>
            <w:rFonts w:ascii="Times New Roman" w:hAnsi="Times New Roman" w:cs="Times New Roman"/>
            <w:sz w:val="24"/>
            <w:szCs w:val="24"/>
          </w:rPr>
          <w:t>or manag</w:t>
        </w:r>
        <w:r w:rsidR="00CD0E96" w:rsidRPr="006E6489">
          <w:rPr>
            <w:rFonts w:ascii="Times New Roman" w:hAnsi="Times New Roman" w:cs="Times New Roman"/>
            <w:sz w:val="24"/>
            <w:szCs w:val="24"/>
          </w:rPr>
          <w:t>ing</w:t>
        </w:r>
      </w:ins>
      <w:r w:rsidRPr="006E6489">
        <w:rPr>
          <w:rFonts w:ascii="Times New Roman" w:hAnsi="Times New Roman" w:cs="Times New Roman"/>
          <w:sz w:val="24"/>
          <w:szCs w:val="24"/>
        </w:rPr>
        <w:t xml:space="preserve"> areas of lands or waters as wildlife habitat.</w:t>
      </w:r>
    </w:p>
    <w:p w14:paraId="4C79DED7" w14:textId="648A672F" w:rsidR="00F111F1" w:rsidRPr="00036159" w:rsidRDefault="00BB01D7" w:rsidP="0017399B">
      <w:pPr>
        <w:rPr>
          <w:del w:id="382" w:author="Van Alstyne, Lisa" w:date="2022-12-15T09:12:00Z"/>
          <w:rFonts w:ascii="Times New Roman" w:hAnsi="Times New Roman" w:cs="Times New Roman"/>
          <w:sz w:val="24"/>
          <w:szCs w:val="24"/>
        </w:rPr>
      </w:pPr>
      <w:r w:rsidRPr="006E6489">
        <w:rPr>
          <w:rFonts w:ascii="Times New Roman" w:hAnsi="Times New Roman" w:cs="Times New Roman"/>
          <w:sz w:val="24"/>
          <w:szCs w:val="24"/>
        </w:rPr>
        <w:t xml:space="preserve"> </w:t>
      </w:r>
      <w:r w:rsidR="00AA17D6" w:rsidRPr="006E6489">
        <w:rPr>
          <w:rFonts w:ascii="Times New Roman" w:hAnsi="Times New Roman" w:cs="Times New Roman"/>
          <w:sz w:val="24"/>
          <w:szCs w:val="24"/>
        </w:rPr>
        <w:t>(6)</w:t>
      </w:r>
      <w:r w:rsidR="00281DDC" w:rsidRPr="006E6489">
        <w:rPr>
          <w:rFonts w:ascii="Times New Roman" w:hAnsi="Times New Roman" w:cs="Times New Roman"/>
          <w:sz w:val="24"/>
          <w:szCs w:val="24"/>
        </w:rPr>
        <w:t xml:space="preserve"> </w:t>
      </w:r>
      <w:ins w:id="383" w:author="Van Alstyne, Lisa" w:date="2022-12-15T09:12:00Z">
        <w:r w:rsidR="00AA17D6" w:rsidRPr="006E6489">
          <w:rPr>
            <w:rFonts w:ascii="Times New Roman" w:hAnsi="Times New Roman" w:cs="Times New Roman"/>
            <w:sz w:val="24"/>
            <w:szCs w:val="24"/>
          </w:rPr>
          <w:t>Build</w:t>
        </w:r>
        <w:r w:rsidR="00CD0E96" w:rsidRPr="006E6489">
          <w:rPr>
            <w:rFonts w:ascii="Times New Roman" w:hAnsi="Times New Roman" w:cs="Times New Roman"/>
            <w:sz w:val="24"/>
            <w:szCs w:val="24"/>
          </w:rPr>
          <w:t>ing</w:t>
        </w:r>
      </w:ins>
      <w:r w:rsidR="00AA17D6" w:rsidRPr="006E6489">
        <w:rPr>
          <w:rFonts w:ascii="Times New Roman" w:hAnsi="Times New Roman" w:cs="Times New Roman"/>
          <w:sz w:val="24"/>
          <w:szCs w:val="24"/>
        </w:rPr>
        <w:t xml:space="preserve"> </w:t>
      </w:r>
      <w:del w:id="384" w:author="Van Alstyne, Lisa" w:date="2022-12-15T09:12:00Z">
        <w:r w:rsidRPr="00BB01D7">
          <w:rPr>
            <w:rFonts w:ascii="Times New Roman" w:hAnsi="Times New Roman" w:cs="Times New Roman"/>
            <w:sz w:val="24"/>
            <w:szCs w:val="24"/>
          </w:rPr>
          <w:delText>Build</w:delText>
        </w:r>
      </w:del>
      <w:r w:rsidR="00AA17D6" w:rsidRPr="006E6489">
        <w:rPr>
          <w:rFonts w:ascii="Times New Roman" w:hAnsi="Times New Roman" w:cs="Times New Roman"/>
          <w:sz w:val="24"/>
          <w:szCs w:val="24"/>
        </w:rPr>
        <w:t xml:space="preserve">structures or </w:t>
      </w:r>
      <w:del w:id="385" w:author="Van Alstyne, Lisa" w:date="2022-12-15T09:12:00Z">
        <w:r w:rsidR="00625234" w:rsidRPr="00036159">
          <w:rPr>
            <w:rFonts w:ascii="Times New Roman" w:hAnsi="Times New Roman" w:cs="Times New Roman"/>
            <w:sz w:val="24"/>
            <w:szCs w:val="24"/>
          </w:rPr>
          <w:delText>acquire</w:delText>
        </w:r>
      </w:del>
      <w:ins w:id="386" w:author="Van Alstyne, Lisa" w:date="2022-12-15T09:12:00Z">
        <w:r w:rsidR="00AA17D6" w:rsidRPr="006E6489">
          <w:rPr>
            <w:rFonts w:ascii="Times New Roman" w:hAnsi="Times New Roman" w:cs="Times New Roman"/>
            <w:sz w:val="24"/>
            <w:szCs w:val="24"/>
          </w:rPr>
          <w:t>acquir</w:t>
        </w:r>
        <w:r w:rsidR="00CD0E96" w:rsidRPr="006E6489">
          <w:rPr>
            <w:rFonts w:ascii="Times New Roman" w:hAnsi="Times New Roman" w:cs="Times New Roman"/>
            <w:sz w:val="24"/>
            <w:szCs w:val="24"/>
          </w:rPr>
          <w:t>ing</w:t>
        </w:r>
      </w:ins>
      <w:r w:rsidR="00AA17D6" w:rsidRPr="006E6489">
        <w:rPr>
          <w:rFonts w:ascii="Times New Roman" w:hAnsi="Times New Roman" w:cs="Times New Roman"/>
          <w:sz w:val="24"/>
          <w:szCs w:val="24"/>
        </w:rPr>
        <w:t xml:space="preserve"> equipment, goods, and services </w:t>
      </w:r>
      <w:del w:id="387" w:author="Van Alstyne, Lisa" w:date="2022-12-15T09:12:00Z">
        <w:r w:rsidR="00625234" w:rsidRPr="00036159">
          <w:rPr>
            <w:rFonts w:ascii="Times New Roman" w:hAnsi="Times New Roman" w:cs="Times New Roman"/>
            <w:spacing w:val="-5"/>
            <w:sz w:val="24"/>
            <w:szCs w:val="24"/>
          </w:rPr>
          <w:delText>to</w:delText>
        </w:r>
      </w:del>
      <w:ins w:id="388" w:author="Van Alstyne, Lisa" w:date="2022-12-15T09:12:00Z">
        <w:r w:rsidR="001A17CC" w:rsidRPr="006E6489">
          <w:rPr>
            <w:rFonts w:ascii="Times New Roman" w:hAnsi="Times New Roman" w:cs="Times New Roman"/>
            <w:sz w:val="24"/>
            <w:szCs w:val="24"/>
          </w:rPr>
          <w:t>for</w:t>
        </w:r>
      </w:ins>
      <w:r w:rsidR="00AA17D6" w:rsidRPr="006E6489">
        <w:rPr>
          <w:rFonts w:ascii="Times New Roman" w:hAnsi="Times New Roman" w:cs="Times New Roman"/>
          <w:sz w:val="24"/>
          <w:szCs w:val="24"/>
        </w:rPr>
        <w:t>:</w:t>
      </w:r>
    </w:p>
    <w:p w14:paraId="32D3392D" w14:textId="36065B5A" w:rsidR="00AA17D6" w:rsidRPr="006E6489" w:rsidRDefault="00D224DC" w:rsidP="00AA17D6">
      <w:pPr>
        <w:rPr>
          <w:rFonts w:ascii="Times New Roman" w:hAnsi="Times New Roman" w:cs="Times New Roman"/>
          <w:sz w:val="24"/>
          <w:szCs w:val="24"/>
        </w:rPr>
      </w:pPr>
      <w:r w:rsidRPr="006E6489">
        <w:rPr>
          <w:rFonts w:ascii="Times New Roman" w:hAnsi="Times New Roman" w:cs="Times New Roman"/>
          <w:sz w:val="24"/>
          <w:szCs w:val="24"/>
        </w:rPr>
        <w:t xml:space="preserve"> </w:t>
      </w:r>
      <w:r w:rsidR="00AA17D6" w:rsidRPr="006E6489">
        <w:rPr>
          <w:rFonts w:ascii="Times New Roman" w:hAnsi="Times New Roman" w:cs="Times New Roman"/>
          <w:sz w:val="24"/>
          <w:szCs w:val="24"/>
        </w:rPr>
        <w:t>(</w:t>
      </w:r>
      <w:proofErr w:type="spellStart"/>
      <w:r w:rsidR="00AA17D6" w:rsidRPr="006E6489">
        <w:rPr>
          <w:rFonts w:ascii="Times New Roman" w:hAnsi="Times New Roman" w:cs="Times New Roman"/>
          <w:sz w:val="24"/>
          <w:szCs w:val="24"/>
        </w:rPr>
        <w:t>i</w:t>
      </w:r>
      <w:proofErr w:type="spellEnd"/>
      <w:r w:rsidR="00AA17D6" w:rsidRPr="006E6489">
        <w:rPr>
          <w:rFonts w:ascii="Times New Roman" w:hAnsi="Times New Roman" w:cs="Times New Roman"/>
          <w:sz w:val="24"/>
          <w:szCs w:val="24"/>
        </w:rPr>
        <w:t>)</w:t>
      </w:r>
      <w:r w:rsidR="00281DDC" w:rsidRPr="006E6489">
        <w:rPr>
          <w:rFonts w:ascii="Times New Roman" w:hAnsi="Times New Roman" w:cs="Times New Roman"/>
          <w:sz w:val="24"/>
          <w:szCs w:val="24"/>
        </w:rPr>
        <w:t xml:space="preserve"> </w:t>
      </w:r>
      <w:ins w:id="389" w:author="Van Alstyne, Lisa" w:date="2022-12-15T09:12:00Z">
        <w:r w:rsidR="00AA17D6" w:rsidRPr="006E6489">
          <w:rPr>
            <w:rFonts w:ascii="Times New Roman" w:hAnsi="Times New Roman" w:cs="Times New Roman"/>
            <w:sz w:val="24"/>
            <w:szCs w:val="24"/>
          </w:rPr>
          <w:t>Restor</w:t>
        </w:r>
        <w:r w:rsidR="001A17CC" w:rsidRPr="006E6489">
          <w:rPr>
            <w:rFonts w:ascii="Times New Roman" w:hAnsi="Times New Roman" w:cs="Times New Roman"/>
            <w:sz w:val="24"/>
            <w:szCs w:val="24"/>
          </w:rPr>
          <w:t>ing</w:t>
        </w:r>
        <w:r w:rsidR="00AA17D6" w:rsidRPr="006E6489">
          <w:rPr>
            <w:rFonts w:ascii="Times New Roman" w:hAnsi="Times New Roman" w:cs="Times New Roman"/>
            <w:sz w:val="24"/>
            <w:szCs w:val="24"/>
          </w:rPr>
          <w:t>, rehabilitat</w:t>
        </w:r>
        <w:r w:rsidR="001A17CC" w:rsidRPr="006E6489">
          <w:rPr>
            <w:rFonts w:ascii="Times New Roman" w:hAnsi="Times New Roman" w:cs="Times New Roman"/>
            <w:sz w:val="24"/>
            <w:szCs w:val="24"/>
          </w:rPr>
          <w:t>ing</w:t>
        </w:r>
        <w:r w:rsidR="00AA17D6" w:rsidRPr="006E6489">
          <w:rPr>
            <w:rFonts w:ascii="Times New Roman" w:hAnsi="Times New Roman" w:cs="Times New Roman"/>
            <w:sz w:val="24"/>
            <w:szCs w:val="24"/>
          </w:rPr>
          <w:t>, or improv</w:t>
        </w:r>
        <w:r w:rsidR="001A17CC" w:rsidRPr="006E6489">
          <w:rPr>
            <w:rFonts w:ascii="Times New Roman" w:hAnsi="Times New Roman" w:cs="Times New Roman"/>
            <w:sz w:val="24"/>
            <w:szCs w:val="24"/>
          </w:rPr>
          <w:t>ing</w:t>
        </w:r>
      </w:ins>
      <w:r w:rsidR="00AA17D6" w:rsidRPr="006E6489">
        <w:rPr>
          <w:rFonts w:ascii="Times New Roman" w:hAnsi="Times New Roman" w:cs="Times New Roman"/>
          <w:sz w:val="24"/>
          <w:szCs w:val="24"/>
        </w:rPr>
        <w:t xml:space="preserve"> lands </w:t>
      </w:r>
      <w:del w:id="390" w:author="Van Alstyne, Lisa" w:date="2022-12-15T09:12:00Z">
        <w:r w:rsidR="00625234" w:rsidRPr="00036159">
          <w:rPr>
            <w:rFonts w:ascii="Times New Roman" w:hAnsi="Times New Roman" w:cs="Times New Roman"/>
            <w:sz w:val="24"/>
            <w:szCs w:val="24"/>
          </w:rPr>
          <w:delText>and</w:delText>
        </w:r>
      </w:del>
      <w:ins w:id="391" w:author="Van Alstyne, Lisa" w:date="2022-12-15T09:12:00Z">
        <w:r w:rsidR="00AA17D6" w:rsidRPr="006E6489">
          <w:rPr>
            <w:rFonts w:ascii="Times New Roman" w:hAnsi="Times New Roman" w:cs="Times New Roman"/>
            <w:sz w:val="24"/>
            <w:szCs w:val="24"/>
          </w:rPr>
          <w:t>or</w:t>
        </w:r>
      </w:ins>
      <w:r w:rsidR="00AA17D6" w:rsidRPr="006E6489">
        <w:rPr>
          <w:rFonts w:ascii="Times New Roman" w:hAnsi="Times New Roman" w:cs="Times New Roman"/>
          <w:sz w:val="24"/>
          <w:szCs w:val="24"/>
        </w:rPr>
        <w:t xml:space="preserve"> waters as wildlife habitat; </w:t>
      </w:r>
      <w:del w:id="392" w:author="Van Alstyne, Lisa" w:date="2022-12-15T09:12:00Z">
        <w:r w:rsidR="00625234" w:rsidRPr="00036159">
          <w:rPr>
            <w:rFonts w:ascii="Times New Roman" w:hAnsi="Times New Roman" w:cs="Times New Roman"/>
            <w:spacing w:val="-5"/>
            <w:sz w:val="24"/>
            <w:szCs w:val="24"/>
          </w:rPr>
          <w:delText>or</w:delText>
        </w:r>
      </w:del>
    </w:p>
    <w:p w14:paraId="56E17578" w14:textId="7DF04EAA" w:rsidR="00F8742E" w:rsidRPr="006E6489" w:rsidRDefault="00383CEF" w:rsidP="00AA17D6">
      <w:pPr>
        <w:rPr>
          <w:ins w:id="393" w:author="Van Alstyne, Lisa" w:date="2022-12-15T09:12:00Z"/>
          <w:rFonts w:ascii="Times New Roman" w:hAnsi="Times New Roman" w:cs="Times New Roman"/>
          <w:sz w:val="24"/>
          <w:szCs w:val="24"/>
        </w:rPr>
      </w:pPr>
      <w:r w:rsidRPr="006E6489">
        <w:rPr>
          <w:rFonts w:ascii="Times New Roman" w:hAnsi="Times New Roman" w:cs="Times New Roman"/>
          <w:sz w:val="24"/>
          <w:szCs w:val="24"/>
        </w:rPr>
        <w:t xml:space="preserve"> </w:t>
      </w:r>
      <w:ins w:id="394" w:author="Van Alstyne, Lisa" w:date="2022-12-15T09:12:00Z">
        <w:r w:rsidR="00F8742E" w:rsidRPr="006E6489">
          <w:rPr>
            <w:rFonts w:ascii="Times New Roman" w:hAnsi="Times New Roman" w:cs="Times New Roman"/>
            <w:sz w:val="24"/>
            <w:szCs w:val="24"/>
          </w:rPr>
          <w:t>(ii) Support</w:t>
        </w:r>
        <w:r w:rsidR="00E408ED" w:rsidRPr="006E6489">
          <w:rPr>
            <w:rFonts w:ascii="Times New Roman" w:hAnsi="Times New Roman" w:cs="Times New Roman"/>
            <w:sz w:val="24"/>
            <w:szCs w:val="24"/>
          </w:rPr>
          <w:t>ing</w:t>
        </w:r>
        <w:r w:rsidR="00F8742E" w:rsidRPr="006E6489">
          <w:rPr>
            <w:rFonts w:ascii="Times New Roman" w:hAnsi="Times New Roman" w:cs="Times New Roman"/>
            <w:sz w:val="24"/>
            <w:szCs w:val="24"/>
          </w:rPr>
          <w:t xml:space="preserve"> wildlife </w:t>
        </w:r>
        <w:proofErr w:type="gramStart"/>
        <w:r w:rsidR="00F8742E" w:rsidRPr="006E6489">
          <w:rPr>
            <w:rFonts w:ascii="Times New Roman" w:hAnsi="Times New Roman" w:cs="Times New Roman"/>
            <w:sz w:val="24"/>
            <w:szCs w:val="24"/>
          </w:rPr>
          <w:t>management</w:t>
        </w:r>
        <w:r w:rsidR="006660E1" w:rsidRPr="006E6489">
          <w:rPr>
            <w:rFonts w:ascii="Times New Roman" w:hAnsi="Times New Roman" w:cs="Times New Roman"/>
            <w:sz w:val="24"/>
            <w:szCs w:val="24"/>
          </w:rPr>
          <w:t>;</w:t>
        </w:r>
        <w:proofErr w:type="gramEnd"/>
      </w:ins>
    </w:p>
    <w:p w14:paraId="167E224A" w14:textId="1B240A17" w:rsidR="00F111F1" w:rsidRPr="00036159" w:rsidRDefault="00AA17D6" w:rsidP="0017399B">
      <w:pPr>
        <w:rPr>
          <w:del w:id="395" w:author="Van Alstyne, Lisa" w:date="2022-12-15T09:12:00Z"/>
          <w:rFonts w:ascii="Times New Roman" w:hAnsi="Times New Roman" w:cs="Times New Roman"/>
          <w:sz w:val="24"/>
          <w:szCs w:val="24"/>
        </w:rPr>
      </w:pPr>
      <w:ins w:id="396" w:author="Van Alstyne, Lisa" w:date="2022-12-15T09:12:00Z">
        <w:r w:rsidRPr="006E6489">
          <w:rPr>
            <w:rFonts w:ascii="Times New Roman" w:hAnsi="Times New Roman" w:cs="Times New Roman"/>
            <w:sz w:val="24"/>
            <w:szCs w:val="24"/>
          </w:rPr>
          <w:t>(ii</w:t>
        </w:r>
        <w:r w:rsidR="003A4101" w:rsidRPr="006E6489">
          <w:rPr>
            <w:rFonts w:ascii="Times New Roman" w:hAnsi="Times New Roman" w:cs="Times New Roman"/>
            <w:sz w:val="24"/>
            <w:szCs w:val="24"/>
          </w:rPr>
          <w:t>i</w:t>
        </w:r>
        <w:r w:rsidRPr="006E6489">
          <w:rPr>
            <w:rFonts w:ascii="Times New Roman" w:hAnsi="Times New Roman" w:cs="Times New Roman"/>
            <w:sz w:val="24"/>
            <w:szCs w:val="24"/>
          </w:rPr>
          <w:t>)</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Provid</w:t>
        </w:r>
        <w:r w:rsidR="00E408ED" w:rsidRPr="006E6489">
          <w:rPr>
            <w:rFonts w:ascii="Times New Roman" w:hAnsi="Times New Roman" w:cs="Times New Roman"/>
            <w:sz w:val="24"/>
            <w:szCs w:val="24"/>
          </w:rPr>
          <w:t>ing</w:t>
        </w:r>
      </w:ins>
      <w:r w:rsidRPr="006E6489">
        <w:rPr>
          <w:rFonts w:ascii="Times New Roman" w:hAnsi="Times New Roman" w:cs="Times New Roman"/>
          <w:sz w:val="24"/>
          <w:szCs w:val="24"/>
        </w:rPr>
        <w:t xml:space="preserve"> </w:t>
      </w:r>
      <w:del w:id="397" w:author="Van Alstyne, Lisa" w:date="2022-12-15T09:12:00Z">
        <w:r w:rsidR="00383CEF" w:rsidRPr="00383CEF">
          <w:rPr>
            <w:rFonts w:ascii="Times New Roman" w:hAnsi="Times New Roman" w:cs="Times New Roman"/>
            <w:sz w:val="24"/>
            <w:szCs w:val="24"/>
          </w:rPr>
          <w:delText>Provide</w:delText>
        </w:r>
      </w:del>
      <w:r w:rsidRPr="006E6489">
        <w:rPr>
          <w:rFonts w:ascii="Times New Roman" w:hAnsi="Times New Roman" w:cs="Times New Roman"/>
          <w:sz w:val="24"/>
          <w:szCs w:val="24"/>
        </w:rPr>
        <w:t>public access for hunting or other wildlife-oriented recreation</w:t>
      </w:r>
      <w:del w:id="398" w:author="Van Alstyne, Lisa" w:date="2022-12-15T09:12:00Z">
        <w:r w:rsidR="00625234" w:rsidRPr="00036159">
          <w:rPr>
            <w:rFonts w:ascii="Times New Roman" w:hAnsi="Times New Roman" w:cs="Times New Roman"/>
            <w:spacing w:val="-2"/>
            <w:sz w:val="24"/>
            <w:szCs w:val="24"/>
          </w:rPr>
          <w:delText>.</w:delText>
        </w:r>
      </w:del>
      <w:ins w:id="399" w:author="Van Alstyne, Lisa" w:date="2022-12-15T09:12:00Z">
        <w:r w:rsidR="006660E1" w:rsidRPr="006E6489">
          <w:rPr>
            <w:rFonts w:ascii="Times New Roman" w:hAnsi="Times New Roman" w:cs="Times New Roman"/>
            <w:sz w:val="24"/>
            <w:szCs w:val="24"/>
          </w:rPr>
          <w:t>; or</w:t>
        </w:r>
      </w:ins>
    </w:p>
    <w:p w14:paraId="6D7DF121" w14:textId="6A0E66F0" w:rsidR="006660E1" w:rsidRPr="006E6489" w:rsidRDefault="00C222D1" w:rsidP="00AA17D6">
      <w:pPr>
        <w:rPr>
          <w:ins w:id="400" w:author="Van Alstyne, Lisa" w:date="2022-12-15T09:12:00Z"/>
          <w:rFonts w:ascii="Times New Roman" w:hAnsi="Times New Roman" w:cs="Times New Roman"/>
          <w:sz w:val="24"/>
          <w:szCs w:val="24"/>
        </w:rPr>
      </w:pPr>
      <w:r w:rsidRPr="006E6489">
        <w:rPr>
          <w:rFonts w:ascii="Times New Roman" w:hAnsi="Times New Roman" w:cs="Times New Roman"/>
          <w:sz w:val="24"/>
          <w:szCs w:val="24"/>
        </w:rPr>
        <w:t xml:space="preserve"> </w:t>
      </w:r>
      <w:ins w:id="401" w:author="Van Alstyne, Lisa" w:date="2022-12-15T09:12:00Z">
        <w:r w:rsidR="3D8003F6" w:rsidRPr="006E6489">
          <w:rPr>
            <w:rFonts w:ascii="Times New Roman" w:hAnsi="Times New Roman" w:cs="Times New Roman"/>
            <w:sz w:val="24"/>
            <w:szCs w:val="24"/>
          </w:rPr>
          <w:t>(iv)</w:t>
        </w:r>
        <w:r w:rsidR="5256B125" w:rsidRPr="006E6489">
          <w:rPr>
            <w:rFonts w:ascii="Times New Roman" w:hAnsi="Times New Roman" w:cs="Times New Roman"/>
            <w:sz w:val="24"/>
            <w:szCs w:val="24"/>
          </w:rPr>
          <w:t xml:space="preserve"> Support</w:t>
        </w:r>
        <w:r w:rsidR="788AB52E" w:rsidRPr="006E6489">
          <w:rPr>
            <w:rFonts w:ascii="Times New Roman" w:hAnsi="Times New Roman" w:cs="Times New Roman"/>
            <w:sz w:val="24"/>
            <w:szCs w:val="24"/>
          </w:rPr>
          <w:t>ing</w:t>
        </w:r>
        <w:r w:rsidR="5256B125" w:rsidRPr="006E6489">
          <w:rPr>
            <w:rFonts w:ascii="Times New Roman" w:hAnsi="Times New Roman" w:cs="Times New Roman"/>
            <w:sz w:val="24"/>
            <w:szCs w:val="24"/>
          </w:rPr>
          <w:t xml:space="preserve"> other eligible activities under this </w:t>
        </w:r>
        <w:r w:rsidR="76BF86A9" w:rsidRPr="006E6489">
          <w:rPr>
            <w:rFonts w:ascii="Times New Roman" w:hAnsi="Times New Roman" w:cs="Times New Roman"/>
            <w:sz w:val="24"/>
            <w:szCs w:val="24"/>
          </w:rPr>
          <w:t>sub</w:t>
        </w:r>
        <w:r w:rsidR="5256B125" w:rsidRPr="006E6489">
          <w:rPr>
            <w:rFonts w:ascii="Times New Roman" w:hAnsi="Times New Roman" w:cs="Times New Roman"/>
            <w:sz w:val="24"/>
            <w:szCs w:val="24"/>
          </w:rPr>
          <w:t>section.</w:t>
        </w:r>
      </w:ins>
    </w:p>
    <w:p w14:paraId="3A9AB181" w14:textId="40F6F229" w:rsidR="00281DDC" w:rsidRPr="006E6489" w:rsidRDefault="00281DDC" w:rsidP="00AA17D6">
      <w:pPr>
        <w:rPr>
          <w:rFonts w:ascii="Times New Roman" w:hAnsi="Times New Roman" w:cs="Times New Roman"/>
          <w:sz w:val="24"/>
          <w:szCs w:val="24"/>
        </w:rPr>
      </w:pPr>
      <w:ins w:id="402" w:author="Van Alstyne, Lisa" w:date="2022-12-15T09:12:00Z">
        <w:r w:rsidRPr="006E6489">
          <w:rPr>
            <w:rFonts w:ascii="Times New Roman" w:hAnsi="Times New Roman" w:cs="Times New Roman"/>
            <w:sz w:val="24"/>
            <w:szCs w:val="24"/>
          </w:rPr>
          <w:t>(</w:t>
        </w:r>
        <w:r w:rsidR="003A4101" w:rsidRPr="006E6489">
          <w:rPr>
            <w:rFonts w:ascii="Times New Roman" w:hAnsi="Times New Roman" w:cs="Times New Roman"/>
            <w:sz w:val="24"/>
            <w:szCs w:val="24"/>
          </w:rPr>
          <w:t>v</w:t>
        </w:r>
        <w:r w:rsidRPr="006E6489">
          <w:rPr>
            <w:rFonts w:ascii="Times New Roman" w:hAnsi="Times New Roman" w:cs="Times New Roman"/>
            <w:sz w:val="24"/>
            <w:szCs w:val="24"/>
          </w:rPr>
          <w:t xml:space="preserve">) </w:t>
        </w:r>
        <w:r w:rsidR="006B7789" w:rsidRPr="006E6489">
          <w:rPr>
            <w:rFonts w:ascii="Times New Roman" w:hAnsi="Times New Roman" w:cs="Times New Roman"/>
            <w:sz w:val="24"/>
            <w:szCs w:val="24"/>
          </w:rPr>
          <w:t>Recipients</w:t>
        </w:r>
      </w:ins>
      <w:r w:rsidRPr="006E6489">
        <w:rPr>
          <w:rFonts w:ascii="Times New Roman" w:hAnsi="Times New Roman" w:cs="Times New Roman"/>
          <w:sz w:val="24"/>
          <w:szCs w:val="24"/>
        </w:rPr>
        <w:t xml:space="preserve"> </w:t>
      </w:r>
      <w:del w:id="403" w:author="Van Alstyne, Lisa" w:date="2022-12-15T09:12:00Z">
        <w:r w:rsidR="00C222D1" w:rsidRPr="00C222D1">
          <w:rPr>
            <w:rFonts w:ascii="Times New Roman" w:hAnsi="Times New Roman" w:cs="Times New Roman"/>
            <w:sz w:val="24"/>
            <w:szCs w:val="24"/>
          </w:rPr>
          <w:delText>Grantees</w:delText>
        </w:r>
      </w:del>
      <w:r w:rsidRPr="006E6489">
        <w:rPr>
          <w:rFonts w:ascii="Times New Roman" w:hAnsi="Times New Roman" w:cs="Times New Roman"/>
          <w:sz w:val="24"/>
          <w:szCs w:val="24"/>
        </w:rPr>
        <w:t xml:space="preserve">and </w:t>
      </w:r>
      <w:del w:id="404" w:author="Van Alstyne, Lisa" w:date="2022-12-15T09:12:00Z">
        <w:r w:rsidR="00625234" w:rsidRPr="00036159">
          <w:rPr>
            <w:rFonts w:ascii="Times New Roman" w:hAnsi="Times New Roman" w:cs="Times New Roman"/>
            <w:sz w:val="24"/>
            <w:szCs w:val="24"/>
          </w:rPr>
          <w:delText>subgrantees</w:delText>
        </w:r>
      </w:del>
      <w:ins w:id="405" w:author="Van Alstyne, Lisa" w:date="2022-12-15T09:12:00Z">
        <w:r w:rsidRPr="006E6489">
          <w:rPr>
            <w:rFonts w:ascii="Times New Roman" w:hAnsi="Times New Roman" w:cs="Times New Roman"/>
            <w:sz w:val="24"/>
            <w:szCs w:val="24"/>
          </w:rPr>
          <w:t>sub</w:t>
        </w:r>
        <w:r w:rsidR="006B7789" w:rsidRPr="006E6489">
          <w:rPr>
            <w:rFonts w:ascii="Times New Roman" w:hAnsi="Times New Roman" w:cs="Times New Roman"/>
            <w:sz w:val="24"/>
            <w:szCs w:val="24"/>
          </w:rPr>
          <w:t>recipients</w:t>
        </w:r>
      </w:ins>
      <w:r w:rsidRPr="006E6489">
        <w:rPr>
          <w:rFonts w:ascii="Times New Roman" w:hAnsi="Times New Roman" w:cs="Times New Roman"/>
          <w:sz w:val="24"/>
          <w:szCs w:val="24"/>
        </w:rPr>
        <w:t xml:space="preserve"> must follow the requirements at </w:t>
      </w:r>
      <w:r w:rsidRPr="006E6489">
        <w:rPr>
          <w:rFonts w:ascii="Times New Roman" w:hAnsi="Times New Roman" w:cs="Times New Roman"/>
          <w:sz w:val="24"/>
          <w:szCs w:val="24"/>
        </w:rPr>
        <w:t xml:space="preserve">2 CFR part 200 </w:t>
      </w:r>
      <w:r w:rsidRPr="006E6489">
        <w:rPr>
          <w:rFonts w:ascii="Times New Roman" w:hAnsi="Times New Roman" w:cs="Times New Roman"/>
          <w:sz w:val="24"/>
          <w:szCs w:val="24"/>
        </w:rPr>
        <w:t xml:space="preserve">when acquiring equipment, goods, and services under an award, with emphasis on </w:t>
      </w:r>
      <w:r w:rsidRPr="006E6489">
        <w:rPr>
          <w:rFonts w:ascii="Times New Roman" w:hAnsi="Times New Roman" w:cs="Times New Roman"/>
          <w:sz w:val="24"/>
          <w:szCs w:val="24"/>
        </w:rPr>
        <w:t xml:space="preserve">§§ 200.313, 200.317 </w:t>
      </w:r>
      <w:r w:rsidRPr="006E6489">
        <w:rPr>
          <w:rFonts w:ascii="Times New Roman" w:hAnsi="Times New Roman" w:cs="Times New Roman"/>
          <w:sz w:val="24"/>
          <w:szCs w:val="24"/>
        </w:rPr>
        <w:t xml:space="preserve">through </w:t>
      </w:r>
      <w:r w:rsidRPr="006E6489">
        <w:rPr>
          <w:rFonts w:ascii="Times New Roman" w:hAnsi="Times New Roman" w:cs="Times New Roman"/>
          <w:sz w:val="24"/>
          <w:szCs w:val="24"/>
        </w:rPr>
        <w:t>200.326, and 200.439.</w:t>
      </w:r>
    </w:p>
    <w:p w14:paraId="08D69416" w14:textId="599A99FF" w:rsidR="00B30F10" w:rsidRPr="006E6489" w:rsidRDefault="00B30F10" w:rsidP="00B30F10">
      <w:pPr>
        <w:rPr>
          <w:rFonts w:ascii="Times New Roman" w:hAnsi="Times New Roman" w:cs="Times New Roman"/>
          <w:sz w:val="24"/>
          <w:szCs w:val="24"/>
        </w:rPr>
      </w:pPr>
      <w:ins w:id="406" w:author="Van Alstyne, Lisa" w:date="2022-12-15T09:12:00Z">
        <w:r w:rsidRPr="006E6489">
          <w:rPr>
            <w:rFonts w:ascii="Times New Roman" w:hAnsi="Times New Roman" w:cs="Times New Roman"/>
            <w:sz w:val="24"/>
            <w:szCs w:val="24"/>
          </w:rPr>
          <w:t>(7) Acquiring land for, expanding, or constructing public target ranges following § 80.60 when combining up to 10 percent of annually apportioned Traditional Wildlife Restoration funds (16 U.S.C. 669c(b)) with Enhanced Hunter Education</w:t>
        </w:r>
      </w:ins>
      <w:r w:rsidRPr="006E6489">
        <w:rPr>
          <w:rFonts w:ascii="Times New Roman" w:hAnsi="Times New Roman" w:cs="Times New Roman"/>
          <w:sz w:val="24"/>
          <w:szCs w:val="24"/>
        </w:rPr>
        <w:t xml:space="preserve"> </w:t>
      </w:r>
      <w:r w:rsidR="00DF605D" w:rsidRPr="006E6489">
        <w:rPr>
          <w:rFonts w:ascii="Times New Roman" w:hAnsi="Times New Roman" w:cs="Times New Roman"/>
          <w:sz w:val="24"/>
          <w:szCs w:val="24"/>
        </w:rPr>
        <w:t xml:space="preserve">and </w:t>
      </w:r>
      <w:del w:id="407" w:author="Van Alstyne, Lisa" w:date="2022-12-15T09:12:00Z">
        <w:r w:rsidR="00625234" w:rsidRPr="00036159">
          <w:rPr>
            <w:rFonts w:ascii="Times New Roman" w:hAnsi="Times New Roman" w:cs="Times New Roman"/>
            <w:sz w:val="24"/>
            <w:szCs w:val="24"/>
          </w:rPr>
          <w:delText>.</w:delText>
        </w:r>
      </w:del>
      <w:ins w:id="408" w:author="Van Alstyne, Lisa" w:date="2022-12-15T09:12:00Z">
        <w:r w:rsidR="00DF605D" w:rsidRPr="006E6489">
          <w:rPr>
            <w:rFonts w:ascii="Times New Roman" w:hAnsi="Times New Roman" w:cs="Times New Roman"/>
            <w:sz w:val="24"/>
            <w:szCs w:val="24"/>
          </w:rPr>
          <w:t xml:space="preserve">Safety </w:t>
        </w:r>
        <w:r w:rsidRPr="006E6489">
          <w:rPr>
            <w:rFonts w:ascii="Times New Roman" w:hAnsi="Times New Roman" w:cs="Times New Roman"/>
            <w:sz w:val="24"/>
            <w:szCs w:val="24"/>
          </w:rPr>
          <w:t xml:space="preserve">funds (16 U.S.C. 669h-1). In this case, Traditional Wildlife Restoration funds </w:t>
        </w:r>
        <w:r w:rsidR="00756E9C" w:rsidRPr="006E6489">
          <w:rPr>
            <w:rFonts w:ascii="Times New Roman" w:hAnsi="Times New Roman" w:cs="Times New Roman"/>
            <w:sz w:val="24"/>
            <w:szCs w:val="24"/>
          </w:rPr>
          <w:t xml:space="preserve">are no longer eligible for Traditional Wildlife Restoration activities and </w:t>
        </w:r>
        <w:r w:rsidRPr="006E6489">
          <w:rPr>
            <w:rFonts w:ascii="Times New Roman" w:hAnsi="Times New Roman" w:cs="Times New Roman"/>
            <w:sz w:val="24"/>
            <w:szCs w:val="24"/>
          </w:rPr>
          <w:t xml:space="preserve">must only be used for 90/10/5 projects. </w:t>
        </w:r>
      </w:ins>
    </w:p>
    <w:p w14:paraId="1B12C207" w14:textId="77777777" w:rsidR="00F111F1" w:rsidRPr="00036159" w:rsidRDefault="00625234" w:rsidP="00E660EB">
      <w:pPr>
        <w:pStyle w:val="ListParagraph"/>
        <w:widowControl w:val="0"/>
        <w:numPr>
          <w:ilvl w:val="1"/>
          <w:numId w:val="10"/>
        </w:numPr>
        <w:tabs>
          <w:tab w:val="left" w:pos="720"/>
          <w:tab w:val="left" w:pos="1575"/>
        </w:tabs>
        <w:autoSpaceDE w:val="0"/>
        <w:autoSpaceDN w:val="0"/>
        <w:spacing w:before="117" w:after="0" w:line="240" w:lineRule="auto"/>
        <w:ind w:left="360" w:firstLine="0"/>
        <w:contextualSpacing w:val="0"/>
        <w:rPr>
          <w:del w:id="409" w:author="Van Alstyne, Lisa" w:date="2022-12-15T09:12:00Z"/>
          <w:rFonts w:ascii="Times New Roman" w:hAnsi="Times New Roman" w:cs="Times New Roman"/>
          <w:sz w:val="24"/>
          <w:szCs w:val="24"/>
        </w:rPr>
      </w:pPr>
      <w:del w:id="410" w:author="Van Alstyne, Lisa" w:date="2022-12-15T09:12:00Z">
        <w:r w:rsidRPr="00036159">
          <w:rPr>
            <w:rFonts w:ascii="Times New Roman" w:hAnsi="Times New Roman" w:cs="Times New Roman"/>
            <w:sz w:val="24"/>
            <w:szCs w:val="24"/>
          </w:rPr>
          <w:delText>Operate</w:delText>
        </w:r>
        <w:r w:rsidRPr="00036159">
          <w:rPr>
            <w:rFonts w:ascii="Times New Roman" w:hAnsi="Times New Roman" w:cs="Times New Roman"/>
            <w:spacing w:val="-12"/>
            <w:sz w:val="24"/>
            <w:szCs w:val="24"/>
          </w:rPr>
          <w:delText xml:space="preserve"> </w:delText>
        </w:r>
        <w:r w:rsidRPr="00036159">
          <w:rPr>
            <w:rFonts w:ascii="Times New Roman" w:hAnsi="Times New Roman" w:cs="Times New Roman"/>
            <w:sz w:val="24"/>
            <w:szCs w:val="24"/>
          </w:rPr>
          <w:delText>or</w:delText>
        </w:r>
        <w:r w:rsidRPr="00036159">
          <w:rPr>
            <w:rFonts w:ascii="Times New Roman" w:hAnsi="Times New Roman" w:cs="Times New Roman"/>
            <w:spacing w:val="-12"/>
            <w:sz w:val="24"/>
            <w:szCs w:val="24"/>
          </w:rPr>
          <w:delText xml:space="preserve"> </w:delText>
        </w:r>
        <w:r w:rsidRPr="00036159">
          <w:rPr>
            <w:rFonts w:ascii="Times New Roman" w:hAnsi="Times New Roman" w:cs="Times New Roman"/>
            <w:spacing w:val="-2"/>
            <w:sz w:val="24"/>
            <w:szCs w:val="24"/>
          </w:rPr>
          <w:delText>maintain:</w:delText>
        </w:r>
      </w:del>
    </w:p>
    <w:p w14:paraId="39AA39B8" w14:textId="77777777" w:rsidR="00F111F1" w:rsidRPr="00036159" w:rsidRDefault="00F111F1" w:rsidP="00E660EB">
      <w:pPr>
        <w:pStyle w:val="BodyText"/>
        <w:tabs>
          <w:tab w:val="left" w:pos="720"/>
        </w:tabs>
        <w:ind w:left="360"/>
        <w:rPr>
          <w:del w:id="411" w:author="Van Alstyne, Lisa" w:date="2022-12-15T09:12:00Z"/>
          <w:rFonts w:ascii="Times New Roman" w:hAnsi="Times New Roman" w:cs="Times New Roman"/>
          <w:sz w:val="24"/>
          <w:szCs w:val="24"/>
        </w:rPr>
      </w:pPr>
    </w:p>
    <w:p w14:paraId="72F3243C" w14:textId="77777777" w:rsidR="00F111F1" w:rsidRPr="00036159" w:rsidRDefault="00625234" w:rsidP="00E660EB">
      <w:pPr>
        <w:pStyle w:val="ListParagraph"/>
        <w:widowControl w:val="0"/>
        <w:numPr>
          <w:ilvl w:val="2"/>
          <w:numId w:val="10"/>
        </w:numPr>
        <w:tabs>
          <w:tab w:val="left" w:pos="720"/>
          <w:tab w:val="left" w:pos="1976"/>
        </w:tabs>
        <w:autoSpaceDE w:val="0"/>
        <w:autoSpaceDN w:val="0"/>
        <w:spacing w:after="0" w:line="304" w:lineRule="auto"/>
        <w:ind w:left="360" w:right="342" w:firstLine="0"/>
        <w:contextualSpacing w:val="0"/>
        <w:rPr>
          <w:del w:id="412" w:author="Van Alstyne, Lisa" w:date="2022-12-15T09:12:00Z"/>
          <w:rFonts w:ascii="Times New Roman" w:hAnsi="Times New Roman" w:cs="Times New Roman"/>
          <w:sz w:val="24"/>
          <w:szCs w:val="24"/>
        </w:rPr>
      </w:pPr>
      <w:del w:id="413" w:author="Van Alstyne, Lisa" w:date="2022-12-15T09:12:00Z">
        <w:r w:rsidRPr="00036159">
          <w:rPr>
            <w:rFonts w:ascii="Times New Roman" w:hAnsi="Times New Roman" w:cs="Times New Roman"/>
            <w:sz w:val="24"/>
            <w:szCs w:val="24"/>
          </w:rPr>
          <w:delText>Projects</w:delText>
        </w:r>
        <w:r w:rsidRPr="00036159">
          <w:rPr>
            <w:rFonts w:ascii="Times New Roman" w:hAnsi="Times New Roman" w:cs="Times New Roman"/>
            <w:spacing w:val="-4"/>
            <w:sz w:val="24"/>
            <w:szCs w:val="24"/>
          </w:rPr>
          <w:delText xml:space="preserve"> </w:delText>
        </w:r>
        <w:r w:rsidRPr="00036159">
          <w:rPr>
            <w:rFonts w:ascii="Times New Roman" w:hAnsi="Times New Roman" w:cs="Times New Roman"/>
            <w:sz w:val="24"/>
            <w:szCs w:val="24"/>
          </w:rPr>
          <w:delText>that</w:delText>
        </w:r>
        <w:r w:rsidRPr="00036159">
          <w:rPr>
            <w:rFonts w:ascii="Times New Roman" w:hAnsi="Times New Roman" w:cs="Times New Roman"/>
            <w:spacing w:val="-4"/>
            <w:sz w:val="24"/>
            <w:szCs w:val="24"/>
          </w:rPr>
          <w:delText xml:space="preserve"> </w:delText>
        </w:r>
      </w:del>
      <w:bookmarkStart w:id="414" w:name="_Hlk80258322"/>
      <w:bookmarkStart w:id="415" w:name="_Hlk98411523"/>
      <w:ins w:id="416" w:author="Van Alstyne, Lisa" w:date="2022-12-15T09:12:00Z">
        <w:r w:rsidR="00AA17D6" w:rsidRPr="006E6489">
          <w:rPr>
            <w:rFonts w:ascii="Times New Roman" w:hAnsi="Times New Roman" w:cs="Times New Roman"/>
            <w:sz w:val="24"/>
            <w:szCs w:val="24"/>
          </w:rPr>
          <w:t>(</w:t>
        </w:r>
        <w:r w:rsidR="00B30F10" w:rsidRPr="006E6489">
          <w:rPr>
            <w:rFonts w:ascii="Times New Roman" w:hAnsi="Times New Roman" w:cs="Times New Roman"/>
            <w:sz w:val="24"/>
            <w:szCs w:val="24"/>
          </w:rPr>
          <w:t>8</w:t>
        </w:r>
        <w:r w:rsidR="00AA17D6" w:rsidRPr="006E6489">
          <w:rPr>
            <w:rFonts w:ascii="Times New Roman" w:hAnsi="Times New Roman" w:cs="Times New Roman"/>
            <w:sz w:val="24"/>
            <w:szCs w:val="24"/>
          </w:rPr>
          <w:t>)</w:t>
        </w:r>
        <w:r w:rsidR="00281DDC" w:rsidRPr="006E6489">
          <w:rPr>
            <w:rFonts w:ascii="Times New Roman" w:hAnsi="Times New Roman" w:cs="Times New Roman"/>
            <w:sz w:val="24"/>
            <w:szCs w:val="24"/>
          </w:rPr>
          <w:t xml:space="preserve"> </w:t>
        </w:r>
        <w:r w:rsidR="001A5C79" w:rsidRPr="006E6489">
          <w:rPr>
            <w:rFonts w:ascii="Times New Roman" w:eastAsia="Times New Roman" w:hAnsi="Times New Roman" w:cs="Times New Roman"/>
            <w:sz w:val="24"/>
            <w:szCs w:val="24"/>
            <w:bdr w:val="none" w:sz="0" w:space="0" w:color="auto" w:frame="1"/>
          </w:rPr>
          <w:t>Maintain</w:t>
        </w:r>
        <w:r w:rsidR="001420F2" w:rsidRPr="006E6489">
          <w:rPr>
            <w:rFonts w:ascii="Times New Roman" w:eastAsia="Times New Roman" w:hAnsi="Times New Roman" w:cs="Times New Roman"/>
            <w:sz w:val="24"/>
            <w:szCs w:val="24"/>
            <w:bdr w:val="none" w:sz="0" w:space="0" w:color="auto" w:frame="1"/>
          </w:rPr>
          <w:t>ing</w:t>
        </w:r>
        <w:r w:rsidR="001A5C79" w:rsidRPr="006E6489">
          <w:rPr>
            <w:rFonts w:ascii="Times New Roman" w:eastAsia="Times New Roman" w:hAnsi="Times New Roman" w:cs="Times New Roman"/>
            <w:sz w:val="24"/>
            <w:szCs w:val="24"/>
            <w:bdr w:val="none" w:sz="0" w:space="0" w:color="auto" w:frame="1"/>
          </w:rPr>
          <w:t xml:space="preserve"> and operat</w:t>
        </w:r>
        <w:r w:rsidR="001420F2" w:rsidRPr="006E6489">
          <w:rPr>
            <w:rFonts w:ascii="Times New Roman" w:eastAsia="Times New Roman" w:hAnsi="Times New Roman" w:cs="Times New Roman"/>
            <w:sz w:val="24"/>
            <w:szCs w:val="24"/>
            <w:bdr w:val="none" w:sz="0" w:space="0" w:color="auto" w:frame="1"/>
          </w:rPr>
          <w:t>ing</w:t>
        </w:r>
        <w:r w:rsidR="001A5C79" w:rsidRPr="006E6489">
          <w:rPr>
            <w:rFonts w:ascii="Times New Roman" w:eastAsia="Times New Roman" w:hAnsi="Times New Roman" w:cs="Times New Roman"/>
            <w:sz w:val="24"/>
            <w:szCs w:val="24"/>
            <w:bdr w:val="none" w:sz="0" w:space="0" w:color="auto" w:frame="1"/>
          </w:rPr>
          <w:t xml:space="preserve"> facilities and equipment under the ownership or management control of </w:t>
        </w:r>
      </w:ins>
      <w:r w:rsidR="001A5C79" w:rsidRPr="006E6489">
        <w:rPr>
          <w:rFonts w:ascii="Times New Roman" w:eastAsia="Times New Roman" w:hAnsi="Times New Roman" w:cs="Times New Roman"/>
          <w:sz w:val="24"/>
          <w:szCs w:val="24"/>
          <w:bdr w:val="none" w:sz="0" w:space="0" w:color="auto" w:frame="1"/>
        </w:rPr>
        <w:t xml:space="preserve">the State fish and wildlife agency </w:t>
      </w:r>
      <w:del w:id="417" w:author="Van Alstyne, Lisa" w:date="2022-12-15T09:12:00Z">
        <w:r w:rsidRPr="00036159">
          <w:rPr>
            <w:rFonts w:ascii="Times New Roman" w:hAnsi="Times New Roman" w:cs="Times New Roman"/>
            <w:sz w:val="24"/>
            <w:szCs w:val="24"/>
          </w:rPr>
          <w:delText>completed</w:delText>
        </w:r>
        <w:r w:rsidRPr="00036159">
          <w:rPr>
            <w:rFonts w:ascii="Times New Roman" w:hAnsi="Times New Roman" w:cs="Times New Roman"/>
            <w:spacing w:val="-4"/>
            <w:sz w:val="24"/>
            <w:szCs w:val="24"/>
          </w:rPr>
          <w:delText xml:space="preserve"> </w:delText>
        </w:r>
        <w:r w:rsidRPr="00036159">
          <w:rPr>
            <w:rFonts w:ascii="Times New Roman" w:hAnsi="Times New Roman" w:cs="Times New Roman"/>
            <w:sz w:val="24"/>
            <w:szCs w:val="24"/>
          </w:rPr>
          <w:delText>under</w:delText>
        </w:r>
        <w:r w:rsidRPr="00036159">
          <w:rPr>
            <w:rFonts w:ascii="Times New Roman" w:hAnsi="Times New Roman" w:cs="Times New Roman"/>
            <w:spacing w:val="-4"/>
            <w:sz w:val="24"/>
            <w:szCs w:val="24"/>
          </w:rPr>
          <w:delText xml:space="preserve"> </w:delText>
        </w:r>
        <w:r w:rsidRPr="00036159">
          <w:rPr>
            <w:rFonts w:ascii="Times New Roman" w:hAnsi="Times New Roman" w:cs="Times New Roman"/>
            <w:sz w:val="24"/>
            <w:szCs w:val="24"/>
          </w:rPr>
          <w:delText>the</w:delText>
        </w:r>
        <w:r w:rsidRPr="00036159">
          <w:rPr>
            <w:rFonts w:ascii="Times New Roman" w:hAnsi="Times New Roman" w:cs="Times New Roman"/>
            <w:spacing w:val="-4"/>
            <w:sz w:val="24"/>
            <w:szCs w:val="24"/>
          </w:rPr>
          <w:delText xml:space="preserve"> </w:delText>
        </w:r>
        <w:r w:rsidRPr="00036159">
          <w:rPr>
            <w:rFonts w:ascii="Times New Roman" w:hAnsi="Times New Roman" w:cs="Times New Roman"/>
            <w:sz w:val="24"/>
            <w:szCs w:val="24"/>
          </w:rPr>
          <w:delText>Pittman-Robertson</w:delText>
        </w:r>
        <w:r w:rsidRPr="00036159">
          <w:rPr>
            <w:rFonts w:ascii="Times New Roman" w:hAnsi="Times New Roman" w:cs="Times New Roman"/>
            <w:spacing w:val="-4"/>
            <w:sz w:val="24"/>
            <w:szCs w:val="24"/>
          </w:rPr>
          <w:delText xml:space="preserve"> </w:delText>
        </w:r>
        <w:r w:rsidRPr="00036159">
          <w:rPr>
            <w:rFonts w:ascii="Times New Roman" w:hAnsi="Times New Roman" w:cs="Times New Roman"/>
            <w:sz w:val="24"/>
            <w:szCs w:val="24"/>
          </w:rPr>
          <w:delText>Wildlife</w:delText>
        </w:r>
        <w:r w:rsidRPr="00036159">
          <w:rPr>
            <w:rFonts w:ascii="Times New Roman" w:hAnsi="Times New Roman" w:cs="Times New Roman"/>
            <w:spacing w:val="-4"/>
            <w:sz w:val="24"/>
            <w:szCs w:val="24"/>
          </w:rPr>
          <w:delText xml:space="preserve"> </w:delText>
        </w:r>
        <w:r w:rsidRPr="00036159">
          <w:rPr>
            <w:rFonts w:ascii="Times New Roman" w:hAnsi="Times New Roman" w:cs="Times New Roman"/>
            <w:sz w:val="24"/>
            <w:szCs w:val="24"/>
          </w:rPr>
          <w:delText>Restoration</w:delText>
        </w:r>
        <w:r w:rsidRPr="00036159">
          <w:rPr>
            <w:rFonts w:ascii="Times New Roman" w:hAnsi="Times New Roman" w:cs="Times New Roman"/>
            <w:spacing w:val="-4"/>
            <w:sz w:val="24"/>
            <w:szCs w:val="24"/>
          </w:rPr>
          <w:delText xml:space="preserve"> </w:delText>
        </w:r>
        <w:r w:rsidRPr="00036159">
          <w:rPr>
            <w:rFonts w:ascii="Times New Roman" w:hAnsi="Times New Roman" w:cs="Times New Roman"/>
            <w:sz w:val="24"/>
            <w:szCs w:val="24"/>
          </w:rPr>
          <w:delText xml:space="preserve">Act; </w:delText>
        </w:r>
        <w:r w:rsidRPr="00036159">
          <w:rPr>
            <w:rFonts w:ascii="Times New Roman" w:hAnsi="Times New Roman" w:cs="Times New Roman"/>
            <w:spacing w:val="-6"/>
            <w:sz w:val="24"/>
            <w:szCs w:val="24"/>
          </w:rPr>
          <w:delText>or</w:delText>
        </w:r>
      </w:del>
    </w:p>
    <w:p w14:paraId="74C204E2" w14:textId="77777777" w:rsidR="00F111F1" w:rsidRPr="00036159" w:rsidRDefault="00625234" w:rsidP="00E660EB">
      <w:pPr>
        <w:pStyle w:val="ListParagraph"/>
        <w:widowControl w:val="0"/>
        <w:numPr>
          <w:ilvl w:val="2"/>
          <w:numId w:val="10"/>
        </w:numPr>
        <w:tabs>
          <w:tab w:val="left" w:pos="720"/>
          <w:tab w:val="left" w:pos="1976"/>
        </w:tabs>
        <w:autoSpaceDE w:val="0"/>
        <w:autoSpaceDN w:val="0"/>
        <w:spacing w:before="118" w:after="0" w:line="295" w:lineRule="auto"/>
        <w:ind w:left="360" w:right="637" w:firstLine="0"/>
        <w:contextualSpacing w:val="0"/>
        <w:rPr>
          <w:del w:id="418" w:author="Van Alstyne, Lisa" w:date="2022-12-15T09:12:00Z"/>
          <w:rFonts w:ascii="Times New Roman" w:hAnsi="Times New Roman" w:cs="Times New Roman"/>
          <w:sz w:val="24"/>
          <w:szCs w:val="24"/>
        </w:rPr>
      </w:pPr>
      <w:del w:id="419" w:author="Van Alstyne, Lisa" w:date="2022-12-15T09:12:00Z">
        <w:r w:rsidRPr="00036159">
          <w:rPr>
            <w:rFonts w:ascii="Times New Roman" w:hAnsi="Times New Roman" w:cs="Times New Roman"/>
            <w:sz w:val="24"/>
            <w:szCs w:val="24"/>
          </w:rPr>
          <w:delText>Facilities</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that</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the</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agency</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acquired</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or</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constructed</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with</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funds</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other</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than</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those</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authorized</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under</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the</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Pittman- Robertson Wildlife Restoration Act if these facilities are necessary to carry out activities authorized by the Pittman-Robertson Wildlife Restoration Act.</w:delText>
        </w:r>
      </w:del>
    </w:p>
    <w:p w14:paraId="6305B8C8" w14:textId="555C4C15" w:rsidR="001A5C79" w:rsidRPr="006E6489" w:rsidRDefault="00625234" w:rsidP="001A5C79">
      <w:pPr>
        <w:shd w:val="clear" w:color="auto" w:fill="FFFFFF"/>
        <w:spacing w:line="240" w:lineRule="auto"/>
        <w:textAlignment w:val="baseline"/>
        <w:rPr>
          <w:rFonts w:ascii="Times New Roman" w:eastAsia="Times New Roman" w:hAnsi="Times New Roman" w:cs="Times New Roman"/>
          <w:sz w:val="24"/>
          <w:szCs w:val="24"/>
          <w:bdr w:val="none" w:sz="0" w:space="0" w:color="auto" w:frame="1"/>
        </w:rPr>
      </w:pPr>
      <w:del w:id="420" w:author="Van Alstyne, Lisa" w:date="2022-12-15T09:12:00Z">
        <w:r w:rsidRPr="00036159">
          <w:rPr>
            <w:rFonts w:ascii="Times New Roman" w:hAnsi="Times New Roman" w:cs="Times New Roman"/>
            <w:sz w:val="24"/>
            <w:szCs w:val="24"/>
          </w:rPr>
          <w:delText>Coordinate grants in</w:delText>
        </w:r>
      </w:del>
      <w:ins w:id="421" w:author="Van Alstyne, Lisa" w:date="2022-12-15T09:12:00Z">
        <w:r w:rsidR="001A5C79" w:rsidRPr="006E6489">
          <w:rPr>
            <w:rFonts w:ascii="Times New Roman" w:eastAsia="Times New Roman" w:hAnsi="Times New Roman" w:cs="Times New Roman"/>
            <w:sz w:val="24"/>
            <w:szCs w:val="24"/>
            <w:bdr w:val="none" w:sz="0" w:space="0" w:color="auto" w:frame="1"/>
          </w:rPr>
          <w:t>that support eligible activities under</w:t>
        </w:r>
      </w:ins>
      <w:r w:rsidR="001A5C79" w:rsidRPr="006E6489">
        <w:rPr>
          <w:rFonts w:ascii="Times New Roman" w:eastAsia="Times New Roman" w:hAnsi="Times New Roman" w:cs="Times New Roman"/>
          <w:sz w:val="24"/>
          <w:szCs w:val="24"/>
          <w:bdr w:val="none" w:sz="0" w:space="0" w:color="auto" w:frame="1"/>
        </w:rPr>
        <w:t xml:space="preserve"> the Wildlife Restoration</w:t>
      </w:r>
      <w:r w:rsidR="00A74A81" w:rsidRPr="006E6489">
        <w:rPr>
          <w:rFonts w:ascii="Times New Roman" w:eastAsia="Times New Roman" w:hAnsi="Times New Roman" w:cs="Times New Roman"/>
          <w:sz w:val="24"/>
          <w:szCs w:val="24"/>
          <w:bdr w:val="none" w:sz="0" w:space="0" w:color="auto" w:frame="1"/>
        </w:rPr>
        <w:t xml:space="preserve"> </w:t>
      </w:r>
      <w:del w:id="422" w:author="Van Alstyne, Lisa" w:date="2022-12-15T09:12:00Z">
        <w:r w:rsidRPr="00036159">
          <w:rPr>
            <w:rFonts w:ascii="Times New Roman" w:hAnsi="Times New Roman" w:cs="Times New Roman"/>
            <w:sz w:val="24"/>
            <w:szCs w:val="24"/>
          </w:rPr>
          <w:delText>program and</w:delText>
        </w:r>
        <w:r w:rsidRPr="00036159">
          <w:rPr>
            <w:rFonts w:ascii="Times New Roman" w:hAnsi="Times New Roman" w:cs="Times New Roman"/>
            <w:spacing w:val="1"/>
            <w:sz w:val="24"/>
            <w:szCs w:val="24"/>
          </w:rPr>
          <w:delText xml:space="preserve"> </w:delText>
        </w:r>
        <w:r w:rsidRPr="00036159">
          <w:rPr>
            <w:rFonts w:ascii="Times New Roman" w:hAnsi="Times New Roman" w:cs="Times New Roman"/>
            <w:sz w:val="24"/>
            <w:szCs w:val="24"/>
          </w:rPr>
          <w:delText>related programs</w:delText>
        </w:r>
        <w:r w:rsidRPr="00036159">
          <w:rPr>
            <w:rFonts w:ascii="Times New Roman" w:hAnsi="Times New Roman" w:cs="Times New Roman"/>
            <w:spacing w:val="1"/>
            <w:sz w:val="24"/>
            <w:szCs w:val="24"/>
          </w:rPr>
          <w:delText xml:space="preserve"> </w:delText>
        </w:r>
        <w:r w:rsidRPr="00036159">
          <w:rPr>
            <w:rFonts w:ascii="Times New Roman" w:hAnsi="Times New Roman" w:cs="Times New Roman"/>
            <w:sz w:val="24"/>
            <w:szCs w:val="24"/>
          </w:rPr>
          <w:delText xml:space="preserve">and </w:delText>
        </w:r>
        <w:r w:rsidRPr="00036159">
          <w:rPr>
            <w:rFonts w:ascii="Times New Roman" w:hAnsi="Times New Roman" w:cs="Times New Roman"/>
            <w:spacing w:val="-2"/>
            <w:sz w:val="24"/>
            <w:szCs w:val="24"/>
          </w:rPr>
          <w:delText>subprograms.</w:delText>
        </w:r>
      </w:del>
      <w:ins w:id="423" w:author="Van Alstyne, Lisa" w:date="2022-12-15T09:12:00Z">
        <w:r w:rsidR="00A74A81" w:rsidRPr="006E6489">
          <w:rPr>
            <w:rFonts w:ascii="Times New Roman" w:eastAsia="Times New Roman" w:hAnsi="Times New Roman" w:cs="Times New Roman"/>
            <w:sz w:val="24"/>
            <w:szCs w:val="24"/>
            <w:bdr w:val="none" w:sz="0" w:space="0" w:color="auto" w:frame="1"/>
          </w:rPr>
          <w:t>Act</w:t>
        </w:r>
        <w:r w:rsidR="001A5C79" w:rsidRPr="006E6489">
          <w:rPr>
            <w:rFonts w:ascii="Times New Roman" w:eastAsia="Times New Roman" w:hAnsi="Times New Roman" w:cs="Times New Roman"/>
            <w:sz w:val="24"/>
            <w:szCs w:val="24"/>
            <w:bdr w:val="none" w:sz="0" w:space="0" w:color="auto" w:frame="1"/>
          </w:rPr>
          <w:t xml:space="preserve">. </w:t>
        </w:r>
      </w:ins>
    </w:p>
    <w:bookmarkEnd w:id="414"/>
    <w:bookmarkEnd w:id="415"/>
    <w:p w14:paraId="50DFA1FC" w14:textId="77777777" w:rsidR="00F111F1" w:rsidRPr="00036159" w:rsidRDefault="00F111F1" w:rsidP="00E660EB">
      <w:pPr>
        <w:pStyle w:val="BodyText"/>
        <w:tabs>
          <w:tab w:val="left" w:pos="720"/>
        </w:tabs>
        <w:ind w:left="360"/>
        <w:rPr>
          <w:del w:id="424" w:author="Van Alstyne, Lisa" w:date="2022-12-15T09:12:00Z"/>
          <w:rFonts w:ascii="Times New Roman" w:hAnsi="Times New Roman" w:cs="Times New Roman"/>
          <w:sz w:val="24"/>
          <w:szCs w:val="24"/>
        </w:rPr>
      </w:pPr>
    </w:p>
    <w:p w14:paraId="2E563104" w14:textId="77777777" w:rsidR="00F111F1" w:rsidRPr="00036159" w:rsidRDefault="00625234" w:rsidP="00E660EB">
      <w:pPr>
        <w:pStyle w:val="ListParagraph"/>
        <w:widowControl w:val="0"/>
        <w:numPr>
          <w:ilvl w:val="1"/>
          <w:numId w:val="10"/>
        </w:numPr>
        <w:tabs>
          <w:tab w:val="left" w:pos="720"/>
          <w:tab w:val="left" w:pos="1575"/>
        </w:tabs>
        <w:autoSpaceDE w:val="0"/>
        <w:autoSpaceDN w:val="0"/>
        <w:spacing w:after="0" w:line="240" w:lineRule="auto"/>
        <w:ind w:left="360" w:firstLine="0"/>
        <w:contextualSpacing w:val="0"/>
        <w:rPr>
          <w:del w:id="425" w:author="Van Alstyne, Lisa" w:date="2022-12-15T09:12:00Z"/>
          <w:rFonts w:ascii="Times New Roman" w:hAnsi="Times New Roman" w:cs="Times New Roman"/>
          <w:sz w:val="24"/>
          <w:szCs w:val="24"/>
        </w:rPr>
      </w:pPr>
      <w:del w:id="426" w:author="Van Alstyne, Lisa" w:date="2022-12-15T09:12:00Z">
        <w:r w:rsidRPr="00036159">
          <w:rPr>
            <w:rFonts w:ascii="Times New Roman" w:hAnsi="Times New Roman" w:cs="Times New Roman"/>
            <w:sz w:val="24"/>
            <w:szCs w:val="24"/>
          </w:rPr>
          <w:delText>Provide</w:delText>
        </w:r>
        <w:r w:rsidRPr="00036159">
          <w:rPr>
            <w:rFonts w:ascii="Times New Roman" w:hAnsi="Times New Roman" w:cs="Times New Roman"/>
            <w:spacing w:val="-1"/>
            <w:sz w:val="24"/>
            <w:szCs w:val="24"/>
          </w:rPr>
          <w:delText xml:space="preserve"> </w:delText>
        </w:r>
        <w:r w:rsidRPr="00036159">
          <w:rPr>
            <w:rFonts w:ascii="Times New Roman" w:hAnsi="Times New Roman" w:cs="Times New Roman"/>
            <w:sz w:val="24"/>
            <w:szCs w:val="24"/>
          </w:rPr>
          <w:delText>technical</w:delText>
        </w:r>
        <w:r w:rsidRPr="00036159">
          <w:rPr>
            <w:rFonts w:ascii="Times New Roman" w:hAnsi="Times New Roman" w:cs="Times New Roman"/>
            <w:spacing w:val="-2"/>
            <w:sz w:val="24"/>
            <w:szCs w:val="24"/>
          </w:rPr>
          <w:delText xml:space="preserve"> assistance.</w:delText>
        </w:r>
      </w:del>
    </w:p>
    <w:p w14:paraId="3BA33295" w14:textId="77777777" w:rsidR="00F111F1" w:rsidRPr="00036159" w:rsidRDefault="00F111F1" w:rsidP="00E660EB">
      <w:pPr>
        <w:pStyle w:val="BodyText"/>
        <w:tabs>
          <w:tab w:val="left" w:pos="720"/>
        </w:tabs>
        <w:ind w:left="360"/>
        <w:rPr>
          <w:del w:id="427" w:author="Van Alstyne, Lisa" w:date="2022-12-15T09:12:00Z"/>
          <w:rFonts w:ascii="Times New Roman" w:hAnsi="Times New Roman" w:cs="Times New Roman"/>
          <w:sz w:val="24"/>
          <w:szCs w:val="24"/>
        </w:rPr>
      </w:pPr>
    </w:p>
    <w:p w14:paraId="7176B609" w14:textId="74EAEF4E" w:rsidR="000D3215" w:rsidRPr="006E6489" w:rsidRDefault="00606A37" w:rsidP="00AA17D6">
      <w:pPr>
        <w:rPr>
          <w:rFonts w:ascii="Times New Roman" w:hAnsi="Times New Roman" w:cs="Times New Roman"/>
          <w:sz w:val="24"/>
          <w:szCs w:val="24"/>
        </w:rPr>
      </w:pPr>
      <w:r w:rsidRPr="006E6489">
        <w:rPr>
          <w:rFonts w:ascii="Times New Roman" w:hAnsi="Times New Roman" w:cs="Times New Roman"/>
          <w:sz w:val="24"/>
          <w:szCs w:val="24"/>
        </w:rPr>
        <w:t xml:space="preserve"> </w:t>
      </w:r>
      <w:ins w:id="428" w:author="Van Alstyne, Lisa" w:date="2022-12-15T09:12:00Z">
        <w:r w:rsidR="000D3215" w:rsidRPr="006E6489">
          <w:rPr>
            <w:rFonts w:ascii="Times New Roman" w:hAnsi="Times New Roman" w:cs="Times New Roman"/>
            <w:sz w:val="24"/>
            <w:szCs w:val="24"/>
          </w:rPr>
          <w:t>(</w:t>
        </w:r>
        <w:r w:rsidR="003F690D" w:rsidRPr="006E6489">
          <w:rPr>
            <w:rFonts w:ascii="Times New Roman" w:hAnsi="Times New Roman" w:cs="Times New Roman"/>
            <w:sz w:val="24"/>
            <w:szCs w:val="24"/>
          </w:rPr>
          <w:t>9</w:t>
        </w:r>
        <w:r w:rsidR="000D3215" w:rsidRPr="006E6489">
          <w:rPr>
            <w:rFonts w:ascii="Times New Roman" w:hAnsi="Times New Roman" w:cs="Times New Roman"/>
            <w:sz w:val="24"/>
            <w:szCs w:val="24"/>
          </w:rPr>
          <w:t>) Mak</w:t>
        </w:r>
        <w:r w:rsidR="00CD0E96" w:rsidRPr="006E6489">
          <w:rPr>
            <w:rFonts w:ascii="Times New Roman" w:hAnsi="Times New Roman" w:cs="Times New Roman"/>
            <w:sz w:val="24"/>
            <w:szCs w:val="24"/>
          </w:rPr>
          <w:t>ing</w:t>
        </w:r>
      </w:ins>
      <w:r w:rsidR="000D3215" w:rsidRPr="006E6489">
        <w:rPr>
          <w:rFonts w:ascii="Times New Roman" w:hAnsi="Times New Roman" w:cs="Times New Roman"/>
          <w:sz w:val="24"/>
          <w:szCs w:val="24"/>
        </w:rPr>
        <w:t xml:space="preserve"> </w:t>
      </w:r>
      <w:del w:id="429" w:author="Van Alstyne, Lisa" w:date="2022-12-15T09:12:00Z">
        <w:r w:rsidRPr="00606A37">
          <w:rPr>
            <w:rFonts w:ascii="Times New Roman" w:hAnsi="Times New Roman" w:cs="Times New Roman"/>
            <w:sz w:val="24"/>
            <w:szCs w:val="24"/>
          </w:rPr>
          <w:delText>Make</w:delText>
        </w:r>
      </w:del>
      <w:r w:rsidR="000D3215" w:rsidRPr="006E6489">
        <w:rPr>
          <w:rFonts w:ascii="Times New Roman" w:hAnsi="Times New Roman" w:cs="Times New Roman"/>
          <w:sz w:val="24"/>
          <w:szCs w:val="24"/>
        </w:rPr>
        <w:t>payments in lieu of taxes on real property under the control of the State fish and wildlife agency when the payment is:</w:t>
      </w:r>
    </w:p>
    <w:p w14:paraId="72326B08" w14:textId="77777777" w:rsidR="000D3215" w:rsidRPr="006E6489" w:rsidRDefault="000D3215" w:rsidP="00AA17D6">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 xml:space="preserve">) </w:t>
      </w:r>
      <w:r w:rsidRPr="006E6489">
        <w:rPr>
          <w:rFonts w:ascii="Times New Roman" w:hAnsi="Times New Roman" w:cs="Times New Roman"/>
          <w:sz w:val="24"/>
          <w:szCs w:val="24"/>
        </w:rPr>
        <w:t>Required by State or local law; and</w:t>
      </w:r>
    </w:p>
    <w:p w14:paraId="1341042D" w14:textId="40DDC1B1" w:rsidR="000D3215" w:rsidRPr="006E6489" w:rsidRDefault="000D3215" w:rsidP="00AA17D6">
      <w:pPr>
        <w:rPr>
          <w:rFonts w:ascii="Times New Roman" w:hAnsi="Times New Roman" w:cs="Times New Roman"/>
          <w:sz w:val="24"/>
          <w:szCs w:val="24"/>
        </w:rPr>
      </w:pPr>
      <w:r w:rsidRPr="006E6489">
        <w:rPr>
          <w:rFonts w:ascii="Times New Roman" w:hAnsi="Times New Roman" w:cs="Times New Roman"/>
          <w:sz w:val="24"/>
          <w:szCs w:val="24"/>
        </w:rPr>
        <w:t xml:space="preserve">(ii) </w:t>
      </w:r>
      <w:r w:rsidRPr="006E6489">
        <w:rPr>
          <w:rFonts w:ascii="Times New Roman" w:hAnsi="Times New Roman" w:cs="Times New Roman"/>
          <w:sz w:val="24"/>
          <w:szCs w:val="24"/>
        </w:rPr>
        <w:t>Required for all State lands</w:t>
      </w:r>
      <w:ins w:id="430" w:author="Van Alstyne, Lisa" w:date="2022-12-15T09:12:00Z">
        <w:r w:rsidRPr="006E6489">
          <w:rPr>
            <w:rFonts w:ascii="Times New Roman" w:hAnsi="Times New Roman" w:cs="Times New Roman"/>
            <w:sz w:val="24"/>
            <w:szCs w:val="24"/>
          </w:rPr>
          <w:t>,</w:t>
        </w:r>
      </w:ins>
      <w:r w:rsidRPr="006E6489">
        <w:rPr>
          <w:rFonts w:ascii="Times New Roman" w:hAnsi="Times New Roman" w:cs="Times New Roman"/>
          <w:sz w:val="24"/>
          <w:szCs w:val="24"/>
        </w:rPr>
        <w:t xml:space="preserve"> including those acquired with Federal funds and those acquired with non-Federal funds.</w:t>
      </w:r>
    </w:p>
    <w:p w14:paraId="4972EE31" w14:textId="18D2FA61" w:rsidR="00387459" w:rsidRPr="006E6489" w:rsidRDefault="00387459" w:rsidP="00387459">
      <w:pPr>
        <w:pStyle w:val="paragraph"/>
        <w:spacing w:before="0" w:beforeAutospacing="0" w:after="0" w:afterAutospacing="0"/>
        <w:textAlignment w:val="baseline"/>
        <w:rPr>
          <w:ins w:id="431" w:author="Van Alstyne, Lisa" w:date="2022-12-15T09:12:00Z"/>
        </w:rPr>
      </w:pPr>
      <w:bookmarkStart w:id="432" w:name="_Hlk98917735"/>
      <w:ins w:id="433" w:author="Van Alstyne, Lisa" w:date="2022-12-15T09:12:00Z">
        <w:r w:rsidRPr="006E6489">
          <w:rPr>
            <w:rStyle w:val="normaltextrun"/>
          </w:rPr>
          <w:t>(1</w:t>
        </w:r>
        <w:r w:rsidR="003F690D" w:rsidRPr="006E6489">
          <w:rPr>
            <w:rStyle w:val="normaltextrun"/>
          </w:rPr>
          <w:t>0</w:t>
        </w:r>
        <w:r w:rsidRPr="006E6489">
          <w:rPr>
            <w:rStyle w:val="normaltextrun"/>
          </w:rPr>
          <w:t xml:space="preserve">) </w:t>
        </w:r>
        <w:r w:rsidR="00B23596" w:rsidRPr="006E6489">
          <w:rPr>
            <w:rStyle w:val="normaltextrun"/>
          </w:rPr>
          <w:t xml:space="preserve">Communicating with </w:t>
        </w:r>
        <w:r w:rsidRPr="006E6489">
          <w:rPr>
            <w:rStyle w:val="normaltextrun"/>
          </w:rPr>
          <w:t xml:space="preserve">the public </w:t>
        </w:r>
        <w:r w:rsidR="009E7CD1" w:rsidRPr="006E6489">
          <w:rPr>
            <w:rStyle w:val="normaltextrun"/>
          </w:rPr>
          <w:t>(</w:t>
        </w:r>
        <w:r w:rsidR="004C7BAD" w:rsidRPr="006E6489">
          <w:rPr>
            <w:rStyle w:val="normaltextrun"/>
          </w:rPr>
          <w:t>see § 80.52(</w:t>
        </w:r>
        <w:r w:rsidR="00E42387" w:rsidRPr="006E6489">
          <w:rPr>
            <w:rStyle w:val="normaltextrun"/>
          </w:rPr>
          <w:t>f</w:t>
        </w:r>
        <w:r w:rsidR="004C7BAD" w:rsidRPr="006E6489">
          <w:rPr>
            <w:rStyle w:val="normaltextrun"/>
          </w:rPr>
          <w:t>)</w:t>
        </w:r>
        <w:r w:rsidR="00697B0F" w:rsidRPr="006E6489">
          <w:rPr>
            <w:rStyle w:val="normaltextrun"/>
          </w:rPr>
          <w:t xml:space="preserve">), to </w:t>
        </w:r>
        <w:r w:rsidRPr="006E6489">
          <w:rPr>
            <w:rStyle w:val="normaltextrun"/>
          </w:rPr>
          <w:t>include:</w:t>
        </w:r>
        <w:r w:rsidRPr="006E6489">
          <w:rPr>
            <w:rStyle w:val="eop"/>
          </w:rPr>
          <w:t> </w:t>
        </w:r>
        <w:r w:rsidR="00B23596" w:rsidRPr="006E6489">
          <w:rPr>
            <w:rStyle w:val="eop"/>
          </w:rPr>
          <w:br/>
        </w:r>
      </w:ins>
    </w:p>
    <w:p w14:paraId="5928B8CC" w14:textId="20994F0C" w:rsidR="00387459" w:rsidRPr="006E6489" w:rsidRDefault="00387459" w:rsidP="00387459">
      <w:pPr>
        <w:pStyle w:val="paragraph"/>
        <w:spacing w:before="0" w:beforeAutospacing="0" w:after="0" w:afterAutospacing="0"/>
        <w:textAlignment w:val="baseline"/>
        <w:rPr>
          <w:ins w:id="434" w:author="Van Alstyne, Lisa" w:date="2022-12-15T09:12:00Z"/>
        </w:rPr>
      </w:pPr>
      <w:ins w:id="435" w:author="Van Alstyne, Lisa" w:date="2022-12-15T09:12:00Z">
        <w:r w:rsidRPr="006E6489">
          <w:rPr>
            <w:rStyle w:val="normaltextrun"/>
          </w:rPr>
          <w:t>(</w:t>
        </w:r>
        <w:proofErr w:type="spellStart"/>
        <w:r w:rsidRPr="006E6489">
          <w:rPr>
            <w:rStyle w:val="spellingerror"/>
          </w:rPr>
          <w:t>i</w:t>
        </w:r>
        <w:proofErr w:type="spellEnd"/>
        <w:r w:rsidRPr="006E6489">
          <w:rPr>
            <w:rStyle w:val="normaltextrun"/>
          </w:rPr>
          <w:t xml:space="preserve">) Outreach and sharing information on award activities, accomplishments, performance, or other communication related to meeting the objectives of an </w:t>
        </w:r>
        <w:r w:rsidRPr="006E6489">
          <w:rPr>
            <w:rStyle w:val="contextualspellingandgrammarerror"/>
          </w:rPr>
          <w:t>award;</w:t>
        </w:r>
        <w:r w:rsidRPr="006E6489">
          <w:rPr>
            <w:rStyle w:val="eop"/>
          </w:rPr>
          <w:t> </w:t>
        </w:r>
        <w:r w:rsidR="00B23596" w:rsidRPr="006E6489">
          <w:rPr>
            <w:rStyle w:val="eop"/>
          </w:rPr>
          <w:br/>
        </w:r>
      </w:ins>
    </w:p>
    <w:p w14:paraId="0A4652A3" w14:textId="4A18B4C5" w:rsidR="00387459" w:rsidRPr="00DE4EC1" w:rsidRDefault="00387459" w:rsidP="00387459">
      <w:pPr>
        <w:pStyle w:val="paragraph"/>
        <w:spacing w:before="0" w:beforeAutospacing="0" w:after="0" w:afterAutospacing="0"/>
        <w:textAlignment w:val="baseline"/>
        <w:rPr>
          <w:ins w:id="436" w:author="Van Alstyne, Lisa" w:date="2022-12-15T09:12:00Z"/>
          <w:color w:val="FF0000"/>
        </w:rPr>
      </w:pPr>
      <w:ins w:id="437" w:author="Van Alstyne, Lisa" w:date="2022-12-15T09:12:00Z">
        <w:r w:rsidRPr="006E6489">
          <w:rPr>
            <w:rStyle w:val="normaltextrun"/>
          </w:rPr>
          <w:t xml:space="preserve">(ii) Providing the public with information on Wildlife Management Areas; public access for hunting or other wildlife-associated recreation; notices on safety, rule changes, and topics of interest to the public related to wildlife management; and other opportunities available to the public </w:t>
        </w:r>
        <w:proofErr w:type="gramStart"/>
        <w:r w:rsidRPr="006E6489">
          <w:rPr>
            <w:rStyle w:val="normaltextrun"/>
          </w:rPr>
          <w:t>as a result of</w:t>
        </w:r>
        <w:proofErr w:type="gramEnd"/>
        <w:r w:rsidRPr="006E6489">
          <w:rPr>
            <w:rStyle w:val="normaltextrun"/>
          </w:rPr>
          <w:t xml:space="preserve"> a Traditional </w:t>
        </w:r>
      </w:ins>
      <w:r w:rsidRPr="00DE4EC1">
        <w:rPr>
          <w:rStyle w:val="normaltextrun"/>
          <w:color w:val="FF0000"/>
        </w:rPr>
        <w:t xml:space="preserve">Wildlife </w:t>
      </w:r>
      <w:r w:rsidRPr="00DE4EC1">
        <w:rPr>
          <w:rStyle w:val="normaltextrun"/>
          <w:color w:val="FF0000"/>
        </w:rPr>
        <w:lastRenderedPageBreak/>
        <w:t xml:space="preserve">Restoration </w:t>
      </w:r>
      <w:del w:id="438" w:author="Van Alstyne, Lisa" w:date="2022-12-15T09:12:00Z">
        <w:r w:rsidR="00625234" w:rsidRPr="00DE4EC1">
          <w:rPr>
            <w:i/>
            <w:color w:val="FF0000"/>
            <w:w w:val="120"/>
          </w:rPr>
          <w:delText>-</w:delText>
        </w:r>
      </w:del>
      <w:ins w:id="439" w:author="Van Alstyne, Lisa" w:date="2022-12-15T09:12:00Z">
        <w:r w:rsidRPr="00DE4EC1">
          <w:rPr>
            <w:rStyle w:val="contextualspellingandgrammarerror"/>
            <w:color w:val="FF0000"/>
          </w:rPr>
          <w:t>award;</w:t>
        </w:r>
        <w:r w:rsidRPr="00DE4EC1">
          <w:rPr>
            <w:rStyle w:val="eop"/>
            <w:color w:val="FF0000"/>
          </w:rPr>
          <w:t> </w:t>
        </w:r>
        <w:r w:rsidR="00B23596" w:rsidRPr="00DE4EC1">
          <w:rPr>
            <w:rStyle w:val="eop"/>
            <w:color w:val="FF0000"/>
          </w:rPr>
          <w:br/>
        </w:r>
      </w:ins>
    </w:p>
    <w:p w14:paraId="46DCF99A" w14:textId="5210A9FA" w:rsidR="00387459" w:rsidRPr="006E6489" w:rsidRDefault="00387459" w:rsidP="00387459">
      <w:pPr>
        <w:pStyle w:val="paragraph"/>
        <w:spacing w:before="0" w:beforeAutospacing="0" w:after="0" w:afterAutospacing="0"/>
        <w:textAlignment w:val="baseline"/>
        <w:rPr>
          <w:ins w:id="440" w:author="Van Alstyne, Lisa" w:date="2022-12-15T09:12:00Z"/>
        </w:rPr>
      </w:pPr>
      <w:ins w:id="441" w:author="Van Alstyne, Lisa" w:date="2022-12-15T09:12:00Z">
        <w:r w:rsidRPr="006E6489">
          <w:rPr>
            <w:rStyle w:val="normaltextrun"/>
          </w:rPr>
          <w:t>(iii) Liaising with the media or other venues to provide public information related to the objectives of an award; or</w:t>
        </w:r>
        <w:r w:rsidRPr="006E6489">
          <w:rPr>
            <w:rStyle w:val="eop"/>
          </w:rPr>
          <w:t> </w:t>
        </w:r>
        <w:r w:rsidR="00B23596" w:rsidRPr="006E6489">
          <w:rPr>
            <w:rStyle w:val="eop"/>
          </w:rPr>
          <w:br/>
        </w:r>
      </w:ins>
    </w:p>
    <w:p w14:paraId="2660603D" w14:textId="77B2857F" w:rsidR="00387459" w:rsidRPr="006E6489" w:rsidRDefault="4F9B2A92" w:rsidP="663BBB13">
      <w:pPr>
        <w:pStyle w:val="paragraph"/>
        <w:spacing w:before="0" w:beforeAutospacing="0" w:after="0" w:afterAutospacing="0"/>
        <w:textAlignment w:val="baseline"/>
        <w:rPr>
          <w:ins w:id="442" w:author="Van Alstyne, Lisa" w:date="2022-12-15T09:12:00Z"/>
        </w:rPr>
      </w:pPr>
      <w:ins w:id="443" w:author="Van Alstyne, Lisa" w:date="2022-12-15T09:12:00Z">
        <w:r w:rsidRPr="006E6489">
          <w:rPr>
            <w:rStyle w:val="normaltextrun"/>
          </w:rPr>
          <w:t xml:space="preserve">(iv) Other forms of communication that support a </w:t>
        </w:r>
        <w:r w:rsidRPr="006E6489">
          <w:rPr>
            <w:rStyle w:val="contextualspellingandgrammarerror"/>
          </w:rPr>
          <w:t>State’s</w:t>
        </w:r>
        <w:r w:rsidRPr="006E6489">
          <w:rPr>
            <w:rStyle w:val="normaltextrun"/>
          </w:rPr>
          <w:t xml:space="preserve"> wildlife restoration and management objectives</w:t>
        </w:r>
        <w:r w:rsidR="3D65AA2C" w:rsidRPr="006E6489">
          <w:rPr>
            <w:rStyle w:val="normaltextrun"/>
          </w:rPr>
          <w:t xml:space="preserve"> </w:t>
        </w:r>
        <w:r w:rsidR="691459F8" w:rsidRPr="006E6489">
          <w:rPr>
            <w:rStyle w:val="normaltextrun"/>
          </w:rPr>
          <w:t>in</w:t>
        </w:r>
        <w:r w:rsidR="3D65AA2C" w:rsidRPr="006E6489">
          <w:rPr>
            <w:rStyle w:val="normaltextrun"/>
          </w:rPr>
          <w:t xml:space="preserve"> an award</w:t>
        </w:r>
        <w:r w:rsidRPr="006E6489">
          <w:rPr>
            <w:rStyle w:val="normaltextrun"/>
          </w:rPr>
          <w:t>.</w:t>
        </w:r>
        <w:r w:rsidRPr="006E6489">
          <w:rPr>
            <w:rStyle w:val="eop"/>
          </w:rPr>
          <w:t> </w:t>
        </w:r>
        <w:r w:rsidR="00387459" w:rsidRPr="006E6489">
          <w:br/>
        </w:r>
      </w:ins>
    </w:p>
    <w:p w14:paraId="5A58CF16" w14:textId="5C62E1D8" w:rsidR="00387459" w:rsidRPr="006E6489" w:rsidRDefault="4F9B2A92" w:rsidP="663BBB13">
      <w:pPr>
        <w:pStyle w:val="paragraph"/>
        <w:spacing w:before="0" w:beforeAutospacing="0" w:after="0" w:afterAutospacing="0"/>
        <w:textAlignment w:val="baseline"/>
        <w:rPr>
          <w:ins w:id="444" w:author="Van Alstyne, Lisa" w:date="2022-12-15T09:12:00Z"/>
        </w:rPr>
      </w:pPr>
      <w:ins w:id="445" w:author="Van Alstyne, Lisa" w:date="2022-12-15T09:12:00Z">
        <w:r w:rsidRPr="006E6489">
          <w:rPr>
            <w:rStyle w:val="normaltextrun"/>
          </w:rPr>
          <w:t>(1</w:t>
        </w:r>
        <w:r w:rsidR="4476A3C5" w:rsidRPr="006E6489">
          <w:rPr>
            <w:rStyle w:val="normaltextrun"/>
          </w:rPr>
          <w:t>1</w:t>
        </w:r>
        <w:r w:rsidRPr="006E6489">
          <w:rPr>
            <w:rStyle w:val="normaltextrun"/>
          </w:rPr>
          <w:t xml:space="preserve">) </w:t>
        </w:r>
        <w:r w:rsidR="4B291C3F" w:rsidRPr="006E6489">
          <w:rPr>
            <w:rStyle w:val="normaltextrun"/>
          </w:rPr>
          <w:t>Engaging in p</w:t>
        </w:r>
        <w:r w:rsidRPr="006E6489">
          <w:rPr>
            <w:rStyle w:val="normaltextrun"/>
          </w:rPr>
          <w:t>ublic relations that promotes the agency, advertising as a form of outreach, and marketing require prior approval of the Service (</w:t>
        </w:r>
        <w:r w:rsidRPr="006E6489">
          <w:rPr>
            <w:rStyle w:val="contextualspellingandgrammarerror"/>
          </w:rPr>
          <w:t>see</w:t>
        </w:r>
        <w:r w:rsidRPr="006E6489">
          <w:rPr>
            <w:rStyle w:val="normaltextrun"/>
          </w:rPr>
          <w:t xml:space="preserve"> 2 CFR 200.421 and 200.467)</w:t>
        </w:r>
        <w:r w:rsidR="3BC8E64F" w:rsidRPr="006E6489">
          <w:rPr>
            <w:rStyle w:val="normaltextrun"/>
          </w:rPr>
          <w:t>.</w:t>
        </w:r>
        <w:r w:rsidRPr="006E6489">
          <w:rPr>
            <w:rStyle w:val="normaltextrun"/>
          </w:rPr>
          <w:t xml:space="preserve"> They are allowable only when included in the approach of an approved award to accomplish eligible activities and meet award objectives. Communication that solely benefits the agency is unallowable public relations and is not eligible for funding under the Act.</w:t>
        </w:r>
        <w:r w:rsidRPr="006E6489">
          <w:rPr>
            <w:rStyle w:val="eop"/>
          </w:rPr>
          <w:t> </w:t>
        </w:r>
      </w:ins>
    </w:p>
    <w:bookmarkEnd w:id="432"/>
    <w:p w14:paraId="32D341C0" w14:textId="4A67FE94" w:rsidR="00CD7AFB" w:rsidRPr="006E6489" w:rsidRDefault="0010422E" w:rsidP="3BC5A746">
      <w:pPr>
        <w:rPr>
          <w:rFonts w:ascii="Times New Roman" w:hAnsi="Times New Roman" w:cs="Times New Roman"/>
          <w:sz w:val="24"/>
          <w:szCs w:val="24"/>
        </w:rPr>
      </w:pPr>
      <w:ins w:id="446" w:author="Van Alstyne, Lisa" w:date="2022-12-15T09:12:00Z">
        <w:r w:rsidRPr="006E6489">
          <w:rPr>
            <w:rFonts w:ascii="Times New Roman" w:hAnsi="Times New Roman" w:cs="Times New Roman"/>
            <w:sz w:val="24"/>
            <w:szCs w:val="24"/>
          </w:rPr>
          <w:br/>
        </w:r>
      </w:ins>
      <w:r w:rsidR="058DBCF2" w:rsidRPr="006E6489">
        <w:rPr>
          <w:rFonts w:ascii="Times New Roman" w:hAnsi="Times New Roman" w:cs="Times New Roman"/>
          <w:sz w:val="24"/>
          <w:szCs w:val="24"/>
        </w:rPr>
        <w:t>(b)</w:t>
      </w:r>
      <w:r w:rsidR="1592CA3A" w:rsidRPr="006E6489">
        <w:rPr>
          <w:rFonts w:ascii="Times New Roman" w:hAnsi="Times New Roman" w:cs="Times New Roman"/>
          <w:sz w:val="24"/>
          <w:szCs w:val="24"/>
        </w:rPr>
        <w:t xml:space="preserve"> </w:t>
      </w:r>
      <w:del w:id="447" w:author="Van Alstyne, Lisa" w:date="2022-12-19T08:24:00Z">
        <w:r w:rsidR="00810048" w:rsidDel="00B0126E">
          <w:rPr>
            <w:rFonts w:ascii="Times New Roman" w:hAnsi="Times New Roman" w:cs="Times New Roman"/>
            <w:sz w:val="24"/>
            <w:szCs w:val="24"/>
          </w:rPr>
          <w:delText>Wildlife Restoration</w:delText>
        </w:r>
        <w:r w:rsidR="00B0126E" w:rsidDel="00B0126E">
          <w:rPr>
            <w:rFonts w:ascii="Times New Roman" w:hAnsi="Times New Roman" w:cs="Times New Roman"/>
            <w:sz w:val="24"/>
            <w:szCs w:val="24"/>
          </w:rPr>
          <w:delText xml:space="preserve"> - </w:delText>
        </w:r>
      </w:del>
      <w:r w:rsidR="058DBCF2" w:rsidRPr="006E6489">
        <w:rPr>
          <w:rFonts w:ascii="Times New Roman" w:hAnsi="Times New Roman" w:cs="Times New Roman"/>
          <w:i/>
          <w:iCs/>
          <w:sz w:val="24"/>
          <w:szCs w:val="24"/>
        </w:rPr>
        <w:t>Basic Hunter Education and Safety subprogram</w:t>
      </w:r>
      <w:del w:id="448" w:author="Van Alstyne, Lisa" w:date="2022-12-15T09:12:00Z">
        <w:r w:rsidR="00625234" w:rsidRPr="00036159">
          <w:rPr>
            <w:rFonts w:ascii="Times New Roman" w:hAnsi="Times New Roman" w:cs="Times New Roman"/>
            <w:i/>
            <w:spacing w:val="-2"/>
            <w:w w:val="120"/>
            <w:sz w:val="24"/>
            <w:szCs w:val="24"/>
          </w:rPr>
          <w:delText>.</w:delText>
        </w:r>
      </w:del>
      <w:ins w:id="449" w:author="Van Alstyne, Lisa" w:date="2022-12-15T09:12:00Z">
        <w:r w:rsidR="1B77D9C2" w:rsidRPr="006E6489">
          <w:rPr>
            <w:rFonts w:ascii="Times New Roman" w:hAnsi="Times New Roman" w:cs="Times New Roman"/>
            <w:i/>
            <w:iCs/>
            <w:sz w:val="24"/>
            <w:szCs w:val="24"/>
          </w:rPr>
          <w:t xml:space="preserve"> and Hunter </w:t>
        </w:r>
        <w:r w:rsidR="08280ABC" w:rsidRPr="006E6489">
          <w:rPr>
            <w:rFonts w:ascii="Times New Roman" w:hAnsi="Times New Roman" w:cs="Times New Roman"/>
            <w:i/>
            <w:iCs/>
            <w:sz w:val="24"/>
            <w:szCs w:val="24"/>
          </w:rPr>
          <w:t xml:space="preserve">Recruitment </w:t>
        </w:r>
        <w:r w:rsidR="1B77D9C2" w:rsidRPr="006E6489">
          <w:rPr>
            <w:rFonts w:ascii="Times New Roman" w:hAnsi="Times New Roman" w:cs="Times New Roman"/>
            <w:i/>
            <w:iCs/>
            <w:sz w:val="24"/>
            <w:szCs w:val="24"/>
          </w:rPr>
          <w:t>and Recreational Shooter R</w:t>
        </w:r>
        <w:r w:rsidR="2D14534E" w:rsidRPr="006E6489">
          <w:rPr>
            <w:rFonts w:ascii="Times New Roman" w:hAnsi="Times New Roman" w:cs="Times New Roman"/>
            <w:i/>
            <w:iCs/>
            <w:sz w:val="24"/>
            <w:szCs w:val="24"/>
          </w:rPr>
          <w:t>ecruitment</w:t>
        </w:r>
        <w:r w:rsidR="058DBCF2" w:rsidRPr="006E6489">
          <w:rPr>
            <w:rFonts w:ascii="Times New Roman" w:hAnsi="Times New Roman" w:cs="Times New Roman"/>
            <w:i/>
            <w:iCs/>
            <w:sz w:val="24"/>
            <w:szCs w:val="24"/>
          </w:rPr>
          <w:t>.</w:t>
        </w:r>
        <w:r w:rsidR="7CCA5F0E" w:rsidRPr="006E6489">
          <w:rPr>
            <w:rFonts w:ascii="Times New Roman" w:hAnsi="Times New Roman" w:cs="Times New Roman"/>
            <w:sz w:val="24"/>
            <w:szCs w:val="24"/>
          </w:rPr>
          <w:t xml:space="preserve"> </w:t>
        </w:r>
      </w:ins>
    </w:p>
    <w:p w14:paraId="7965C424" w14:textId="77777777" w:rsidR="00F111F1" w:rsidRPr="00036159" w:rsidRDefault="00F111F1" w:rsidP="00E660EB">
      <w:pPr>
        <w:pStyle w:val="BodyText"/>
        <w:tabs>
          <w:tab w:val="left" w:pos="720"/>
        </w:tabs>
        <w:spacing w:before="10"/>
        <w:ind w:left="360"/>
        <w:rPr>
          <w:del w:id="450" w:author="Van Alstyne, Lisa" w:date="2022-12-15T09:12:00Z"/>
          <w:rFonts w:ascii="Times New Roman" w:hAnsi="Times New Roman" w:cs="Times New Roman"/>
          <w:i/>
          <w:sz w:val="24"/>
          <w:szCs w:val="24"/>
        </w:rPr>
      </w:pPr>
    </w:p>
    <w:p w14:paraId="49DDA1EA" w14:textId="76C2CFA8" w:rsidR="0055214F" w:rsidRPr="006E6489" w:rsidRDefault="00C562A3" w:rsidP="00AA17D6">
      <w:pPr>
        <w:rPr>
          <w:ins w:id="451" w:author="Van Alstyne, Lisa" w:date="2022-12-15T09:12:00Z"/>
          <w:rFonts w:ascii="Times New Roman" w:hAnsi="Times New Roman" w:cs="Times New Roman"/>
          <w:iCs/>
          <w:sz w:val="24"/>
          <w:szCs w:val="24"/>
        </w:rPr>
      </w:pPr>
      <w:ins w:id="452" w:author="Van Alstyne, Lisa" w:date="2022-12-15T09:12:00Z">
        <w:r w:rsidRPr="006E6489">
          <w:rPr>
            <w:rFonts w:ascii="Times New Roman" w:hAnsi="Times New Roman" w:cs="Times New Roman"/>
            <w:iCs/>
            <w:sz w:val="24"/>
            <w:szCs w:val="24"/>
          </w:rPr>
          <w:t>(</w:t>
        </w:r>
        <w:r w:rsidR="009935F6" w:rsidRPr="006E6489">
          <w:rPr>
            <w:rFonts w:ascii="Times New Roman" w:hAnsi="Times New Roman" w:cs="Times New Roman"/>
            <w:iCs/>
            <w:sz w:val="24"/>
            <w:szCs w:val="24"/>
          </w:rPr>
          <w:t>1</w:t>
        </w:r>
        <w:r w:rsidRPr="006E6489">
          <w:rPr>
            <w:rFonts w:ascii="Times New Roman" w:hAnsi="Times New Roman" w:cs="Times New Roman"/>
            <w:iCs/>
            <w:sz w:val="24"/>
            <w:szCs w:val="24"/>
          </w:rPr>
          <w:t>)</w:t>
        </w:r>
        <w:r w:rsidRPr="006E6489">
          <w:rPr>
            <w:rFonts w:ascii="Times New Roman" w:hAnsi="Times New Roman" w:cs="Times New Roman"/>
            <w:iCs/>
            <w:sz w:val="24"/>
            <w:szCs w:val="24"/>
            <w:vertAlign w:val="superscript"/>
          </w:rPr>
          <w:t xml:space="preserve"> </w:t>
        </w:r>
        <w:r w:rsidR="0055214F" w:rsidRPr="006E6489">
          <w:rPr>
            <w:rFonts w:ascii="Times New Roman" w:hAnsi="Times New Roman" w:cs="Times New Roman"/>
            <w:iCs/>
            <w:sz w:val="24"/>
            <w:szCs w:val="24"/>
          </w:rPr>
          <w:t xml:space="preserve">The following </w:t>
        </w:r>
        <w:r w:rsidR="00B470A7" w:rsidRPr="006E6489">
          <w:rPr>
            <w:rFonts w:ascii="Times New Roman" w:hAnsi="Times New Roman" w:cs="Times New Roman"/>
            <w:iCs/>
            <w:sz w:val="24"/>
            <w:szCs w:val="24"/>
          </w:rPr>
          <w:t xml:space="preserve">activities </w:t>
        </w:r>
        <w:r w:rsidR="0055214F" w:rsidRPr="006E6489">
          <w:rPr>
            <w:rFonts w:ascii="Times New Roman" w:hAnsi="Times New Roman" w:cs="Times New Roman"/>
            <w:iCs/>
            <w:sz w:val="24"/>
            <w:szCs w:val="24"/>
          </w:rPr>
          <w:t xml:space="preserve">are eligible under </w:t>
        </w:r>
        <w:r w:rsidR="00CD7AFB" w:rsidRPr="006E6489">
          <w:rPr>
            <w:rFonts w:ascii="Times New Roman" w:hAnsi="Times New Roman" w:cs="Times New Roman"/>
            <w:iCs/>
            <w:sz w:val="24"/>
            <w:szCs w:val="24"/>
          </w:rPr>
          <w:t xml:space="preserve">the </w:t>
        </w:r>
        <w:r w:rsidR="0055214F" w:rsidRPr="006E6489">
          <w:rPr>
            <w:rFonts w:ascii="Times New Roman" w:hAnsi="Times New Roman" w:cs="Times New Roman"/>
            <w:iCs/>
            <w:sz w:val="24"/>
            <w:szCs w:val="24"/>
          </w:rPr>
          <w:t xml:space="preserve">Basic Hunter Education </w:t>
        </w:r>
        <w:r w:rsidR="00CD7AFB" w:rsidRPr="006E6489">
          <w:rPr>
            <w:rFonts w:ascii="Times New Roman" w:hAnsi="Times New Roman" w:cs="Times New Roman"/>
            <w:iCs/>
            <w:sz w:val="24"/>
            <w:szCs w:val="24"/>
          </w:rPr>
          <w:t xml:space="preserve">and </w:t>
        </w:r>
        <w:r w:rsidR="00B06B56" w:rsidRPr="006E6489">
          <w:rPr>
            <w:rFonts w:ascii="Times New Roman" w:hAnsi="Times New Roman" w:cs="Times New Roman"/>
            <w:iCs/>
            <w:sz w:val="24"/>
            <w:szCs w:val="24"/>
          </w:rPr>
          <w:t xml:space="preserve">Safety subprogram </w:t>
        </w:r>
        <w:r w:rsidR="0055214F" w:rsidRPr="006E6489">
          <w:rPr>
            <w:rFonts w:ascii="Times New Roman" w:hAnsi="Times New Roman" w:cs="Times New Roman"/>
            <w:iCs/>
            <w:sz w:val="24"/>
            <w:szCs w:val="24"/>
          </w:rPr>
          <w:t xml:space="preserve">for activities authorized at 16 U.S.C. 669g(b): </w:t>
        </w:r>
        <w:r w:rsidR="00BC47C4" w:rsidRPr="006E6489">
          <w:rPr>
            <w:rFonts w:ascii="Times New Roman" w:hAnsi="Times New Roman" w:cs="Times New Roman"/>
            <w:iCs/>
            <w:sz w:val="24"/>
            <w:szCs w:val="24"/>
          </w:rPr>
          <w:t xml:space="preserve"> </w:t>
        </w:r>
      </w:ins>
    </w:p>
    <w:p w14:paraId="58BB83C9" w14:textId="130730B0" w:rsidR="00F111F1" w:rsidRPr="00036159" w:rsidRDefault="00AA17D6" w:rsidP="001D0E00">
      <w:pPr>
        <w:rPr>
          <w:del w:id="453" w:author="Van Alstyne, Lisa" w:date="2022-12-15T09:12:00Z"/>
          <w:rFonts w:ascii="Times New Roman" w:hAnsi="Times New Roman" w:cs="Times New Roman"/>
          <w:sz w:val="24"/>
          <w:szCs w:val="24"/>
        </w:rPr>
      </w:pPr>
      <w:ins w:id="454" w:author="Van Alstyne, Lisa" w:date="2022-12-15T09:12:00Z">
        <w:r w:rsidRPr="006E6489">
          <w:rPr>
            <w:rFonts w:ascii="Times New Roman" w:hAnsi="Times New Roman" w:cs="Times New Roman"/>
            <w:sz w:val="24"/>
            <w:szCs w:val="24"/>
          </w:rPr>
          <w:t>(</w:t>
        </w:r>
        <w:proofErr w:type="spellStart"/>
        <w:r w:rsidR="009935F6"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Teach</w:t>
        </w:r>
        <w:r w:rsidR="0072043F" w:rsidRPr="006E6489">
          <w:rPr>
            <w:rFonts w:ascii="Times New Roman" w:hAnsi="Times New Roman" w:cs="Times New Roman"/>
            <w:sz w:val="24"/>
            <w:szCs w:val="24"/>
          </w:rPr>
          <w:t>ing</w:t>
        </w:r>
      </w:ins>
      <w:r w:rsidRPr="006E6489">
        <w:rPr>
          <w:rFonts w:ascii="Times New Roman" w:hAnsi="Times New Roman" w:cs="Times New Roman"/>
          <w:sz w:val="24"/>
          <w:szCs w:val="24"/>
        </w:rPr>
        <w:t xml:space="preserve"> </w:t>
      </w:r>
      <w:del w:id="455" w:author="Van Alstyne, Lisa" w:date="2022-12-15T09:12:00Z">
        <w:r w:rsidR="001D0E00" w:rsidRPr="001D0E00">
          <w:rPr>
            <w:rFonts w:ascii="Times New Roman" w:hAnsi="Times New Roman" w:cs="Times New Roman"/>
            <w:sz w:val="24"/>
            <w:szCs w:val="24"/>
          </w:rPr>
          <w:delText>Teach</w:delText>
        </w:r>
      </w:del>
      <w:r w:rsidRPr="006E6489">
        <w:rPr>
          <w:rFonts w:ascii="Times New Roman" w:hAnsi="Times New Roman" w:cs="Times New Roman"/>
          <w:sz w:val="24"/>
          <w:szCs w:val="24"/>
        </w:rPr>
        <w:t>the skills, knowledge, and attitudes necessary to be a responsible hunter.</w:t>
      </w:r>
    </w:p>
    <w:p w14:paraId="3B5D6561" w14:textId="5D8E79C9" w:rsidR="00204C5A" w:rsidRPr="006E6489" w:rsidRDefault="000D3215" w:rsidP="00AA17D6">
      <w:pPr>
        <w:rPr>
          <w:ins w:id="456" w:author="Van Alstyne, Lisa" w:date="2022-12-15T09:12:00Z"/>
          <w:rFonts w:ascii="Times New Roman" w:hAnsi="Times New Roman" w:cs="Times New Roman"/>
          <w:sz w:val="24"/>
          <w:szCs w:val="24"/>
        </w:rPr>
      </w:pPr>
      <w:bookmarkStart w:id="457" w:name="_Hlk54782902"/>
      <w:ins w:id="458" w:author="Van Alstyne, Lisa" w:date="2022-12-15T09:12:00Z">
        <w:r w:rsidRPr="006E6489">
          <w:rPr>
            <w:rFonts w:ascii="Times New Roman" w:hAnsi="Times New Roman" w:cs="Times New Roman"/>
            <w:sz w:val="24"/>
            <w:szCs w:val="24"/>
          </w:rPr>
          <w:t>(</w:t>
        </w:r>
        <w:r w:rsidR="009935F6" w:rsidRPr="006E6489">
          <w:rPr>
            <w:rFonts w:ascii="Times New Roman" w:hAnsi="Times New Roman" w:cs="Times New Roman"/>
            <w:sz w:val="24"/>
            <w:szCs w:val="24"/>
          </w:rPr>
          <w:t>ii</w:t>
        </w:r>
        <w:r w:rsidRPr="006E6489">
          <w:rPr>
            <w:rFonts w:ascii="Times New Roman" w:hAnsi="Times New Roman" w:cs="Times New Roman"/>
            <w:sz w:val="24"/>
            <w:szCs w:val="24"/>
          </w:rPr>
          <w:t xml:space="preserve">) </w:t>
        </w:r>
        <w:r w:rsidR="00204C5A" w:rsidRPr="006E6489">
          <w:rPr>
            <w:rFonts w:ascii="Times New Roman" w:hAnsi="Times New Roman" w:cs="Times New Roman"/>
            <w:sz w:val="24"/>
            <w:szCs w:val="24"/>
          </w:rPr>
          <w:t>Developing and improving access to public target ranges by:</w:t>
        </w:r>
      </w:ins>
    </w:p>
    <w:p w14:paraId="40D0E6CF" w14:textId="2BAEF0B7" w:rsidR="00F111F1" w:rsidRPr="00036159" w:rsidRDefault="3C87C931" w:rsidP="00E660EB">
      <w:pPr>
        <w:pStyle w:val="ListParagraph"/>
        <w:widowControl w:val="0"/>
        <w:numPr>
          <w:ilvl w:val="1"/>
          <w:numId w:val="10"/>
        </w:numPr>
        <w:tabs>
          <w:tab w:val="left" w:pos="720"/>
          <w:tab w:val="left" w:pos="1575"/>
        </w:tabs>
        <w:autoSpaceDE w:val="0"/>
        <w:autoSpaceDN w:val="0"/>
        <w:spacing w:after="0" w:line="240" w:lineRule="auto"/>
        <w:ind w:left="360" w:firstLine="0"/>
        <w:contextualSpacing w:val="0"/>
        <w:rPr>
          <w:del w:id="459" w:author="Van Alstyne, Lisa" w:date="2022-12-15T09:12:00Z"/>
          <w:rFonts w:ascii="Times New Roman" w:hAnsi="Times New Roman" w:cs="Times New Roman"/>
          <w:sz w:val="24"/>
          <w:szCs w:val="24"/>
        </w:rPr>
      </w:pPr>
      <w:ins w:id="460" w:author="Van Alstyne, Lisa" w:date="2022-12-15T09:12:00Z">
        <w:r w:rsidRPr="006E6489">
          <w:rPr>
            <w:rFonts w:ascii="Times New Roman" w:hAnsi="Times New Roman" w:cs="Times New Roman"/>
            <w:sz w:val="24"/>
            <w:szCs w:val="24"/>
            <w:shd w:val="clear" w:color="auto" w:fill="E6E6E6"/>
          </w:rPr>
          <w:t>(</w:t>
        </w:r>
        <w:r w:rsidR="52A9EF32" w:rsidRPr="006E6489">
          <w:rPr>
            <w:rFonts w:ascii="Times New Roman" w:hAnsi="Times New Roman" w:cs="Times New Roman"/>
            <w:sz w:val="24"/>
            <w:szCs w:val="24"/>
            <w:shd w:val="clear" w:color="auto" w:fill="E6E6E6"/>
          </w:rPr>
          <w:t>A</w:t>
        </w:r>
        <w:r w:rsidRPr="006E6489">
          <w:rPr>
            <w:rFonts w:ascii="Times New Roman" w:hAnsi="Times New Roman" w:cs="Times New Roman"/>
            <w:sz w:val="24"/>
            <w:szCs w:val="24"/>
            <w:shd w:val="clear" w:color="auto" w:fill="E6E6E6"/>
          </w:rPr>
          <w:t xml:space="preserve">) </w:t>
        </w:r>
        <w:r w:rsidR="6BB7CB0F" w:rsidRPr="006E6489">
          <w:rPr>
            <w:rFonts w:ascii="Times New Roman" w:hAnsi="Times New Roman" w:cs="Times New Roman"/>
            <w:sz w:val="24"/>
            <w:szCs w:val="24"/>
            <w:shd w:val="clear" w:color="auto" w:fill="E6E6E6"/>
          </w:rPr>
          <w:t>Acquir</w:t>
        </w:r>
        <w:r w:rsidR="010F12A5" w:rsidRPr="006E6489">
          <w:rPr>
            <w:rFonts w:ascii="Times New Roman" w:hAnsi="Times New Roman" w:cs="Times New Roman"/>
            <w:sz w:val="24"/>
            <w:szCs w:val="24"/>
            <w:shd w:val="clear" w:color="auto" w:fill="E6E6E6"/>
          </w:rPr>
          <w:t>ing</w:t>
        </w:r>
      </w:ins>
      <w:r w:rsidR="6BB7CB0F" w:rsidRPr="006E6489">
        <w:rPr>
          <w:rFonts w:ascii="Times New Roman" w:hAnsi="Times New Roman" w:cs="Times New Roman"/>
          <w:sz w:val="24"/>
          <w:szCs w:val="24"/>
          <w:shd w:val="clear" w:color="auto" w:fill="E6E6E6"/>
        </w:rPr>
        <w:t xml:space="preserve"> </w:t>
      </w:r>
      <w:del w:id="461" w:author="Van Alstyne, Lisa" w:date="2022-12-15T09:12:00Z">
        <w:r w:rsidR="00D95B51" w:rsidRPr="00D95B51">
          <w:rPr>
            <w:rFonts w:ascii="Times New Roman" w:hAnsi="Times New Roman" w:cs="Times New Roman"/>
            <w:sz w:val="24"/>
            <w:szCs w:val="24"/>
            <w:shd w:val="clear" w:color="auto" w:fill="E6E6E6"/>
          </w:rPr>
          <w:delText>Acquire</w:delText>
        </w:r>
      </w:del>
      <w:r w:rsidR="6BB7CB0F" w:rsidRPr="006E6489">
        <w:rPr>
          <w:rFonts w:ascii="Times New Roman" w:hAnsi="Times New Roman" w:cs="Times New Roman"/>
          <w:sz w:val="24"/>
          <w:szCs w:val="24"/>
          <w:shd w:val="clear" w:color="auto" w:fill="E6E6E6"/>
        </w:rPr>
        <w:t xml:space="preserve">real property suitable or capable of being made suitable for </w:t>
      </w:r>
      <w:del w:id="462" w:author="Van Alstyne, Lisa" w:date="2022-12-15T09:12:00Z">
        <w:r w:rsidR="00625234" w:rsidRPr="00036159">
          <w:rPr>
            <w:rFonts w:ascii="Times New Roman" w:hAnsi="Times New Roman" w:cs="Times New Roman"/>
            <w:sz w:val="24"/>
            <w:szCs w:val="24"/>
          </w:rPr>
          <w:delText>firearm</w:delText>
        </w:r>
        <w:r w:rsidR="00625234" w:rsidRPr="00036159">
          <w:rPr>
            <w:rFonts w:ascii="Times New Roman" w:hAnsi="Times New Roman" w:cs="Times New Roman"/>
            <w:spacing w:val="-2"/>
            <w:sz w:val="24"/>
            <w:szCs w:val="24"/>
          </w:rPr>
          <w:delText xml:space="preserve"> </w:delText>
        </w:r>
        <w:r w:rsidR="00625234" w:rsidRPr="00036159">
          <w:rPr>
            <w:rFonts w:ascii="Times New Roman" w:hAnsi="Times New Roman" w:cs="Times New Roman"/>
            <w:sz w:val="24"/>
            <w:szCs w:val="24"/>
          </w:rPr>
          <w:delText>and</w:delText>
        </w:r>
        <w:r w:rsidR="00625234" w:rsidRPr="00036159">
          <w:rPr>
            <w:rFonts w:ascii="Times New Roman" w:hAnsi="Times New Roman" w:cs="Times New Roman"/>
            <w:spacing w:val="-3"/>
            <w:sz w:val="24"/>
            <w:szCs w:val="24"/>
          </w:rPr>
          <w:delText xml:space="preserve"> </w:delText>
        </w:r>
        <w:r w:rsidR="00625234" w:rsidRPr="00036159">
          <w:rPr>
            <w:rFonts w:ascii="Times New Roman" w:hAnsi="Times New Roman" w:cs="Times New Roman"/>
            <w:sz w:val="24"/>
            <w:szCs w:val="24"/>
          </w:rPr>
          <w:delText>archery</w:delText>
        </w:r>
        <w:r w:rsidR="00625234" w:rsidRPr="00036159">
          <w:rPr>
            <w:rFonts w:ascii="Times New Roman" w:hAnsi="Times New Roman" w:cs="Times New Roman"/>
            <w:spacing w:val="-2"/>
            <w:sz w:val="24"/>
            <w:szCs w:val="24"/>
          </w:rPr>
          <w:delText xml:space="preserve"> </w:delText>
        </w:r>
        <w:r w:rsidR="00625234" w:rsidRPr="00036159">
          <w:rPr>
            <w:rFonts w:ascii="Times New Roman" w:hAnsi="Times New Roman" w:cs="Times New Roman"/>
            <w:sz w:val="24"/>
            <w:szCs w:val="24"/>
          </w:rPr>
          <w:delText>ranges</w:delText>
        </w:r>
        <w:r w:rsidR="00625234" w:rsidRPr="00036159">
          <w:rPr>
            <w:rFonts w:ascii="Times New Roman" w:hAnsi="Times New Roman" w:cs="Times New Roman"/>
            <w:spacing w:val="-3"/>
            <w:sz w:val="24"/>
            <w:szCs w:val="24"/>
          </w:rPr>
          <w:delText xml:space="preserve"> </w:delText>
        </w:r>
        <w:r w:rsidR="00625234" w:rsidRPr="00036159">
          <w:rPr>
            <w:rFonts w:ascii="Times New Roman" w:hAnsi="Times New Roman" w:cs="Times New Roman"/>
            <w:sz w:val="24"/>
            <w:szCs w:val="24"/>
          </w:rPr>
          <w:delText>for</w:delText>
        </w:r>
        <w:r w:rsidR="00625234" w:rsidRPr="00036159">
          <w:rPr>
            <w:rFonts w:ascii="Times New Roman" w:hAnsi="Times New Roman" w:cs="Times New Roman"/>
            <w:spacing w:val="-2"/>
            <w:sz w:val="24"/>
            <w:szCs w:val="24"/>
          </w:rPr>
          <w:delText xml:space="preserve"> </w:delText>
        </w:r>
      </w:del>
      <w:r w:rsidR="18B9CDF1" w:rsidRPr="006E6489">
        <w:rPr>
          <w:rFonts w:ascii="Times New Roman" w:hAnsi="Times New Roman" w:cs="Times New Roman"/>
          <w:sz w:val="24"/>
          <w:szCs w:val="24"/>
          <w:shd w:val="clear" w:color="auto" w:fill="E6E6E6"/>
        </w:rPr>
        <w:t xml:space="preserve">public </w:t>
      </w:r>
      <w:del w:id="463" w:author="Van Alstyne, Lisa" w:date="2022-12-15T09:12:00Z">
        <w:r w:rsidR="00625234" w:rsidRPr="00036159">
          <w:rPr>
            <w:rFonts w:ascii="Times New Roman" w:hAnsi="Times New Roman" w:cs="Times New Roman"/>
            <w:spacing w:val="-4"/>
            <w:sz w:val="24"/>
            <w:szCs w:val="24"/>
          </w:rPr>
          <w:delText>use.</w:delText>
        </w:r>
      </w:del>
    </w:p>
    <w:p w14:paraId="29336BB1" w14:textId="77777777" w:rsidR="00F111F1" w:rsidRPr="00036159" w:rsidRDefault="00F111F1" w:rsidP="00E660EB">
      <w:pPr>
        <w:pStyle w:val="BodyText"/>
        <w:tabs>
          <w:tab w:val="left" w:pos="720"/>
        </w:tabs>
        <w:ind w:left="360"/>
        <w:rPr>
          <w:del w:id="464" w:author="Van Alstyne, Lisa" w:date="2022-12-15T09:12:00Z"/>
          <w:rFonts w:ascii="Times New Roman" w:hAnsi="Times New Roman" w:cs="Times New Roman"/>
          <w:sz w:val="24"/>
          <w:szCs w:val="24"/>
        </w:rPr>
      </w:pPr>
    </w:p>
    <w:p w14:paraId="4491D208" w14:textId="723819B1" w:rsidR="0088420A" w:rsidRPr="006E6489" w:rsidRDefault="00625234" w:rsidP="6FE81826">
      <w:pPr>
        <w:rPr>
          <w:rFonts w:ascii="Times New Roman" w:hAnsi="Times New Roman" w:cs="Times New Roman"/>
          <w:sz w:val="24"/>
          <w:szCs w:val="24"/>
        </w:rPr>
      </w:pPr>
      <w:del w:id="465" w:author="Van Alstyne, Lisa" w:date="2022-12-15T09:12:00Z">
        <w:r w:rsidRPr="00036159">
          <w:rPr>
            <w:rFonts w:ascii="Times New Roman" w:hAnsi="Times New Roman" w:cs="Times New Roman"/>
            <w:w w:val="114"/>
            <w:sz w:val="24"/>
            <w:szCs w:val="24"/>
          </w:rPr>
          <w:delText>C</w:delText>
        </w:r>
        <w:r w:rsidRPr="00036159">
          <w:rPr>
            <w:rFonts w:ascii="Times New Roman" w:hAnsi="Times New Roman" w:cs="Times New Roman"/>
            <w:w w:val="111"/>
            <w:sz w:val="24"/>
            <w:szCs w:val="24"/>
          </w:rPr>
          <w:delText>o</w:delText>
        </w:r>
        <w:r w:rsidRPr="00036159">
          <w:rPr>
            <w:rFonts w:ascii="Times New Roman" w:hAnsi="Times New Roman" w:cs="Times New Roman"/>
            <w:w w:val="117"/>
            <w:sz w:val="24"/>
            <w:szCs w:val="24"/>
          </w:rPr>
          <w:delText>ns</w:delText>
        </w:r>
        <w:r w:rsidRPr="00036159">
          <w:rPr>
            <w:rFonts w:ascii="Times New Roman" w:hAnsi="Times New Roman" w:cs="Times New Roman"/>
            <w:w w:val="87"/>
            <w:sz w:val="24"/>
            <w:szCs w:val="24"/>
          </w:rPr>
          <w:delText>t</w:delText>
        </w:r>
        <w:r w:rsidRPr="00036159">
          <w:rPr>
            <w:rFonts w:ascii="Times New Roman" w:hAnsi="Times New Roman" w:cs="Times New Roman"/>
            <w:w w:val="91"/>
            <w:sz w:val="24"/>
            <w:szCs w:val="24"/>
          </w:rPr>
          <w:delText>r</w:delText>
        </w:r>
        <w:r w:rsidRPr="00036159">
          <w:rPr>
            <w:rFonts w:ascii="Times New Roman" w:hAnsi="Times New Roman" w:cs="Times New Roman"/>
            <w:w w:val="106"/>
            <w:sz w:val="24"/>
            <w:szCs w:val="24"/>
          </w:rPr>
          <w:delText>u</w:delText>
        </w:r>
        <w:r w:rsidRPr="00036159">
          <w:rPr>
            <w:rFonts w:ascii="Times New Roman" w:hAnsi="Times New Roman" w:cs="Times New Roman"/>
            <w:w w:val="111"/>
            <w:sz w:val="24"/>
            <w:szCs w:val="24"/>
          </w:rPr>
          <w:delText>c</w:delText>
        </w:r>
        <w:r w:rsidRPr="00036159">
          <w:rPr>
            <w:rFonts w:ascii="Times New Roman" w:hAnsi="Times New Roman" w:cs="Times New Roman"/>
            <w:w w:val="87"/>
            <w:sz w:val="24"/>
            <w:szCs w:val="24"/>
          </w:rPr>
          <w:delText>t</w:delText>
        </w:r>
        <w:r w:rsidRPr="00036159">
          <w:rPr>
            <w:rFonts w:ascii="Times New Roman" w:hAnsi="Times New Roman" w:cs="Times New Roman"/>
            <w:w w:val="57"/>
            <w:sz w:val="24"/>
            <w:szCs w:val="24"/>
          </w:rPr>
          <w:delText>,</w:delText>
        </w:r>
        <w:r w:rsidRPr="00036159">
          <w:rPr>
            <w:rFonts w:ascii="Times New Roman" w:hAnsi="Times New Roman" w:cs="Times New Roman"/>
            <w:spacing w:val="-9"/>
            <w:w w:val="99"/>
            <w:sz w:val="24"/>
            <w:szCs w:val="24"/>
          </w:rPr>
          <w:delText xml:space="preserve"> </w:delText>
        </w:r>
        <w:r w:rsidRPr="00036159">
          <w:rPr>
            <w:rFonts w:ascii="Times New Roman" w:hAnsi="Times New Roman" w:cs="Times New Roman"/>
            <w:sz w:val="24"/>
            <w:szCs w:val="24"/>
          </w:rPr>
          <w:delText>operate,</w:delText>
        </w:r>
        <w:r w:rsidRPr="00036159">
          <w:rPr>
            <w:rFonts w:ascii="Times New Roman" w:hAnsi="Times New Roman" w:cs="Times New Roman"/>
            <w:spacing w:val="-9"/>
            <w:sz w:val="24"/>
            <w:szCs w:val="24"/>
          </w:rPr>
          <w:delText xml:space="preserve"> </w:delText>
        </w:r>
        <w:r w:rsidRPr="00036159">
          <w:rPr>
            <w:rFonts w:ascii="Times New Roman" w:hAnsi="Times New Roman" w:cs="Times New Roman"/>
            <w:sz w:val="24"/>
            <w:szCs w:val="24"/>
          </w:rPr>
          <w:delText>or</w:delText>
        </w:r>
        <w:r w:rsidRPr="00036159">
          <w:rPr>
            <w:rFonts w:ascii="Times New Roman" w:hAnsi="Times New Roman" w:cs="Times New Roman"/>
            <w:spacing w:val="-9"/>
            <w:sz w:val="24"/>
            <w:szCs w:val="24"/>
          </w:rPr>
          <w:delText xml:space="preserve"> </w:delText>
        </w:r>
        <w:r w:rsidRPr="00036159">
          <w:rPr>
            <w:rFonts w:ascii="Times New Roman" w:hAnsi="Times New Roman" w:cs="Times New Roman"/>
            <w:sz w:val="24"/>
            <w:szCs w:val="24"/>
          </w:rPr>
          <w:delText>maintain</w:delText>
        </w:r>
        <w:r w:rsidRPr="00036159">
          <w:rPr>
            <w:rFonts w:ascii="Times New Roman" w:hAnsi="Times New Roman" w:cs="Times New Roman"/>
            <w:spacing w:val="-9"/>
            <w:sz w:val="24"/>
            <w:szCs w:val="24"/>
          </w:rPr>
          <w:delText xml:space="preserve"> </w:delText>
        </w:r>
        <w:r w:rsidRPr="00036159">
          <w:rPr>
            <w:rFonts w:ascii="Times New Roman" w:hAnsi="Times New Roman" w:cs="Times New Roman"/>
            <w:sz w:val="24"/>
            <w:szCs w:val="24"/>
          </w:rPr>
          <w:delText>firearm</w:delText>
        </w:r>
        <w:r w:rsidRPr="00036159">
          <w:rPr>
            <w:rFonts w:ascii="Times New Roman" w:hAnsi="Times New Roman" w:cs="Times New Roman"/>
            <w:spacing w:val="-9"/>
            <w:sz w:val="24"/>
            <w:szCs w:val="24"/>
          </w:rPr>
          <w:delText xml:space="preserve"> </w:delText>
        </w:r>
        <w:r w:rsidRPr="00036159">
          <w:rPr>
            <w:rFonts w:ascii="Times New Roman" w:hAnsi="Times New Roman" w:cs="Times New Roman"/>
            <w:sz w:val="24"/>
            <w:szCs w:val="24"/>
          </w:rPr>
          <w:delText>and</w:delText>
        </w:r>
        <w:r w:rsidRPr="00036159">
          <w:rPr>
            <w:rFonts w:ascii="Times New Roman" w:hAnsi="Times New Roman" w:cs="Times New Roman"/>
            <w:spacing w:val="-9"/>
            <w:sz w:val="24"/>
            <w:szCs w:val="24"/>
          </w:rPr>
          <w:delText xml:space="preserve"> </w:delText>
        </w:r>
        <w:r w:rsidRPr="00036159">
          <w:rPr>
            <w:rFonts w:ascii="Times New Roman" w:hAnsi="Times New Roman" w:cs="Times New Roman"/>
            <w:sz w:val="24"/>
            <w:szCs w:val="24"/>
          </w:rPr>
          <w:delText>archery</w:delText>
        </w:r>
      </w:del>
      <w:ins w:id="466" w:author="Van Alstyne, Lisa" w:date="2022-12-15T09:12:00Z">
        <w:r w:rsidR="18B9CDF1" w:rsidRPr="006E6489">
          <w:rPr>
            <w:rFonts w:ascii="Times New Roman" w:hAnsi="Times New Roman" w:cs="Times New Roman"/>
            <w:sz w:val="24"/>
            <w:szCs w:val="24"/>
            <w:shd w:val="clear" w:color="auto" w:fill="E6E6E6"/>
          </w:rPr>
          <w:t>target</w:t>
        </w:r>
      </w:ins>
      <w:r w:rsidR="6BB7CB0F" w:rsidRPr="006E6489">
        <w:rPr>
          <w:rFonts w:ascii="Times New Roman" w:hAnsi="Times New Roman" w:cs="Times New Roman"/>
          <w:sz w:val="24"/>
          <w:szCs w:val="24"/>
          <w:shd w:val="clear" w:color="auto" w:fill="E6E6E6"/>
        </w:rPr>
        <w:t xml:space="preserve"> ranges</w:t>
      </w:r>
      <w:del w:id="467" w:author="Van Alstyne, Lisa" w:date="2022-12-15T09:12:00Z">
        <w:r w:rsidRPr="00036159">
          <w:rPr>
            <w:rFonts w:ascii="Times New Roman" w:hAnsi="Times New Roman" w:cs="Times New Roman"/>
            <w:spacing w:val="-9"/>
            <w:sz w:val="24"/>
            <w:szCs w:val="24"/>
          </w:rPr>
          <w:delText xml:space="preserve"> </w:delText>
        </w:r>
        <w:r w:rsidRPr="00036159">
          <w:rPr>
            <w:rFonts w:ascii="Times New Roman" w:hAnsi="Times New Roman" w:cs="Times New Roman"/>
            <w:sz w:val="24"/>
            <w:szCs w:val="24"/>
          </w:rPr>
          <w:delText>for</w:delText>
        </w:r>
        <w:r w:rsidRPr="00036159">
          <w:rPr>
            <w:rFonts w:ascii="Times New Roman" w:hAnsi="Times New Roman" w:cs="Times New Roman"/>
            <w:spacing w:val="-9"/>
            <w:sz w:val="24"/>
            <w:szCs w:val="24"/>
          </w:rPr>
          <w:delText xml:space="preserve"> </w:delText>
        </w:r>
        <w:r w:rsidRPr="00036159">
          <w:rPr>
            <w:rFonts w:ascii="Times New Roman" w:hAnsi="Times New Roman" w:cs="Times New Roman"/>
            <w:sz w:val="24"/>
            <w:szCs w:val="24"/>
          </w:rPr>
          <w:delText>public</w:delText>
        </w:r>
        <w:r w:rsidRPr="00036159">
          <w:rPr>
            <w:rFonts w:ascii="Times New Roman" w:hAnsi="Times New Roman" w:cs="Times New Roman"/>
            <w:spacing w:val="-9"/>
            <w:sz w:val="24"/>
            <w:szCs w:val="24"/>
          </w:rPr>
          <w:delText xml:space="preserve"> </w:delText>
        </w:r>
        <w:r w:rsidRPr="00036159">
          <w:rPr>
            <w:rFonts w:ascii="Times New Roman" w:hAnsi="Times New Roman" w:cs="Times New Roman"/>
            <w:spacing w:val="-4"/>
            <w:sz w:val="24"/>
            <w:szCs w:val="24"/>
          </w:rPr>
          <w:delText>use.</w:delText>
        </w:r>
      </w:del>
      <w:ins w:id="468" w:author="Van Alstyne, Lisa" w:date="2022-12-15T09:12:00Z">
        <w:r w:rsidR="00C219C5" w:rsidRPr="006E6489">
          <w:rPr>
            <w:rFonts w:ascii="Times New Roman" w:hAnsi="Times New Roman" w:cs="Times New Roman"/>
            <w:sz w:val="24"/>
            <w:szCs w:val="24"/>
            <w:shd w:val="clear" w:color="auto" w:fill="E6E6E6"/>
          </w:rPr>
          <w:t>, including through</w:t>
        </w:r>
        <w:r w:rsidR="0009225F" w:rsidRPr="006E6489">
          <w:rPr>
            <w:rFonts w:ascii="Times New Roman" w:hAnsi="Times New Roman" w:cs="Times New Roman"/>
            <w:sz w:val="24"/>
            <w:szCs w:val="24"/>
            <w:shd w:val="clear" w:color="auto" w:fill="E6E6E6"/>
          </w:rPr>
          <w:t xml:space="preserve"> </w:t>
        </w:r>
        <w:r w:rsidR="3C87C931" w:rsidRPr="006E6489">
          <w:rPr>
            <w:rFonts w:ascii="Times New Roman" w:hAnsi="Times New Roman" w:cs="Times New Roman"/>
            <w:sz w:val="24"/>
            <w:szCs w:val="24"/>
            <w:shd w:val="clear" w:color="auto" w:fill="E6E6E6"/>
          </w:rPr>
          <w:t xml:space="preserve">licenses or </w:t>
        </w:r>
        <w:r w:rsidR="38D93950" w:rsidRPr="006E6489">
          <w:rPr>
            <w:rFonts w:ascii="Times New Roman" w:hAnsi="Times New Roman" w:cs="Times New Roman"/>
            <w:sz w:val="24"/>
            <w:szCs w:val="24"/>
            <w:shd w:val="clear" w:color="auto" w:fill="E6E6E6"/>
          </w:rPr>
          <w:t xml:space="preserve">binding </w:t>
        </w:r>
        <w:r w:rsidR="3C87C931" w:rsidRPr="006E6489">
          <w:rPr>
            <w:rFonts w:ascii="Times New Roman" w:hAnsi="Times New Roman" w:cs="Times New Roman"/>
            <w:sz w:val="24"/>
            <w:szCs w:val="24"/>
            <w:shd w:val="clear" w:color="auto" w:fill="E6E6E6"/>
          </w:rPr>
          <w:t xml:space="preserve">third-party agreements that </w:t>
        </w:r>
        <w:r w:rsidR="66B33E8F" w:rsidRPr="006E6489">
          <w:rPr>
            <w:rFonts w:ascii="Times New Roman" w:hAnsi="Times New Roman" w:cs="Times New Roman"/>
            <w:sz w:val="24"/>
            <w:szCs w:val="24"/>
            <w:shd w:val="clear" w:color="auto" w:fill="E6E6E6"/>
          </w:rPr>
          <w:t xml:space="preserve">provide </w:t>
        </w:r>
        <w:r w:rsidR="38D93950" w:rsidRPr="006E6489">
          <w:rPr>
            <w:rFonts w:ascii="Times New Roman" w:hAnsi="Times New Roman" w:cs="Times New Roman"/>
            <w:sz w:val="24"/>
            <w:szCs w:val="24"/>
            <w:shd w:val="clear" w:color="auto" w:fill="E6E6E6"/>
          </w:rPr>
          <w:t xml:space="preserve">assurances for </w:t>
        </w:r>
        <w:r w:rsidR="66B33E8F" w:rsidRPr="006E6489">
          <w:rPr>
            <w:rFonts w:ascii="Times New Roman" w:hAnsi="Times New Roman" w:cs="Times New Roman"/>
            <w:sz w:val="24"/>
            <w:szCs w:val="24"/>
            <w:shd w:val="clear" w:color="auto" w:fill="E6E6E6"/>
          </w:rPr>
          <w:t xml:space="preserve">public access </w:t>
        </w:r>
        <w:r w:rsidR="75CE380F" w:rsidRPr="006E6489">
          <w:rPr>
            <w:rFonts w:ascii="Times New Roman" w:hAnsi="Times New Roman" w:cs="Times New Roman"/>
            <w:sz w:val="24"/>
            <w:szCs w:val="24"/>
            <w:shd w:val="clear" w:color="auto" w:fill="E6E6E6"/>
          </w:rPr>
          <w:t xml:space="preserve">(see </w:t>
        </w:r>
        <w:r w:rsidR="1EDB11D5" w:rsidRPr="006E6489">
          <w:rPr>
            <w:rFonts w:ascii="Times New Roman" w:hAnsi="Times New Roman" w:cs="Times New Roman"/>
            <w:sz w:val="24"/>
            <w:szCs w:val="24"/>
            <w:shd w:val="clear" w:color="auto" w:fill="E6E6E6"/>
          </w:rPr>
          <w:t xml:space="preserve">§ </w:t>
        </w:r>
        <w:r w:rsidR="75CE380F" w:rsidRPr="006E6489">
          <w:rPr>
            <w:rFonts w:ascii="Times New Roman" w:hAnsi="Times New Roman" w:cs="Times New Roman"/>
            <w:sz w:val="24"/>
            <w:szCs w:val="24"/>
            <w:shd w:val="clear" w:color="auto" w:fill="E6E6E6"/>
          </w:rPr>
          <w:t>80.57)</w:t>
        </w:r>
        <w:r w:rsidR="66B33E8F" w:rsidRPr="006E6489">
          <w:rPr>
            <w:rFonts w:ascii="Times New Roman" w:hAnsi="Times New Roman" w:cs="Times New Roman"/>
            <w:sz w:val="24"/>
            <w:szCs w:val="24"/>
            <w:shd w:val="clear" w:color="auto" w:fill="E6E6E6"/>
          </w:rPr>
          <w:t>.</w:t>
        </w:r>
        <w:r w:rsidR="66B33E8F" w:rsidRPr="006E6489">
          <w:rPr>
            <w:rFonts w:ascii="Times New Roman" w:hAnsi="Times New Roman" w:cs="Times New Roman"/>
            <w:sz w:val="24"/>
            <w:szCs w:val="24"/>
          </w:rPr>
          <w:t xml:space="preserve"> </w:t>
        </w:r>
        <w:r w:rsidR="6BB7CB0F" w:rsidRPr="006E6489">
          <w:rPr>
            <w:rFonts w:ascii="Times New Roman" w:hAnsi="Times New Roman" w:cs="Times New Roman"/>
            <w:sz w:val="24"/>
            <w:szCs w:val="24"/>
          </w:rPr>
          <w:t xml:space="preserve"> </w:t>
        </w:r>
      </w:ins>
    </w:p>
    <w:p w14:paraId="0B1A24CF" w14:textId="4CECEBCF" w:rsidR="00940259" w:rsidRPr="006E6489" w:rsidRDefault="0088420A" w:rsidP="00AA17D6">
      <w:pPr>
        <w:rPr>
          <w:ins w:id="469" w:author="Van Alstyne, Lisa" w:date="2022-12-15T09:12:00Z"/>
          <w:rFonts w:ascii="Times New Roman" w:hAnsi="Times New Roman" w:cs="Times New Roman"/>
          <w:sz w:val="24"/>
          <w:szCs w:val="24"/>
        </w:rPr>
      </w:pPr>
      <w:ins w:id="470" w:author="Van Alstyne, Lisa" w:date="2022-12-15T09:12:00Z">
        <w:r w:rsidRPr="006E6489">
          <w:rPr>
            <w:rFonts w:ascii="Times New Roman" w:hAnsi="Times New Roman" w:cs="Times New Roman"/>
            <w:sz w:val="24"/>
            <w:szCs w:val="24"/>
          </w:rPr>
          <w:t>(</w:t>
        </w:r>
        <w:r w:rsidR="004D7565" w:rsidRPr="006E6489">
          <w:rPr>
            <w:rFonts w:ascii="Times New Roman" w:hAnsi="Times New Roman" w:cs="Times New Roman"/>
            <w:sz w:val="24"/>
            <w:szCs w:val="24"/>
          </w:rPr>
          <w:t>B</w:t>
        </w:r>
        <w:r w:rsidRPr="006E6489">
          <w:rPr>
            <w:rFonts w:ascii="Times New Roman" w:hAnsi="Times New Roman" w:cs="Times New Roman"/>
            <w:sz w:val="24"/>
            <w:szCs w:val="24"/>
          </w:rPr>
          <w:t>) C</w:t>
        </w:r>
        <w:r w:rsidR="008A3DDA" w:rsidRPr="006E6489">
          <w:rPr>
            <w:rFonts w:ascii="Times New Roman" w:hAnsi="Times New Roman" w:cs="Times New Roman"/>
            <w:sz w:val="24"/>
            <w:szCs w:val="24"/>
          </w:rPr>
          <w:t>onstructin</w:t>
        </w:r>
        <w:r w:rsidRPr="006E6489">
          <w:rPr>
            <w:rFonts w:ascii="Times New Roman" w:hAnsi="Times New Roman" w:cs="Times New Roman"/>
            <w:sz w:val="24"/>
            <w:szCs w:val="24"/>
          </w:rPr>
          <w:t>g, upgrading, or re</w:t>
        </w:r>
        <w:r w:rsidR="00141006" w:rsidRPr="006E6489">
          <w:rPr>
            <w:rFonts w:ascii="Times New Roman" w:hAnsi="Times New Roman" w:cs="Times New Roman"/>
            <w:sz w:val="24"/>
            <w:szCs w:val="24"/>
          </w:rPr>
          <w:t xml:space="preserve">storing </w:t>
        </w:r>
        <w:r w:rsidR="00774991" w:rsidRPr="006E6489">
          <w:rPr>
            <w:rFonts w:ascii="Times New Roman" w:hAnsi="Times New Roman" w:cs="Times New Roman"/>
            <w:sz w:val="24"/>
            <w:szCs w:val="24"/>
          </w:rPr>
          <w:t xml:space="preserve">public target ranges </w:t>
        </w:r>
        <w:r w:rsidR="00141006" w:rsidRPr="006E6489">
          <w:rPr>
            <w:rFonts w:ascii="Times New Roman" w:hAnsi="Times New Roman" w:cs="Times New Roman"/>
            <w:sz w:val="24"/>
            <w:szCs w:val="24"/>
          </w:rPr>
          <w:t>to a useful condition</w:t>
        </w:r>
        <w:r w:rsidR="00D556DE" w:rsidRPr="006E6489">
          <w:rPr>
            <w:rFonts w:ascii="Times New Roman" w:hAnsi="Times New Roman" w:cs="Times New Roman"/>
            <w:sz w:val="24"/>
            <w:szCs w:val="24"/>
          </w:rPr>
          <w:t xml:space="preserve">. </w:t>
        </w:r>
        <w:r w:rsidR="00514850" w:rsidRPr="006E6489">
          <w:rPr>
            <w:rFonts w:ascii="Times New Roman" w:hAnsi="Times New Roman" w:cs="Times New Roman"/>
            <w:sz w:val="24"/>
            <w:szCs w:val="24"/>
          </w:rPr>
          <w:t xml:space="preserve"> </w:t>
        </w:r>
      </w:ins>
    </w:p>
    <w:p w14:paraId="03B5E9AD" w14:textId="1F79AFE1" w:rsidR="00224380" w:rsidRPr="006E6489" w:rsidRDefault="00A71A2B" w:rsidP="00AA17D6">
      <w:pPr>
        <w:rPr>
          <w:ins w:id="471" w:author="Van Alstyne, Lisa" w:date="2022-12-15T09:12:00Z"/>
          <w:rFonts w:ascii="Times New Roman" w:hAnsi="Times New Roman" w:cs="Times New Roman"/>
          <w:sz w:val="24"/>
          <w:szCs w:val="24"/>
        </w:rPr>
      </w:pPr>
      <w:ins w:id="472" w:author="Van Alstyne, Lisa" w:date="2022-12-15T09:12:00Z">
        <w:r w:rsidRPr="006E6489">
          <w:rPr>
            <w:rFonts w:ascii="Times New Roman" w:hAnsi="Times New Roman" w:cs="Times New Roman"/>
            <w:sz w:val="24"/>
            <w:szCs w:val="24"/>
          </w:rPr>
          <w:t>(</w:t>
        </w:r>
        <w:r w:rsidR="004D7565" w:rsidRPr="006E6489">
          <w:rPr>
            <w:rFonts w:ascii="Times New Roman" w:hAnsi="Times New Roman" w:cs="Times New Roman"/>
            <w:sz w:val="24"/>
            <w:szCs w:val="24"/>
          </w:rPr>
          <w:t>C</w:t>
        </w:r>
        <w:r w:rsidRPr="006E6489">
          <w:rPr>
            <w:rFonts w:ascii="Times New Roman" w:hAnsi="Times New Roman" w:cs="Times New Roman"/>
            <w:sz w:val="24"/>
            <w:szCs w:val="24"/>
          </w:rPr>
          <w:t>)</w:t>
        </w:r>
        <w:r w:rsidR="00281DDC" w:rsidRPr="006E6489">
          <w:rPr>
            <w:rFonts w:ascii="Times New Roman" w:hAnsi="Times New Roman" w:cs="Times New Roman"/>
            <w:sz w:val="24"/>
            <w:szCs w:val="24"/>
          </w:rPr>
          <w:t xml:space="preserve"> </w:t>
        </w:r>
        <w:r w:rsidR="0072043F" w:rsidRPr="006E6489">
          <w:rPr>
            <w:rFonts w:ascii="Times New Roman" w:hAnsi="Times New Roman" w:cs="Times New Roman"/>
            <w:sz w:val="24"/>
            <w:szCs w:val="24"/>
          </w:rPr>
          <w:t>O</w:t>
        </w:r>
        <w:r w:rsidR="00AA17D6" w:rsidRPr="006E6489">
          <w:rPr>
            <w:rFonts w:ascii="Times New Roman" w:hAnsi="Times New Roman" w:cs="Times New Roman"/>
            <w:sz w:val="24"/>
            <w:szCs w:val="24"/>
          </w:rPr>
          <w:t>perat</w:t>
        </w:r>
        <w:r w:rsidR="0072043F" w:rsidRPr="006E6489">
          <w:rPr>
            <w:rFonts w:ascii="Times New Roman" w:hAnsi="Times New Roman" w:cs="Times New Roman"/>
            <w:sz w:val="24"/>
            <w:szCs w:val="24"/>
          </w:rPr>
          <w:t>ing</w:t>
        </w:r>
        <w:r w:rsidR="00AA17D6" w:rsidRPr="006E6489">
          <w:rPr>
            <w:rFonts w:ascii="Times New Roman" w:hAnsi="Times New Roman" w:cs="Times New Roman"/>
            <w:sz w:val="24"/>
            <w:szCs w:val="24"/>
          </w:rPr>
          <w:t xml:space="preserve"> or maintain</w:t>
        </w:r>
        <w:r w:rsidR="0072043F" w:rsidRPr="006E6489">
          <w:rPr>
            <w:rFonts w:ascii="Times New Roman" w:hAnsi="Times New Roman" w:cs="Times New Roman"/>
            <w:sz w:val="24"/>
            <w:szCs w:val="24"/>
          </w:rPr>
          <w:t>ing public target ranges</w:t>
        </w:r>
        <w:r w:rsidR="009A7A36" w:rsidRPr="006E6489">
          <w:rPr>
            <w:rFonts w:ascii="Times New Roman" w:hAnsi="Times New Roman" w:cs="Times New Roman"/>
            <w:sz w:val="24"/>
            <w:szCs w:val="24"/>
          </w:rPr>
          <w:t xml:space="preserve">. </w:t>
        </w:r>
        <w:r w:rsidR="00834BC6" w:rsidRPr="006E6489">
          <w:rPr>
            <w:rFonts w:ascii="Times New Roman" w:hAnsi="Times New Roman" w:cs="Times New Roman"/>
            <w:sz w:val="24"/>
            <w:szCs w:val="24"/>
          </w:rPr>
          <w:t xml:space="preserve"> </w:t>
        </w:r>
      </w:ins>
    </w:p>
    <w:p w14:paraId="7C0F39F6" w14:textId="4FF96E4C" w:rsidR="0072043F" w:rsidRPr="006E6489" w:rsidRDefault="0072043F" w:rsidP="00AA17D6">
      <w:pPr>
        <w:rPr>
          <w:ins w:id="473" w:author="Van Alstyne, Lisa" w:date="2022-12-15T09:12:00Z"/>
          <w:rFonts w:ascii="Times New Roman" w:hAnsi="Times New Roman" w:cs="Times New Roman"/>
          <w:sz w:val="24"/>
          <w:szCs w:val="24"/>
        </w:rPr>
      </w:pPr>
      <w:ins w:id="474" w:author="Van Alstyne, Lisa" w:date="2022-12-15T09:12:00Z">
        <w:r w:rsidRPr="006E6489">
          <w:rPr>
            <w:rFonts w:ascii="Times New Roman" w:hAnsi="Times New Roman" w:cs="Times New Roman"/>
            <w:sz w:val="24"/>
            <w:szCs w:val="24"/>
          </w:rPr>
          <w:t>(</w:t>
        </w:r>
        <w:r w:rsidR="004D7565" w:rsidRPr="006E6489">
          <w:rPr>
            <w:rFonts w:ascii="Times New Roman" w:hAnsi="Times New Roman" w:cs="Times New Roman"/>
            <w:sz w:val="24"/>
            <w:szCs w:val="24"/>
          </w:rPr>
          <w:t>D</w:t>
        </w:r>
        <w:r w:rsidRPr="006E6489">
          <w:rPr>
            <w:rFonts w:ascii="Times New Roman" w:hAnsi="Times New Roman" w:cs="Times New Roman"/>
            <w:sz w:val="24"/>
            <w:szCs w:val="24"/>
          </w:rPr>
          <w:t xml:space="preserve">) </w:t>
        </w:r>
        <w:r w:rsidR="00385811" w:rsidRPr="006E6489">
          <w:rPr>
            <w:rFonts w:ascii="Times New Roman" w:hAnsi="Times New Roman" w:cs="Times New Roman"/>
            <w:sz w:val="24"/>
            <w:szCs w:val="24"/>
          </w:rPr>
          <w:t>A</w:t>
        </w:r>
        <w:r w:rsidRPr="006E6489">
          <w:rPr>
            <w:rFonts w:ascii="Times New Roman" w:hAnsi="Times New Roman" w:cs="Times New Roman"/>
            <w:sz w:val="24"/>
            <w:szCs w:val="24"/>
          </w:rPr>
          <w:t>cquiring land for, expanding, or constructing public target ranges</w:t>
        </w:r>
        <w:r w:rsidR="00385811" w:rsidRPr="006E6489">
          <w:rPr>
            <w:rFonts w:ascii="Times New Roman" w:hAnsi="Times New Roman" w:cs="Times New Roman"/>
            <w:sz w:val="24"/>
            <w:szCs w:val="24"/>
          </w:rPr>
          <w:t xml:space="preserve"> as 90/10/5 projects following §</w:t>
        </w:r>
        <w:r w:rsidR="00B13782" w:rsidRPr="006E6489">
          <w:rPr>
            <w:rFonts w:ascii="Times New Roman" w:hAnsi="Times New Roman" w:cs="Times New Roman"/>
            <w:sz w:val="24"/>
            <w:szCs w:val="24"/>
          </w:rPr>
          <w:t>§</w:t>
        </w:r>
        <w:r w:rsidR="00D51487" w:rsidRPr="006E6489">
          <w:rPr>
            <w:rFonts w:ascii="Times New Roman" w:hAnsi="Times New Roman" w:cs="Times New Roman"/>
            <w:sz w:val="24"/>
            <w:szCs w:val="24"/>
          </w:rPr>
          <w:t xml:space="preserve"> 80.60</w:t>
        </w:r>
        <w:r w:rsidR="00B13782" w:rsidRPr="006E6489">
          <w:rPr>
            <w:rFonts w:ascii="Times New Roman" w:hAnsi="Times New Roman" w:cs="Times New Roman"/>
            <w:sz w:val="24"/>
            <w:szCs w:val="24"/>
          </w:rPr>
          <w:t xml:space="preserve"> and 80.62</w:t>
        </w:r>
        <w:r w:rsidRPr="006E6489">
          <w:rPr>
            <w:rFonts w:ascii="Times New Roman" w:hAnsi="Times New Roman" w:cs="Times New Roman"/>
            <w:sz w:val="24"/>
            <w:szCs w:val="24"/>
          </w:rPr>
          <w:t>.</w:t>
        </w:r>
      </w:ins>
    </w:p>
    <w:p w14:paraId="5C73AB6F" w14:textId="57782A05" w:rsidR="00607FD5" w:rsidRPr="006E6489" w:rsidRDefault="00C562A3" w:rsidP="00AA17D6">
      <w:pPr>
        <w:rPr>
          <w:ins w:id="475" w:author="Van Alstyne, Lisa" w:date="2022-12-15T09:12:00Z"/>
          <w:rFonts w:ascii="Times New Roman" w:hAnsi="Times New Roman" w:cs="Times New Roman"/>
          <w:sz w:val="24"/>
          <w:szCs w:val="24"/>
        </w:rPr>
      </w:pPr>
      <w:bookmarkStart w:id="476" w:name="_Hlk68593118"/>
      <w:bookmarkEnd w:id="457"/>
      <w:ins w:id="477" w:author="Van Alstyne, Lisa" w:date="2022-12-15T09:12:00Z">
        <w:r w:rsidRPr="006E6489">
          <w:rPr>
            <w:rFonts w:ascii="Times New Roman" w:hAnsi="Times New Roman" w:cs="Times New Roman"/>
            <w:sz w:val="24"/>
            <w:szCs w:val="24"/>
          </w:rPr>
          <w:t>(</w:t>
        </w:r>
        <w:r w:rsidR="007C5962" w:rsidRPr="006E6489">
          <w:rPr>
            <w:rFonts w:ascii="Times New Roman" w:hAnsi="Times New Roman" w:cs="Times New Roman"/>
            <w:sz w:val="24"/>
            <w:szCs w:val="24"/>
          </w:rPr>
          <w:t>2</w:t>
        </w:r>
        <w:r w:rsidRPr="006E6489">
          <w:rPr>
            <w:rFonts w:ascii="Times New Roman" w:hAnsi="Times New Roman" w:cs="Times New Roman"/>
            <w:sz w:val="24"/>
            <w:szCs w:val="24"/>
          </w:rPr>
          <w:t>)</w:t>
        </w:r>
        <w:r w:rsidRPr="006E6489">
          <w:rPr>
            <w:rFonts w:ascii="Times New Roman" w:hAnsi="Times New Roman" w:cs="Times New Roman"/>
            <w:sz w:val="24"/>
            <w:szCs w:val="24"/>
            <w:vertAlign w:val="superscript"/>
          </w:rPr>
          <w:t xml:space="preserve"> </w:t>
        </w:r>
        <w:r w:rsidR="006A3D54" w:rsidRPr="006E6489">
          <w:rPr>
            <w:rFonts w:ascii="Times New Roman" w:hAnsi="Times New Roman" w:cs="Times New Roman"/>
            <w:sz w:val="24"/>
            <w:szCs w:val="24"/>
          </w:rPr>
          <w:t xml:space="preserve">The following </w:t>
        </w:r>
        <w:r w:rsidR="000E5E4E" w:rsidRPr="006E6489">
          <w:rPr>
            <w:rFonts w:ascii="Times New Roman" w:hAnsi="Times New Roman" w:cs="Times New Roman"/>
            <w:sz w:val="24"/>
            <w:szCs w:val="24"/>
          </w:rPr>
          <w:t xml:space="preserve">activities </w:t>
        </w:r>
        <w:r w:rsidR="006A3D54" w:rsidRPr="006E6489">
          <w:rPr>
            <w:rFonts w:ascii="Times New Roman" w:hAnsi="Times New Roman" w:cs="Times New Roman"/>
            <w:sz w:val="24"/>
            <w:szCs w:val="24"/>
          </w:rPr>
          <w:t xml:space="preserve">are eligible </w:t>
        </w:r>
        <w:r w:rsidR="000E5E4E" w:rsidRPr="006E6489">
          <w:rPr>
            <w:rFonts w:ascii="Times New Roman" w:hAnsi="Times New Roman" w:cs="Times New Roman"/>
            <w:sz w:val="24"/>
            <w:szCs w:val="24"/>
          </w:rPr>
          <w:t xml:space="preserve">when </w:t>
        </w:r>
        <w:r w:rsidR="002864B2" w:rsidRPr="006E6489">
          <w:rPr>
            <w:rFonts w:ascii="Times New Roman" w:hAnsi="Times New Roman" w:cs="Times New Roman"/>
            <w:sz w:val="24"/>
            <w:szCs w:val="24"/>
          </w:rPr>
          <w:t>directly support</w:t>
        </w:r>
        <w:r w:rsidR="000E5E4E" w:rsidRPr="006E6489">
          <w:rPr>
            <w:rFonts w:ascii="Times New Roman" w:hAnsi="Times New Roman" w:cs="Times New Roman"/>
            <w:sz w:val="24"/>
            <w:szCs w:val="24"/>
          </w:rPr>
          <w:t xml:space="preserve">ing </w:t>
        </w:r>
        <w:r w:rsidR="002864B2" w:rsidRPr="006E6489">
          <w:rPr>
            <w:rFonts w:ascii="Times New Roman" w:hAnsi="Times New Roman" w:cs="Times New Roman"/>
            <w:sz w:val="24"/>
            <w:szCs w:val="24"/>
          </w:rPr>
          <w:t xml:space="preserve">recruiting, retaining, or reactivating hunters </w:t>
        </w:r>
        <w:r w:rsidR="009935F6" w:rsidRPr="006E6489">
          <w:rPr>
            <w:rFonts w:ascii="Times New Roman" w:hAnsi="Times New Roman" w:cs="Times New Roman"/>
            <w:sz w:val="24"/>
            <w:szCs w:val="24"/>
          </w:rPr>
          <w:t>and/</w:t>
        </w:r>
        <w:r w:rsidR="002864B2" w:rsidRPr="006E6489">
          <w:rPr>
            <w:rFonts w:ascii="Times New Roman" w:hAnsi="Times New Roman" w:cs="Times New Roman"/>
            <w:sz w:val="24"/>
            <w:szCs w:val="24"/>
          </w:rPr>
          <w:t>or recreational shooters</w:t>
        </w:r>
        <w:r w:rsidR="000E5E4E" w:rsidRPr="006E6489">
          <w:rPr>
            <w:rFonts w:ascii="Times New Roman" w:hAnsi="Times New Roman" w:cs="Times New Roman"/>
            <w:sz w:val="24"/>
            <w:szCs w:val="24"/>
          </w:rPr>
          <w:t>, as authorized at 16 U.S.C. 669c(c)(4)</w:t>
        </w:r>
        <w:r w:rsidR="00CB34DA" w:rsidRPr="006E6489">
          <w:rPr>
            <w:rFonts w:ascii="Times New Roman" w:hAnsi="Times New Roman" w:cs="Times New Roman"/>
            <w:sz w:val="24"/>
            <w:szCs w:val="24"/>
          </w:rPr>
          <w:t xml:space="preserve">. </w:t>
        </w:r>
        <w:bookmarkEnd w:id="476"/>
      </w:ins>
    </w:p>
    <w:p w14:paraId="251157BE" w14:textId="2150F6D8" w:rsidR="006A3D54" w:rsidRPr="006E6489" w:rsidRDefault="006A3D54" w:rsidP="006A3D54">
      <w:pPr>
        <w:rPr>
          <w:ins w:id="478" w:author="Van Alstyne, Lisa" w:date="2022-12-15T09:12:00Z"/>
          <w:rFonts w:ascii="Times New Roman" w:hAnsi="Times New Roman" w:cs="Times New Roman"/>
          <w:bCs/>
          <w:sz w:val="24"/>
          <w:szCs w:val="24"/>
        </w:rPr>
      </w:pPr>
      <w:ins w:id="479" w:author="Van Alstyne, Lisa" w:date="2022-12-15T09:12:00Z">
        <w:r w:rsidRPr="006E6489">
          <w:rPr>
            <w:rFonts w:ascii="Times New Roman" w:hAnsi="Times New Roman" w:cs="Times New Roman"/>
            <w:bCs/>
            <w:sz w:val="24"/>
            <w:szCs w:val="24"/>
          </w:rPr>
          <w:t>(</w:t>
        </w:r>
        <w:proofErr w:type="spellStart"/>
        <w:r w:rsidR="007C5962" w:rsidRPr="006E6489">
          <w:rPr>
            <w:rFonts w:ascii="Times New Roman" w:hAnsi="Times New Roman" w:cs="Times New Roman"/>
            <w:bCs/>
            <w:sz w:val="24"/>
            <w:szCs w:val="24"/>
          </w:rPr>
          <w:t>i</w:t>
        </w:r>
        <w:proofErr w:type="spellEnd"/>
        <w:r w:rsidRPr="006E6489">
          <w:rPr>
            <w:rFonts w:ascii="Times New Roman" w:hAnsi="Times New Roman" w:cs="Times New Roman"/>
            <w:bCs/>
            <w:sz w:val="24"/>
            <w:szCs w:val="24"/>
          </w:rPr>
          <w:t xml:space="preserve">) Communicating with hunters, recreational shooters, and the public about hunting and recreational shooting </w:t>
        </w:r>
        <w:r w:rsidR="00C83064" w:rsidRPr="006E6489">
          <w:rPr>
            <w:rFonts w:ascii="Times New Roman" w:hAnsi="Times New Roman" w:cs="Times New Roman"/>
            <w:bCs/>
            <w:sz w:val="24"/>
            <w:szCs w:val="24"/>
          </w:rPr>
          <w:t xml:space="preserve">and associated </w:t>
        </w:r>
        <w:r w:rsidRPr="006E6489">
          <w:rPr>
            <w:rFonts w:ascii="Times New Roman" w:hAnsi="Times New Roman" w:cs="Times New Roman"/>
            <w:bCs/>
            <w:sz w:val="24"/>
            <w:szCs w:val="24"/>
          </w:rPr>
          <w:t>opportunities</w:t>
        </w:r>
        <w:r w:rsidR="00AA0BFA" w:rsidRPr="006E6489">
          <w:rPr>
            <w:rFonts w:ascii="Times New Roman" w:hAnsi="Times New Roman" w:cs="Times New Roman"/>
            <w:bCs/>
            <w:sz w:val="24"/>
            <w:szCs w:val="24"/>
          </w:rPr>
          <w:t xml:space="preserve"> </w:t>
        </w:r>
        <w:r w:rsidR="00C83064" w:rsidRPr="006E6489">
          <w:rPr>
            <w:rFonts w:ascii="Times New Roman" w:hAnsi="Times New Roman" w:cs="Times New Roman"/>
            <w:bCs/>
            <w:sz w:val="24"/>
            <w:szCs w:val="24"/>
          </w:rPr>
          <w:t>by</w:t>
        </w:r>
        <w:r w:rsidR="00AA0BFA" w:rsidRPr="006E6489">
          <w:rPr>
            <w:rFonts w:ascii="Times New Roman" w:hAnsi="Times New Roman" w:cs="Times New Roman"/>
            <w:bCs/>
            <w:sz w:val="24"/>
            <w:szCs w:val="24"/>
          </w:rPr>
          <w:t>:</w:t>
        </w:r>
      </w:ins>
    </w:p>
    <w:p w14:paraId="46F8B5DC" w14:textId="4B5268C3" w:rsidR="00AA0BFA" w:rsidRPr="006E6489" w:rsidRDefault="00AA0BFA" w:rsidP="006A3D54">
      <w:pPr>
        <w:rPr>
          <w:ins w:id="480" w:author="Van Alstyne, Lisa" w:date="2022-12-15T09:12:00Z"/>
          <w:rFonts w:ascii="Times New Roman" w:hAnsi="Times New Roman" w:cs="Times New Roman"/>
          <w:bCs/>
          <w:sz w:val="24"/>
          <w:szCs w:val="24"/>
        </w:rPr>
      </w:pPr>
      <w:ins w:id="481" w:author="Van Alstyne, Lisa" w:date="2022-12-15T09:12:00Z">
        <w:r w:rsidRPr="006E6489">
          <w:rPr>
            <w:rFonts w:ascii="Times New Roman" w:hAnsi="Times New Roman" w:cs="Times New Roman"/>
            <w:bCs/>
            <w:sz w:val="24"/>
            <w:szCs w:val="24"/>
          </w:rPr>
          <w:t>(</w:t>
        </w:r>
        <w:r w:rsidR="001461F8" w:rsidRPr="006E6489">
          <w:rPr>
            <w:rFonts w:ascii="Times New Roman" w:hAnsi="Times New Roman" w:cs="Times New Roman"/>
            <w:bCs/>
            <w:sz w:val="24"/>
            <w:szCs w:val="24"/>
          </w:rPr>
          <w:t>A</w:t>
        </w:r>
        <w:r w:rsidR="00B06B56" w:rsidRPr="006E6489">
          <w:rPr>
            <w:rFonts w:ascii="Times New Roman" w:hAnsi="Times New Roman" w:cs="Times New Roman"/>
            <w:bCs/>
            <w:sz w:val="24"/>
            <w:szCs w:val="24"/>
          </w:rPr>
          <w:t>)</w:t>
        </w:r>
        <w:r w:rsidRPr="006E6489">
          <w:rPr>
            <w:rFonts w:ascii="Times New Roman" w:hAnsi="Times New Roman" w:cs="Times New Roman"/>
            <w:bCs/>
            <w:sz w:val="24"/>
            <w:szCs w:val="24"/>
          </w:rPr>
          <w:t xml:space="preserve"> Promoting conservation and the responsible use of the wildlife resources of the United States as part of an effort to recruit, retain, or reactivate hunters or recreational shooters</w:t>
        </w:r>
        <w:r w:rsidR="00DB226E" w:rsidRPr="006E6489">
          <w:rPr>
            <w:rFonts w:ascii="Times New Roman" w:hAnsi="Times New Roman" w:cs="Times New Roman"/>
            <w:bCs/>
            <w:sz w:val="24"/>
            <w:szCs w:val="24"/>
          </w:rPr>
          <w:t>.</w:t>
        </w:r>
      </w:ins>
    </w:p>
    <w:p w14:paraId="204CEA67" w14:textId="0BC36271" w:rsidR="00C83064" w:rsidRPr="006E6489" w:rsidRDefault="00AA0BFA" w:rsidP="00C83064">
      <w:pPr>
        <w:rPr>
          <w:ins w:id="482" w:author="Van Alstyne, Lisa" w:date="2022-12-15T09:12:00Z"/>
          <w:rFonts w:ascii="Times New Roman" w:hAnsi="Times New Roman" w:cs="Times New Roman"/>
          <w:bCs/>
          <w:sz w:val="24"/>
          <w:szCs w:val="24"/>
        </w:rPr>
      </w:pPr>
      <w:ins w:id="483" w:author="Van Alstyne, Lisa" w:date="2022-12-15T09:12:00Z">
        <w:r w:rsidRPr="006E6489">
          <w:rPr>
            <w:rFonts w:ascii="Times New Roman" w:hAnsi="Times New Roman" w:cs="Times New Roman"/>
            <w:bCs/>
            <w:sz w:val="24"/>
            <w:szCs w:val="24"/>
          </w:rPr>
          <w:t>(</w:t>
        </w:r>
        <w:r w:rsidR="001461F8" w:rsidRPr="006E6489">
          <w:rPr>
            <w:rFonts w:ascii="Times New Roman" w:hAnsi="Times New Roman" w:cs="Times New Roman"/>
            <w:bCs/>
            <w:sz w:val="24"/>
            <w:szCs w:val="24"/>
          </w:rPr>
          <w:t>B</w:t>
        </w:r>
        <w:r w:rsidRPr="006E6489">
          <w:rPr>
            <w:rFonts w:ascii="Times New Roman" w:hAnsi="Times New Roman" w:cs="Times New Roman"/>
            <w:bCs/>
            <w:sz w:val="24"/>
            <w:szCs w:val="24"/>
          </w:rPr>
          <w:t xml:space="preserve">) </w:t>
        </w:r>
        <w:r w:rsidR="00C83064" w:rsidRPr="006E6489">
          <w:rPr>
            <w:rFonts w:ascii="Times New Roman" w:hAnsi="Times New Roman" w:cs="Times New Roman"/>
            <w:bCs/>
            <w:sz w:val="24"/>
            <w:szCs w:val="24"/>
          </w:rPr>
          <w:t>Promoting a State’s R3 program, special events, and opportunities.</w:t>
        </w:r>
      </w:ins>
    </w:p>
    <w:p w14:paraId="2C7AD07A" w14:textId="00FD085C" w:rsidR="00C83064" w:rsidRPr="006E6489" w:rsidRDefault="00C83064" w:rsidP="00C83064">
      <w:pPr>
        <w:rPr>
          <w:ins w:id="484" w:author="Van Alstyne, Lisa" w:date="2022-12-15T09:12:00Z"/>
          <w:rFonts w:ascii="Times New Roman" w:hAnsi="Times New Roman" w:cs="Times New Roman"/>
          <w:bCs/>
          <w:sz w:val="24"/>
          <w:szCs w:val="24"/>
        </w:rPr>
      </w:pPr>
      <w:ins w:id="485" w:author="Van Alstyne, Lisa" w:date="2022-12-15T09:12:00Z">
        <w:r w:rsidRPr="006E6489">
          <w:rPr>
            <w:rFonts w:ascii="Times New Roman" w:hAnsi="Times New Roman" w:cs="Times New Roman"/>
            <w:bCs/>
            <w:sz w:val="24"/>
            <w:szCs w:val="24"/>
          </w:rPr>
          <w:t>(</w:t>
        </w:r>
        <w:r w:rsidR="001461F8" w:rsidRPr="006E6489">
          <w:rPr>
            <w:rFonts w:ascii="Times New Roman" w:hAnsi="Times New Roman" w:cs="Times New Roman"/>
            <w:bCs/>
            <w:sz w:val="24"/>
            <w:szCs w:val="24"/>
          </w:rPr>
          <w:t>C</w:t>
        </w:r>
        <w:r w:rsidR="00B06B56" w:rsidRPr="006E6489">
          <w:rPr>
            <w:rFonts w:ascii="Times New Roman" w:hAnsi="Times New Roman" w:cs="Times New Roman"/>
            <w:bCs/>
            <w:sz w:val="24"/>
            <w:szCs w:val="24"/>
          </w:rPr>
          <w:t>)</w:t>
        </w:r>
        <w:r w:rsidRPr="006E6489">
          <w:rPr>
            <w:rFonts w:ascii="Times New Roman" w:hAnsi="Times New Roman" w:cs="Times New Roman"/>
            <w:bCs/>
            <w:sz w:val="24"/>
            <w:szCs w:val="24"/>
          </w:rPr>
          <w:t xml:space="preserve"> </w:t>
        </w:r>
        <w:r w:rsidR="00367430" w:rsidRPr="006E6489">
          <w:rPr>
            <w:rFonts w:ascii="Times New Roman" w:hAnsi="Times New Roman" w:cs="Times New Roman"/>
            <w:bCs/>
            <w:sz w:val="24"/>
            <w:szCs w:val="24"/>
          </w:rPr>
          <w:t>Prov</w:t>
        </w:r>
        <w:r w:rsidR="004E1B45" w:rsidRPr="006E6489">
          <w:rPr>
            <w:rFonts w:ascii="Times New Roman" w:hAnsi="Times New Roman" w:cs="Times New Roman"/>
            <w:bCs/>
            <w:sz w:val="24"/>
            <w:szCs w:val="24"/>
          </w:rPr>
          <w:t>id</w:t>
        </w:r>
        <w:r w:rsidR="00367430" w:rsidRPr="006E6489">
          <w:rPr>
            <w:rFonts w:ascii="Times New Roman" w:hAnsi="Times New Roman" w:cs="Times New Roman"/>
            <w:bCs/>
            <w:sz w:val="24"/>
            <w:szCs w:val="24"/>
          </w:rPr>
          <w:t>ing o</w:t>
        </w:r>
        <w:r w:rsidRPr="006E6489">
          <w:rPr>
            <w:rFonts w:ascii="Times New Roman" w:hAnsi="Times New Roman" w:cs="Times New Roman"/>
            <w:bCs/>
            <w:sz w:val="24"/>
            <w:szCs w:val="24"/>
          </w:rPr>
          <w:t xml:space="preserve">utreach on public target range availability, access, and locations. </w:t>
        </w:r>
      </w:ins>
    </w:p>
    <w:p w14:paraId="7E9CA21F" w14:textId="429D5D03" w:rsidR="00C83064" w:rsidRPr="006E6489" w:rsidRDefault="00C83064" w:rsidP="00C83064">
      <w:pPr>
        <w:rPr>
          <w:ins w:id="486" w:author="Van Alstyne, Lisa" w:date="2022-12-15T09:12:00Z"/>
          <w:rFonts w:ascii="Times New Roman" w:hAnsi="Times New Roman" w:cs="Times New Roman"/>
          <w:bCs/>
          <w:sz w:val="24"/>
          <w:szCs w:val="24"/>
        </w:rPr>
      </w:pPr>
      <w:ins w:id="487" w:author="Van Alstyne, Lisa" w:date="2022-12-15T09:12:00Z">
        <w:r w:rsidRPr="006E6489">
          <w:rPr>
            <w:rFonts w:ascii="Times New Roman" w:hAnsi="Times New Roman" w:cs="Times New Roman"/>
            <w:bCs/>
            <w:sz w:val="24"/>
            <w:szCs w:val="24"/>
          </w:rPr>
          <w:t>(</w:t>
        </w:r>
        <w:r w:rsidR="001461F8" w:rsidRPr="006E6489">
          <w:rPr>
            <w:rFonts w:ascii="Times New Roman" w:hAnsi="Times New Roman" w:cs="Times New Roman"/>
            <w:bCs/>
            <w:sz w:val="24"/>
            <w:szCs w:val="24"/>
          </w:rPr>
          <w:t>D)</w:t>
        </w:r>
        <w:r w:rsidRPr="006E6489">
          <w:rPr>
            <w:rFonts w:ascii="Times New Roman" w:hAnsi="Times New Roman" w:cs="Times New Roman"/>
            <w:bCs/>
            <w:sz w:val="24"/>
            <w:szCs w:val="24"/>
          </w:rPr>
          <w:t xml:space="preserve"> Marketing, publications, </w:t>
        </w:r>
        <w:r w:rsidR="00251DE2" w:rsidRPr="006E6489">
          <w:rPr>
            <w:rFonts w:ascii="Times New Roman" w:hAnsi="Times New Roman" w:cs="Times New Roman"/>
            <w:bCs/>
            <w:sz w:val="24"/>
            <w:szCs w:val="24"/>
          </w:rPr>
          <w:t xml:space="preserve">press releases, </w:t>
        </w:r>
        <w:r w:rsidRPr="006E6489">
          <w:rPr>
            <w:rFonts w:ascii="Times New Roman" w:hAnsi="Times New Roman" w:cs="Times New Roman"/>
            <w:bCs/>
            <w:sz w:val="24"/>
            <w:szCs w:val="24"/>
          </w:rPr>
          <w:t xml:space="preserve">and media </w:t>
        </w:r>
        <w:r w:rsidR="00251DE2" w:rsidRPr="006E6489">
          <w:rPr>
            <w:rFonts w:ascii="Times New Roman" w:hAnsi="Times New Roman" w:cs="Times New Roman"/>
            <w:bCs/>
            <w:sz w:val="24"/>
            <w:szCs w:val="24"/>
          </w:rPr>
          <w:t xml:space="preserve">relations </w:t>
        </w:r>
        <w:r w:rsidRPr="006E6489">
          <w:rPr>
            <w:rFonts w:ascii="Times New Roman" w:hAnsi="Times New Roman" w:cs="Times New Roman"/>
            <w:bCs/>
            <w:sz w:val="24"/>
            <w:szCs w:val="24"/>
          </w:rPr>
          <w:t>for content directly related to R3 activities.</w:t>
        </w:r>
      </w:ins>
    </w:p>
    <w:p w14:paraId="47D5606F" w14:textId="7D233E93" w:rsidR="000411FC" w:rsidRPr="006E6489" w:rsidRDefault="000411FC" w:rsidP="00C83064">
      <w:pPr>
        <w:rPr>
          <w:ins w:id="488" w:author="Van Alstyne, Lisa" w:date="2022-12-15T09:12:00Z"/>
          <w:rFonts w:ascii="Times New Roman" w:hAnsi="Times New Roman" w:cs="Times New Roman"/>
          <w:bCs/>
          <w:sz w:val="24"/>
          <w:szCs w:val="24"/>
        </w:rPr>
      </w:pPr>
      <w:ins w:id="489" w:author="Van Alstyne, Lisa" w:date="2022-12-15T09:12:00Z">
        <w:r w:rsidRPr="006E6489">
          <w:rPr>
            <w:rFonts w:ascii="Times New Roman" w:hAnsi="Times New Roman" w:cs="Times New Roman"/>
            <w:bCs/>
            <w:sz w:val="24"/>
            <w:szCs w:val="24"/>
          </w:rPr>
          <w:t>(</w:t>
        </w:r>
        <w:r w:rsidR="001461F8" w:rsidRPr="006E6489">
          <w:rPr>
            <w:rFonts w:ascii="Times New Roman" w:hAnsi="Times New Roman" w:cs="Times New Roman"/>
            <w:bCs/>
            <w:sz w:val="24"/>
            <w:szCs w:val="24"/>
          </w:rPr>
          <w:t>E</w:t>
        </w:r>
        <w:r w:rsidRPr="006E6489">
          <w:rPr>
            <w:rFonts w:ascii="Times New Roman" w:hAnsi="Times New Roman" w:cs="Times New Roman"/>
            <w:bCs/>
            <w:sz w:val="24"/>
            <w:szCs w:val="24"/>
          </w:rPr>
          <w:t xml:space="preserve">) Advertising to hire personnel for a State’s R3 </w:t>
        </w:r>
        <w:r w:rsidR="00EC5C81" w:rsidRPr="006E6489">
          <w:rPr>
            <w:rFonts w:ascii="Times New Roman" w:hAnsi="Times New Roman" w:cs="Times New Roman"/>
            <w:bCs/>
            <w:sz w:val="24"/>
            <w:szCs w:val="24"/>
          </w:rPr>
          <w:t xml:space="preserve">program </w:t>
        </w:r>
        <w:r w:rsidRPr="006E6489">
          <w:rPr>
            <w:rFonts w:ascii="Times New Roman" w:hAnsi="Times New Roman" w:cs="Times New Roman"/>
            <w:bCs/>
            <w:sz w:val="24"/>
            <w:szCs w:val="24"/>
          </w:rPr>
          <w:t xml:space="preserve">or </w:t>
        </w:r>
        <w:r w:rsidR="00EC5C81" w:rsidRPr="006E6489">
          <w:rPr>
            <w:rFonts w:ascii="Times New Roman" w:hAnsi="Times New Roman" w:cs="Times New Roman"/>
            <w:bCs/>
            <w:sz w:val="24"/>
            <w:szCs w:val="24"/>
          </w:rPr>
          <w:t xml:space="preserve">R3 event or activity, for procuring goods or services for an R3 activity, or to inform the public or a target audience about R3 events or opportunities. </w:t>
        </w:r>
        <w:r w:rsidRPr="006E6489">
          <w:rPr>
            <w:rFonts w:ascii="Times New Roman" w:hAnsi="Times New Roman" w:cs="Times New Roman"/>
            <w:bCs/>
            <w:sz w:val="24"/>
            <w:szCs w:val="24"/>
          </w:rPr>
          <w:t xml:space="preserve">  </w:t>
        </w:r>
      </w:ins>
    </w:p>
    <w:p w14:paraId="06F96AF4" w14:textId="38A13434" w:rsidR="00E949CA" w:rsidRPr="006E6489" w:rsidRDefault="00E949CA" w:rsidP="7EFD0724">
      <w:pPr>
        <w:rPr>
          <w:ins w:id="490" w:author="Van Alstyne, Lisa" w:date="2022-12-15T09:12:00Z"/>
          <w:rFonts w:ascii="Times New Roman" w:hAnsi="Times New Roman" w:cs="Times New Roman"/>
          <w:sz w:val="24"/>
          <w:szCs w:val="24"/>
        </w:rPr>
      </w:pPr>
      <w:ins w:id="491" w:author="Van Alstyne, Lisa" w:date="2022-12-15T09:12:00Z">
        <w:r w:rsidRPr="006E6489">
          <w:rPr>
            <w:rFonts w:ascii="Times New Roman" w:hAnsi="Times New Roman" w:cs="Times New Roman"/>
            <w:sz w:val="24"/>
            <w:szCs w:val="24"/>
          </w:rPr>
          <w:lastRenderedPageBreak/>
          <w:t>(</w:t>
        </w:r>
        <w:r w:rsidR="007C5962" w:rsidRPr="006E6489">
          <w:rPr>
            <w:rFonts w:ascii="Times New Roman" w:hAnsi="Times New Roman" w:cs="Times New Roman"/>
            <w:sz w:val="24"/>
            <w:szCs w:val="24"/>
          </w:rPr>
          <w:t>ii</w:t>
        </w:r>
        <w:r w:rsidRPr="006E6489">
          <w:rPr>
            <w:rFonts w:ascii="Times New Roman" w:hAnsi="Times New Roman" w:cs="Times New Roman"/>
            <w:sz w:val="24"/>
            <w:szCs w:val="24"/>
          </w:rPr>
          <w:t xml:space="preserve">) </w:t>
        </w:r>
        <w:bookmarkStart w:id="492" w:name="_Hlk104920139"/>
        <w:r w:rsidRPr="006E6489">
          <w:rPr>
            <w:rFonts w:ascii="Times New Roman" w:hAnsi="Times New Roman" w:cs="Times New Roman"/>
            <w:sz w:val="24"/>
            <w:szCs w:val="24"/>
          </w:rPr>
          <w:t>Interpreting</w:t>
        </w:r>
        <w:r w:rsidR="00C26CF3" w:rsidRPr="006E6489">
          <w:rPr>
            <w:rFonts w:ascii="Times New Roman" w:hAnsi="Times New Roman" w:cs="Times New Roman"/>
            <w:sz w:val="24"/>
            <w:szCs w:val="24"/>
          </w:rPr>
          <w:t xml:space="preserve">, </w:t>
        </w:r>
        <w:r w:rsidRPr="006E6489">
          <w:rPr>
            <w:rFonts w:ascii="Times New Roman" w:hAnsi="Times New Roman" w:cs="Times New Roman"/>
            <w:sz w:val="24"/>
            <w:szCs w:val="24"/>
          </w:rPr>
          <w:t>translating</w:t>
        </w:r>
        <w:r w:rsidR="3CEDE8AD" w:rsidRPr="006E6489">
          <w:rPr>
            <w:rFonts w:ascii="Times New Roman" w:hAnsi="Times New Roman" w:cs="Times New Roman"/>
            <w:sz w:val="24"/>
            <w:szCs w:val="24"/>
          </w:rPr>
          <w:t>, printing</w:t>
        </w:r>
        <w:r w:rsidR="00C26CF3" w:rsidRPr="006E6489">
          <w:rPr>
            <w:rFonts w:ascii="Times New Roman" w:hAnsi="Times New Roman" w:cs="Times New Roman"/>
            <w:sz w:val="24"/>
            <w:szCs w:val="24"/>
          </w:rPr>
          <w:t>, or disseminating</w:t>
        </w:r>
        <w:r w:rsidRPr="006E6489">
          <w:rPr>
            <w:rFonts w:ascii="Times New Roman" w:hAnsi="Times New Roman" w:cs="Times New Roman"/>
            <w:sz w:val="24"/>
            <w:szCs w:val="24"/>
          </w:rPr>
          <w:t xml:space="preserve"> </w:t>
        </w:r>
        <w:r w:rsidR="007C5D5A" w:rsidRPr="006E6489">
          <w:rPr>
            <w:rFonts w:ascii="Times New Roman" w:hAnsi="Times New Roman" w:cs="Times New Roman"/>
            <w:sz w:val="24"/>
            <w:szCs w:val="24"/>
          </w:rPr>
          <w:t xml:space="preserve">published </w:t>
        </w:r>
        <w:r w:rsidRPr="006E6489">
          <w:rPr>
            <w:rFonts w:ascii="Times New Roman" w:hAnsi="Times New Roman" w:cs="Times New Roman"/>
            <w:sz w:val="24"/>
            <w:szCs w:val="24"/>
          </w:rPr>
          <w:t>State hunting regulations to inform and educate the public about their responsibilities to comply with laws, orders, and regulations.</w:t>
        </w:r>
        <w:bookmarkEnd w:id="492"/>
      </w:ins>
    </w:p>
    <w:p w14:paraId="5E5C828F" w14:textId="5A0859F0" w:rsidR="00C83064" w:rsidRPr="006E6489" w:rsidRDefault="00C83064" w:rsidP="234ABCCD">
      <w:pPr>
        <w:rPr>
          <w:ins w:id="493" w:author="Van Alstyne, Lisa" w:date="2022-12-15T09:12:00Z"/>
          <w:rFonts w:ascii="Times New Roman" w:hAnsi="Times New Roman" w:cs="Times New Roman"/>
          <w:sz w:val="24"/>
          <w:szCs w:val="24"/>
        </w:rPr>
      </w:pPr>
      <w:ins w:id="494" w:author="Van Alstyne, Lisa" w:date="2022-12-15T09:12:00Z">
        <w:r w:rsidRPr="006E6489">
          <w:rPr>
            <w:rFonts w:ascii="Times New Roman" w:hAnsi="Times New Roman" w:cs="Times New Roman"/>
            <w:sz w:val="24"/>
            <w:szCs w:val="24"/>
          </w:rPr>
          <w:t>(</w:t>
        </w:r>
        <w:r w:rsidR="001461F8" w:rsidRPr="006E6489">
          <w:rPr>
            <w:rFonts w:ascii="Times New Roman" w:hAnsi="Times New Roman" w:cs="Times New Roman"/>
            <w:sz w:val="24"/>
            <w:szCs w:val="24"/>
          </w:rPr>
          <w:t>iii</w:t>
        </w:r>
        <w:r w:rsidRPr="006E6489">
          <w:rPr>
            <w:rFonts w:ascii="Times New Roman" w:hAnsi="Times New Roman" w:cs="Times New Roman"/>
            <w:sz w:val="24"/>
            <w:szCs w:val="24"/>
          </w:rPr>
          <w:t xml:space="preserve">) </w:t>
        </w:r>
        <w:r w:rsidR="00237B25" w:rsidRPr="006E6489">
          <w:rPr>
            <w:rFonts w:ascii="Times New Roman" w:hAnsi="Times New Roman" w:cs="Times New Roman"/>
            <w:sz w:val="24"/>
            <w:szCs w:val="24"/>
          </w:rPr>
          <w:t>U</w:t>
        </w:r>
        <w:r w:rsidR="00A86B1C" w:rsidRPr="006E6489">
          <w:rPr>
            <w:rFonts w:ascii="Times New Roman" w:hAnsi="Times New Roman" w:cs="Times New Roman"/>
            <w:sz w:val="24"/>
            <w:szCs w:val="24"/>
          </w:rPr>
          <w:t xml:space="preserve">sing </w:t>
        </w:r>
        <w:r w:rsidRPr="006E6489">
          <w:rPr>
            <w:rFonts w:ascii="Times New Roman" w:hAnsi="Times New Roman" w:cs="Times New Roman"/>
            <w:sz w:val="24"/>
            <w:szCs w:val="24"/>
          </w:rPr>
          <w:t xml:space="preserve">a State fish and wildlife agency’s website, cell phone or software products, online support systems, or other </w:t>
        </w:r>
        <w:r w:rsidR="001E1C71" w:rsidRPr="006E6489">
          <w:rPr>
            <w:rFonts w:ascii="Times New Roman" w:hAnsi="Times New Roman" w:cs="Times New Roman"/>
            <w:sz w:val="24"/>
            <w:szCs w:val="24"/>
          </w:rPr>
          <w:t xml:space="preserve">appropriate communication </w:t>
        </w:r>
        <w:r w:rsidRPr="006E6489">
          <w:rPr>
            <w:rFonts w:ascii="Times New Roman" w:hAnsi="Times New Roman" w:cs="Times New Roman"/>
            <w:sz w:val="24"/>
            <w:szCs w:val="24"/>
          </w:rPr>
          <w:t xml:space="preserve">tools </w:t>
        </w:r>
        <w:r w:rsidR="00D15DF0" w:rsidRPr="006E6489">
          <w:rPr>
            <w:rFonts w:ascii="Times New Roman" w:hAnsi="Times New Roman" w:cs="Times New Roman"/>
            <w:sz w:val="24"/>
            <w:szCs w:val="24"/>
          </w:rPr>
          <w:t xml:space="preserve">to </w:t>
        </w:r>
        <w:r w:rsidR="00BE32C8" w:rsidRPr="006E6489">
          <w:rPr>
            <w:rFonts w:ascii="Times New Roman" w:hAnsi="Times New Roman" w:cs="Times New Roman"/>
            <w:sz w:val="24"/>
            <w:szCs w:val="24"/>
          </w:rPr>
          <w:t xml:space="preserve">engage </w:t>
        </w:r>
        <w:r w:rsidR="00B27504" w:rsidRPr="006E6489">
          <w:rPr>
            <w:rFonts w:ascii="Times New Roman" w:hAnsi="Times New Roman" w:cs="Times New Roman"/>
            <w:sz w:val="24"/>
            <w:szCs w:val="24"/>
          </w:rPr>
          <w:t xml:space="preserve">the public </w:t>
        </w:r>
        <w:r w:rsidR="00AF2FD5" w:rsidRPr="006E6489">
          <w:rPr>
            <w:rFonts w:ascii="Times New Roman" w:hAnsi="Times New Roman" w:cs="Times New Roman"/>
            <w:sz w:val="24"/>
            <w:szCs w:val="24"/>
          </w:rPr>
          <w:t xml:space="preserve">in activities </w:t>
        </w:r>
        <w:r w:rsidR="00CD5A3C" w:rsidRPr="006E6489">
          <w:rPr>
            <w:rFonts w:ascii="Times New Roman" w:hAnsi="Times New Roman" w:cs="Times New Roman"/>
            <w:sz w:val="24"/>
            <w:szCs w:val="24"/>
          </w:rPr>
          <w:t>supporting a State’s R3 efforts</w:t>
        </w:r>
        <w:r w:rsidR="0090167B" w:rsidRPr="006E6489">
          <w:rPr>
            <w:rFonts w:ascii="Times New Roman" w:hAnsi="Times New Roman" w:cs="Times New Roman"/>
            <w:sz w:val="24"/>
            <w:szCs w:val="24"/>
          </w:rPr>
          <w:t xml:space="preserve"> (see § 80.55(c)</w:t>
        </w:r>
        <w:r w:rsidR="009B1371" w:rsidRPr="006E6489">
          <w:rPr>
            <w:rFonts w:ascii="Times New Roman" w:hAnsi="Times New Roman" w:cs="Times New Roman"/>
            <w:sz w:val="24"/>
            <w:szCs w:val="24"/>
          </w:rPr>
          <w:t xml:space="preserve"> for exclusions)</w:t>
        </w:r>
        <w:r w:rsidR="00CD5A3C" w:rsidRPr="006E6489">
          <w:rPr>
            <w:rFonts w:ascii="Times New Roman" w:hAnsi="Times New Roman" w:cs="Times New Roman"/>
            <w:sz w:val="24"/>
            <w:szCs w:val="24"/>
          </w:rPr>
          <w:t xml:space="preserve">. </w:t>
        </w:r>
      </w:ins>
    </w:p>
    <w:p w14:paraId="3D639D1C" w14:textId="697C702A" w:rsidR="00E949CA" w:rsidRPr="006E6489" w:rsidRDefault="006A3D54" w:rsidP="006A3D54">
      <w:pPr>
        <w:rPr>
          <w:ins w:id="495" w:author="Van Alstyne, Lisa" w:date="2022-12-15T09:12:00Z"/>
          <w:rFonts w:ascii="Times New Roman" w:hAnsi="Times New Roman" w:cs="Times New Roman"/>
          <w:b/>
          <w:color w:val="FF0000"/>
          <w:sz w:val="24"/>
          <w:szCs w:val="24"/>
        </w:rPr>
      </w:pPr>
      <w:ins w:id="496" w:author="Van Alstyne, Lisa" w:date="2022-12-15T09:12:00Z">
        <w:r w:rsidRPr="006E6489">
          <w:rPr>
            <w:rFonts w:ascii="Times New Roman" w:hAnsi="Times New Roman" w:cs="Times New Roman"/>
            <w:bCs/>
            <w:sz w:val="24"/>
            <w:szCs w:val="24"/>
          </w:rPr>
          <w:t>(</w:t>
        </w:r>
        <w:r w:rsidR="001461F8" w:rsidRPr="006E6489">
          <w:rPr>
            <w:rFonts w:ascii="Times New Roman" w:hAnsi="Times New Roman" w:cs="Times New Roman"/>
            <w:bCs/>
            <w:sz w:val="24"/>
            <w:szCs w:val="24"/>
          </w:rPr>
          <w:t>iv</w:t>
        </w:r>
        <w:r w:rsidRPr="006E6489">
          <w:rPr>
            <w:rFonts w:ascii="Times New Roman" w:hAnsi="Times New Roman" w:cs="Times New Roman"/>
            <w:bCs/>
            <w:sz w:val="24"/>
            <w:szCs w:val="24"/>
          </w:rPr>
          <w:t xml:space="preserve">) </w:t>
        </w:r>
        <w:r w:rsidR="00E949CA" w:rsidRPr="006E6489">
          <w:rPr>
            <w:rFonts w:ascii="Times New Roman" w:hAnsi="Times New Roman" w:cs="Times New Roman"/>
            <w:bCs/>
            <w:sz w:val="24"/>
            <w:szCs w:val="24"/>
          </w:rPr>
          <w:t>Supporting</w:t>
        </w:r>
        <w:r w:rsidR="00A86B1C" w:rsidRPr="006E6489">
          <w:rPr>
            <w:rFonts w:ascii="Times New Roman" w:hAnsi="Times New Roman" w:cs="Times New Roman"/>
            <w:bCs/>
            <w:sz w:val="24"/>
            <w:szCs w:val="24"/>
          </w:rPr>
          <w:t xml:space="preserve"> </w:t>
        </w:r>
        <w:r w:rsidR="00E949CA" w:rsidRPr="006E6489">
          <w:rPr>
            <w:rFonts w:ascii="Times New Roman" w:hAnsi="Times New Roman" w:cs="Times New Roman"/>
            <w:bCs/>
            <w:sz w:val="24"/>
            <w:szCs w:val="24"/>
          </w:rPr>
          <w:t>the scope and impact of a State’s R3 program by:</w:t>
        </w:r>
        <w:r w:rsidR="000E7556" w:rsidRPr="006E6489">
          <w:rPr>
            <w:rFonts w:ascii="Times New Roman" w:hAnsi="Times New Roman" w:cs="Times New Roman"/>
            <w:bCs/>
            <w:sz w:val="24"/>
            <w:szCs w:val="24"/>
          </w:rPr>
          <w:t xml:space="preserve"> </w:t>
        </w:r>
      </w:ins>
    </w:p>
    <w:p w14:paraId="255FCA46" w14:textId="29E6F2A3" w:rsidR="006A3D54" w:rsidRPr="006E6489" w:rsidRDefault="00B06B56" w:rsidP="00B06B56">
      <w:pPr>
        <w:rPr>
          <w:ins w:id="497" w:author="Van Alstyne, Lisa" w:date="2022-12-15T09:12:00Z"/>
          <w:rFonts w:ascii="Times New Roman" w:hAnsi="Times New Roman" w:cs="Times New Roman"/>
          <w:bCs/>
          <w:sz w:val="24"/>
          <w:szCs w:val="24"/>
        </w:rPr>
      </w:pPr>
      <w:ins w:id="498" w:author="Van Alstyne, Lisa" w:date="2022-12-15T09:12:00Z">
        <w:r w:rsidRPr="006E6489">
          <w:rPr>
            <w:rFonts w:ascii="Times New Roman" w:hAnsi="Times New Roman" w:cs="Times New Roman"/>
            <w:bCs/>
            <w:sz w:val="24"/>
            <w:szCs w:val="24"/>
          </w:rPr>
          <w:t>(</w:t>
        </w:r>
        <w:r w:rsidR="001461F8" w:rsidRPr="006E6489">
          <w:rPr>
            <w:rFonts w:ascii="Times New Roman" w:hAnsi="Times New Roman" w:cs="Times New Roman"/>
            <w:bCs/>
            <w:sz w:val="24"/>
            <w:szCs w:val="24"/>
          </w:rPr>
          <w:t>A</w:t>
        </w:r>
        <w:r w:rsidRPr="006E6489">
          <w:rPr>
            <w:rFonts w:ascii="Times New Roman" w:hAnsi="Times New Roman" w:cs="Times New Roman"/>
            <w:bCs/>
            <w:sz w:val="24"/>
            <w:szCs w:val="24"/>
          </w:rPr>
          <w:t xml:space="preserve">) </w:t>
        </w:r>
        <w:r w:rsidR="006A3D54" w:rsidRPr="006E6489">
          <w:rPr>
            <w:rFonts w:ascii="Times New Roman" w:hAnsi="Times New Roman" w:cs="Times New Roman"/>
            <w:bCs/>
            <w:sz w:val="24"/>
            <w:szCs w:val="24"/>
          </w:rPr>
          <w:t xml:space="preserve">Reducing barriers to hunting and recreational shooting </w:t>
        </w:r>
        <w:proofErr w:type="gramStart"/>
        <w:r w:rsidR="006A3D54" w:rsidRPr="006E6489">
          <w:rPr>
            <w:rFonts w:ascii="Times New Roman" w:hAnsi="Times New Roman" w:cs="Times New Roman"/>
            <w:bCs/>
            <w:sz w:val="24"/>
            <w:szCs w:val="24"/>
          </w:rPr>
          <w:t>opportunities</w:t>
        </w:r>
        <w:r w:rsidR="00D955A3" w:rsidRPr="006E6489">
          <w:rPr>
            <w:rFonts w:ascii="Times New Roman" w:hAnsi="Times New Roman" w:cs="Times New Roman"/>
            <w:bCs/>
            <w:sz w:val="24"/>
            <w:szCs w:val="24"/>
          </w:rPr>
          <w:t>;</w:t>
        </w:r>
        <w:proofErr w:type="gramEnd"/>
      </w:ins>
    </w:p>
    <w:p w14:paraId="2CFEFE54" w14:textId="757AD3BF" w:rsidR="006A3D54" w:rsidRPr="006E6489" w:rsidRDefault="006A3D54" w:rsidP="006A3D54">
      <w:pPr>
        <w:rPr>
          <w:ins w:id="499" w:author="Van Alstyne, Lisa" w:date="2022-12-15T09:12:00Z"/>
          <w:rFonts w:ascii="Times New Roman" w:hAnsi="Times New Roman" w:cs="Times New Roman"/>
          <w:bCs/>
          <w:sz w:val="24"/>
          <w:szCs w:val="24"/>
        </w:rPr>
      </w:pPr>
      <w:ins w:id="500" w:author="Van Alstyne, Lisa" w:date="2022-12-15T09:12:00Z">
        <w:r w:rsidRPr="006E6489">
          <w:rPr>
            <w:rFonts w:ascii="Times New Roman" w:hAnsi="Times New Roman" w:cs="Times New Roman"/>
            <w:bCs/>
            <w:sz w:val="24"/>
            <w:szCs w:val="24"/>
          </w:rPr>
          <w:t>(</w:t>
        </w:r>
        <w:r w:rsidR="001461F8" w:rsidRPr="006E6489">
          <w:rPr>
            <w:rFonts w:ascii="Times New Roman" w:hAnsi="Times New Roman" w:cs="Times New Roman"/>
            <w:bCs/>
            <w:sz w:val="24"/>
            <w:szCs w:val="24"/>
          </w:rPr>
          <w:t>B</w:t>
        </w:r>
        <w:r w:rsidRPr="006E6489">
          <w:rPr>
            <w:rFonts w:ascii="Times New Roman" w:hAnsi="Times New Roman" w:cs="Times New Roman"/>
            <w:bCs/>
            <w:sz w:val="24"/>
            <w:szCs w:val="24"/>
          </w:rPr>
          <w:t>)</w:t>
        </w:r>
        <w:r w:rsidR="00E949CA" w:rsidRPr="006E6489">
          <w:rPr>
            <w:rFonts w:ascii="Times New Roman" w:hAnsi="Times New Roman" w:cs="Times New Roman"/>
            <w:bCs/>
            <w:sz w:val="24"/>
            <w:szCs w:val="24"/>
          </w:rPr>
          <w:t xml:space="preserve"> </w:t>
        </w:r>
        <w:r w:rsidRPr="006E6489">
          <w:rPr>
            <w:rFonts w:ascii="Times New Roman" w:hAnsi="Times New Roman" w:cs="Times New Roman"/>
            <w:bCs/>
            <w:sz w:val="24"/>
            <w:szCs w:val="24"/>
          </w:rPr>
          <w:t xml:space="preserve">Furthering safety in hunting and recreational </w:t>
        </w:r>
        <w:proofErr w:type="gramStart"/>
        <w:r w:rsidRPr="006E6489">
          <w:rPr>
            <w:rFonts w:ascii="Times New Roman" w:hAnsi="Times New Roman" w:cs="Times New Roman"/>
            <w:bCs/>
            <w:sz w:val="24"/>
            <w:szCs w:val="24"/>
          </w:rPr>
          <w:t>shooting</w:t>
        </w:r>
        <w:r w:rsidR="00D955A3" w:rsidRPr="006E6489">
          <w:rPr>
            <w:rFonts w:ascii="Times New Roman" w:hAnsi="Times New Roman" w:cs="Times New Roman"/>
            <w:bCs/>
            <w:sz w:val="24"/>
            <w:szCs w:val="24"/>
          </w:rPr>
          <w:t>;</w:t>
        </w:r>
        <w:proofErr w:type="gramEnd"/>
      </w:ins>
    </w:p>
    <w:p w14:paraId="4D6FB89A" w14:textId="5DE52B5A" w:rsidR="006A3D54" w:rsidRPr="006E6489" w:rsidRDefault="006A3D54" w:rsidP="006A3D54">
      <w:pPr>
        <w:rPr>
          <w:ins w:id="501" w:author="Van Alstyne, Lisa" w:date="2022-12-15T09:12:00Z"/>
          <w:rFonts w:ascii="Times New Roman" w:hAnsi="Times New Roman" w:cs="Times New Roman"/>
          <w:bCs/>
          <w:sz w:val="24"/>
          <w:szCs w:val="24"/>
        </w:rPr>
      </w:pPr>
      <w:ins w:id="502" w:author="Van Alstyne, Lisa" w:date="2022-12-15T09:12:00Z">
        <w:r w:rsidRPr="006E6489">
          <w:rPr>
            <w:rFonts w:ascii="Times New Roman" w:hAnsi="Times New Roman" w:cs="Times New Roman"/>
            <w:bCs/>
            <w:sz w:val="24"/>
            <w:szCs w:val="24"/>
          </w:rPr>
          <w:t>(</w:t>
        </w:r>
        <w:r w:rsidR="001461F8" w:rsidRPr="006E6489">
          <w:rPr>
            <w:rFonts w:ascii="Times New Roman" w:hAnsi="Times New Roman" w:cs="Times New Roman"/>
            <w:bCs/>
            <w:sz w:val="24"/>
            <w:szCs w:val="24"/>
          </w:rPr>
          <w:t>C)</w:t>
        </w:r>
        <w:r w:rsidRPr="006E6489">
          <w:rPr>
            <w:rFonts w:ascii="Times New Roman" w:hAnsi="Times New Roman" w:cs="Times New Roman"/>
            <w:bCs/>
            <w:sz w:val="24"/>
            <w:szCs w:val="24"/>
          </w:rPr>
          <w:t xml:space="preserve"> Providing education, mentoring, field demonstrations, and other similar opportunities to recruit, retain, or reactive hunters or recreational </w:t>
        </w:r>
        <w:proofErr w:type="gramStart"/>
        <w:r w:rsidRPr="006E6489">
          <w:rPr>
            <w:rFonts w:ascii="Times New Roman" w:hAnsi="Times New Roman" w:cs="Times New Roman"/>
            <w:bCs/>
            <w:sz w:val="24"/>
            <w:szCs w:val="24"/>
          </w:rPr>
          <w:t>shooters</w:t>
        </w:r>
        <w:r w:rsidR="0025680A" w:rsidRPr="006E6489">
          <w:rPr>
            <w:rFonts w:ascii="Times New Roman" w:hAnsi="Times New Roman" w:cs="Times New Roman"/>
            <w:bCs/>
            <w:sz w:val="24"/>
            <w:szCs w:val="24"/>
          </w:rPr>
          <w:t>;</w:t>
        </w:r>
        <w:proofErr w:type="gramEnd"/>
      </w:ins>
    </w:p>
    <w:p w14:paraId="5209CEDA" w14:textId="5C799944" w:rsidR="006A3D54" w:rsidRPr="006E6489" w:rsidRDefault="006A3D54" w:rsidP="006A3D54">
      <w:pPr>
        <w:rPr>
          <w:ins w:id="503" w:author="Van Alstyne, Lisa" w:date="2022-12-15T09:12:00Z"/>
          <w:rFonts w:ascii="Times New Roman" w:hAnsi="Times New Roman" w:cs="Times New Roman"/>
          <w:bCs/>
          <w:sz w:val="24"/>
          <w:szCs w:val="24"/>
        </w:rPr>
      </w:pPr>
      <w:ins w:id="504" w:author="Van Alstyne, Lisa" w:date="2022-12-15T09:12:00Z">
        <w:r w:rsidRPr="006E6489">
          <w:rPr>
            <w:rFonts w:ascii="Times New Roman" w:hAnsi="Times New Roman" w:cs="Times New Roman"/>
            <w:bCs/>
            <w:sz w:val="24"/>
            <w:szCs w:val="24"/>
          </w:rPr>
          <w:t>(</w:t>
        </w:r>
        <w:r w:rsidR="001461F8" w:rsidRPr="006E6489">
          <w:rPr>
            <w:rFonts w:ascii="Times New Roman" w:hAnsi="Times New Roman" w:cs="Times New Roman"/>
            <w:bCs/>
            <w:sz w:val="24"/>
            <w:szCs w:val="24"/>
          </w:rPr>
          <w:t>D</w:t>
        </w:r>
        <w:r w:rsidRPr="006E6489">
          <w:rPr>
            <w:rFonts w:ascii="Times New Roman" w:hAnsi="Times New Roman" w:cs="Times New Roman"/>
            <w:bCs/>
            <w:sz w:val="24"/>
            <w:szCs w:val="24"/>
          </w:rPr>
          <w:t xml:space="preserve">) Constructing, operating, or maintaining educational facilities </w:t>
        </w:r>
        <w:r w:rsidR="001F75BC" w:rsidRPr="006E6489">
          <w:rPr>
            <w:rFonts w:ascii="Times New Roman" w:hAnsi="Times New Roman" w:cs="Times New Roman"/>
            <w:bCs/>
            <w:sz w:val="24"/>
            <w:szCs w:val="24"/>
          </w:rPr>
          <w:t xml:space="preserve">to the extent they </w:t>
        </w:r>
        <w:r w:rsidR="00F7642B" w:rsidRPr="006E6489">
          <w:rPr>
            <w:rFonts w:ascii="Times New Roman" w:hAnsi="Times New Roman" w:cs="Times New Roman"/>
            <w:bCs/>
            <w:sz w:val="24"/>
            <w:szCs w:val="24"/>
          </w:rPr>
          <w:t xml:space="preserve">support </w:t>
        </w:r>
        <w:r w:rsidRPr="006E6489">
          <w:rPr>
            <w:rFonts w:ascii="Times New Roman" w:hAnsi="Times New Roman" w:cs="Times New Roman"/>
            <w:bCs/>
            <w:sz w:val="24"/>
            <w:szCs w:val="24"/>
          </w:rPr>
          <w:t xml:space="preserve">R3 </w:t>
        </w:r>
        <w:proofErr w:type="gramStart"/>
        <w:r w:rsidRPr="006E6489">
          <w:rPr>
            <w:rFonts w:ascii="Times New Roman" w:hAnsi="Times New Roman" w:cs="Times New Roman"/>
            <w:bCs/>
            <w:sz w:val="24"/>
            <w:szCs w:val="24"/>
          </w:rPr>
          <w:t>activities;</w:t>
        </w:r>
        <w:proofErr w:type="gramEnd"/>
      </w:ins>
    </w:p>
    <w:p w14:paraId="5D51520B" w14:textId="4588506B" w:rsidR="006A3D54" w:rsidRPr="006E6489" w:rsidRDefault="006A3D54" w:rsidP="006A3D54">
      <w:pPr>
        <w:rPr>
          <w:ins w:id="505" w:author="Van Alstyne, Lisa" w:date="2022-12-15T09:12:00Z"/>
          <w:rFonts w:ascii="Times New Roman" w:hAnsi="Times New Roman" w:cs="Times New Roman"/>
          <w:bCs/>
          <w:sz w:val="24"/>
          <w:szCs w:val="24"/>
        </w:rPr>
      </w:pPr>
      <w:ins w:id="506" w:author="Van Alstyne, Lisa" w:date="2022-12-15T09:12:00Z">
        <w:r w:rsidRPr="006E6489">
          <w:rPr>
            <w:rFonts w:ascii="Times New Roman" w:hAnsi="Times New Roman" w:cs="Times New Roman"/>
            <w:bCs/>
            <w:sz w:val="24"/>
            <w:szCs w:val="24"/>
          </w:rPr>
          <w:t>(</w:t>
        </w:r>
        <w:r w:rsidR="001461F8" w:rsidRPr="006E6489">
          <w:rPr>
            <w:rFonts w:ascii="Times New Roman" w:hAnsi="Times New Roman" w:cs="Times New Roman"/>
            <w:bCs/>
            <w:sz w:val="24"/>
            <w:szCs w:val="24"/>
          </w:rPr>
          <w:t>E</w:t>
        </w:r>
        <w:r w:rsidRPr="006E6489">
          <w:rPr>
            <w:rFonts w:ascii="Times New Roman" w:hAnsi="Times New Roman" w:cs="Times New Roman"/>
            <w:bCs/>
            <w:sz w:val="24"/>
            <w:szCs w:val="24"/>
          </w:rPr>
          <w:t>) Supporting programs for hunting or recreational shooting, such as Scholastic Clay Target Program (SCTP) and the National Archery in the Schools Program (NASP); and</w:t>
        </w:r>
      </w:ins>
    </w:p>
    <w:p w14:paraId="13C54977" w14:textId="4D20759C" w:rsidR="006A3D54" w:rsidRPr="006E6489" w:rsidRDefault="006A3D54" w:rsidP="006A3D54">
      <w:pPr>
        <w:rPr>
          <w:ins w:id="507" w:author="Van Alstyne, Lisa" w:date="2022-12-15T09:12:00Z"/>
          <w:rFonts w:ascii="Times New Roman" w:hAnsi="Times New Roman" w:cs="Times New Roman"/>
          <w:bCs/>
          <w:sz w:val="24"/>
          <w:szCs w:val="24"/>
        </w:rPr>
      </w:pPr>
      <w:ins w:id="508" w:author="Van Alstyne, Lisa" w:date="2022-12-15T09:12:00Z">
        <w:r w:rsidRPr="006E6489">
          <w:rPr>
            <w:rFonts w:ascii="Times New Roman" w:hAnsi="Times New Roman" w:cs="Times New Roman"/>
            <w:bCs/>
            <w:sz w:val="24"/>
            <w:szCs w:val="24"/>
          </w:rPr>
          <w:t>(</w:t>
        </w:r>
        <w:r w:rsidR="001461F8" w:rsidRPr="006E6489">
          <w:rPr>
            <w:rFonts w:ascii="Times New Roman" w:hAnsi="Times New Roman" w:cs="Times New Roman"/>
            <w:bCs/>
            <w:sz w:val="24"/>
            <w:szCs w:val="24"/>
          </w:rPr>
          <w:t>F</w:t>
        </w:r>
        <w:r w:rsidRPr="006E6489">
          <w:rPr>
            <w:rFonts w:ascii="Times New Roman" w:hAnsi="Times New Roman" w:cs="Times New Roman"/>
            <w:bCs/>
            <w:sz w:val="24"/>
            <w:szCs w:val="24"/>
          </w:rPr>
          <w:t xml:space="preserve">) </w:t>
        </w:r>
        <w:r w:rsidR="001461F8" w:rsidRPr="006E6489">
          <w:rPr>
            <w:rFonts w:ascii="Times New Roman" w:hAnsi="Times New Roman" w:cs="Times New Roman"/>
            <w:bCs/>
            <w:sz w:val="24"/>
            <w:szCs w:val="24"/>
          </w:rPr>
          <w:t xml:space="preserve">Offering </w:t>
        </w:r>
        <w:r w:rsidR="00126201" w:rsidRPr="006E6489">
          <w:rPr>
            <w:rFonts w:ascii="Times New Roman" w:hAnsi="Times New Roman" w:cs="Times New Roman"/>
            <w:bCs/>
            <w:sz w:val="24"/>
            <w:szCs w:val="24"/>
          </w:rPr>
          <w:t>activities tar</w:t>
        </w:r>
        <w:r w:rsidR="0033263A" w:rsidRPr="006E6489">
          <w:rPr>
            <w:rFonts w:ascii="Times New Roman" w:hAnsi="Times New Roman" w:cs="Times New Roman"/>
            <w:bCs/>
            <w:sz w:val="24"/>
            <w:szCs w:val="24"/>
          </w:rPr>
          <w:t xml:space="preserve">geting </w:t>
        </w:r>
        <w:r w:rsidRPr="006E6489">
          <w:rPr>
            <w:rFonts w:ascii="Times New Roman" w:hAnsi="Times New Roman" w:cs="Times New Roman"/>
            <w:bCs/>
            <w:sz w:val="24"/>
            <w:szCs w:val="24"/>
          </w:rPr>
          <w:t>R3 for youth and beginner hunters or recreational shooters</w:t>
        </w:r>
        <w:r w:rsidR="00534A81" w:rsidRPr="006E6489">
          <w:rPr>
            <w:rFonts w:ascii="Times New Roman" w:hAnsi="Times New Roman" w:cs="Times New Roman"/>
            <w:bCs/>
            <w:sz w:val="24"/>
            <w:szCs w:val="24"/>
          </w:rPr>
          <w:t>, such as R3 camps and mentoring programs.</w:t>
        </w:r>
      </w:ins>
    </w:p>
    <w:p w14:paraId="20887272" w14:textId="02761975" w:rsidR="006A3D54" w:rsidRPr="006E6489" w:rsidRDefault="006A3D54" w:rsidP="006A3D54">
      <w:pPr>
        <w:rPr>
          <w:ins w:id="509" w:author="Van Alstyne, Lisa" w:date="2022-12-15T09:12:00Z"/>
          <w:rFonts w:ascii="Times New Roman" w:hAnsi="Times New Roman" w:cs="Times New Roman"/>
          <w:bCs/>
          <w:sz w:val="24"/>
          <w:szCs w:val="24"/>
        </w:rPr>
      </w:pPr>
      <w:ins w:id="510" w:author="Van Alstyne, Lisa" w:date="2022-12-15T09:12:00Z">
        <w:r w:rsidRPr="006E6489">
          <w:rPr>
            <w:rFonts w:ascii="Times New Roman" w:hAnsi="Times New Roman" w:cs="Times New Roman"/>
            <w:bCs/>
            <w:sz w:val="24"/>
            <w:szCs w:val="24"/>
          </w:rPr>
          <w:t>(</w:t>
        </w:r>
        <w:r w:rsidR="001461F8" w:rsidRPr="006E6489">
          <w:rPr>
            <w:rFonts w:ascii="Times New Roman" w:hAnsi="Times New Roman" w:cs="Times New Roman"/>
            <w:bCs/>
            <w:sz w:val="24"/>
            <w:szCs w:val="24"/>
          </w:rPr>
          <w:t>v</w:t>
        </w:r>
        <w:r w:rsidRPr="006E6489">
          <w:rPr>
            <w:rFonts w:ascii="Times New Roman" w:hAnsi="Times New Roman" w:cs="Times New Roman"/>
            <w:bCs/>
            <w:sz w:val="24"/>
            <w:szCs w:val="24"/>
          </w:rPr>
          <w:t>) Constructing</w:t>
        </w:r>
        <w:r w:rsidR="00EC5C81" w:rsidRPr="006E6489">
          <w:rPr>
            <w:rFonts w:ascii="Times New Roman" w:hAnsi="Times New Roman" w:cs="Times New Roman"/>
            <w:bCs/>
            <w:sz w:val="24"/>
            <w:szCs w:val="24"/>
          </w:rPr>
          <w:t>, operating</w:t>
        </w:r>
        <w:r w:rsidR="00BD1B09" w:rsidRPr="006E6489">
          <w:rPr>
            <w:rFonts w:ascii="Times New Roman" w:hAnsi="Times New Roman" w:cs="Times New Roman"/>
            <w:bCs/>
            <w:sz w:val="24"/>
            <w:szCs w:val="24"/>
          </w:rPr>
          <w:t>, or maintaining</w:t>
        </w:r>
        <w:r w:rsidRPr="006E6489">
          <w:rPr>
            <w:rFonts w:ascii="Times New Roman" w:hAnsi="Times New Roman" w:cs="Times New Roman"/>
            <w:bCs/>
            <w:sz w:val="24"/>
            <w:szCs w:val="24"/>
          </w:rPr>
          <w:t xml:space="preserve"> public target ranges, including mobile public target ranges</w:t>
        </w:r>
        <w:r w:rsidR="00DB226E" w:rsidRPr="006E6489">
          <w:rPr>
            <w:rFonts w:ascii="Times New Roman" w:hAnsi="Times New Roman" w:cs="Times New Roman"/>
            <w:bCs/>
            <w:sz w:val="24"/>
            <w:szCs w:val="24"/>
          </w:rPr>
          <w:t>.</w:t>
        </w:r>
      </w:ins>
    </w:p>
    <w:p w14:paraId="2D9B4BC4" w14:textId="725257D1" w:rsidR="006A3D54" w:rsidRPr="006E6489" w:rsidRDefault="006A3D54" w:rsidP="006A3D54">
      <w:pPr>
        <w:rPr>
          <w:ins w:id="511" w:author="Van Alstyne, Lisa" w:date="2022-12-15T09:12:00Z"/>
          <w:rFonts w:ascii="Times New Roman" w:hAnsi="Times New Roman" w:cs="Times New Roman"/>
          <w:bCs/>
          <w:sz w:val="24"/>
          <w:szCs w:val="24"/>
        </w:rPr>
      </w:pPr>
      <w:ins w:id="512" w:author="Van Alstyne, Lisa" w:date="2022-12-15T09:12:00Z">
        <w:r w:rsidRPr="006E6489">
          <w:rPr>
            <w:rFonts w:ascii="Times New Roman" w:hAnsi="Times New Roman" w:cs="Times New Roman"/>
            <w:bCs/>
            <w:sz w:val="24"/>
            <w:szCs w:val="24"/>
          </w:rPr>
          <w:t>(</w:t>
        </w:r>
        <w:r w:rsidR="006B0889" w:rsidRPr="006E6489">
          <w:rPr>
            <w:rFonts w:ascii="Times New Roman" w:hAnsi="Times New Roman" w:cs="Times New Roman"/>
            <w:bCs/>
            <w:sz w:val="24"/>
            <w:szCs w:val="24"/>
          </w:rPr>
          <w:t>vi</w:t>
        </w:r>
        <w:r w:rsidRPr="006E6489">
          <w:rPr>
            <w:rFonts w:ascii="Times New Roman" w:hAnsi="Times New Roman" w:cs="Times New Roman"/>
            <w:bCs/>
            <w:sz w:val="24"/>
            <w:szCs w:val="24"/>
          </w:rPr>
          <w:t xml:space="preserve">) </w:t>
        </w:r>
        <w:r w:rsidR="001F13F2" w:rsidRPr="006E6489">
          <w:rPr>
            <w:rFonts w:ascii="Times New Roman" w:hAnsi="Times New Roman" w:cs="Times New Roman"/>
            <w:bCs/>
            <w:sz w:val="24"/>
            <w:szCs w:val="24"/>
          </w:rPr>
          <w:t>E</w:t>
        </w:r>
        <w:r w:rsidRPr="006E6489">
          <w:rPr>
            <w:rFonts w:ascii="Times New Roman" w:hAnsi="Times New Roman" w:cs="Times New Roman"/>
            <w:bCs/>
            <w:sz w:val="24"/>
            <w:szCs w:val="24"/>
          </w:rPr>
          <w:t>ducati</w:t>
        </w:r>
        <w:r w:rsidR="001F13F2" w:rsidRPr="006E6489">
          <w:rPr>
            <w:rFonts w:ascii="Times New Roman" w:hAnsi="Times New Roman" w:cs="Times New Roman"/>
            <w:bCs/>
            <w:sz w:val="24"/>
            <w:szCs w:val="24"/>
          </w:rPr>
          <w:t>ng</w:t>
        </w:r>
        <w:r w:rsidRPr="006E6489">
          <w:rPr>
            <w:rFonts w:ascii="Times New Roman" w:hAnsi="Times New Roman" w:cs="Times New Roman"/>
            <w:bCs/>
            <w:sz w:val="24"/>
            <w:szCs w:val="24"/>
          </w:rPr>
          <w:t xml:space="preserve"> the public about the role of hunting and recreational shooting in funding wildlife conservation</w:t>
        </w:r>
        <w:r w:rsidR="00DB226E" w:rsidRPr="006E6489">
          <w:rPr>
            <w:rFonts w:ascii="Times New Roman" w:hAnsi="Times New Roman" w:cs="Times New Roman"/>
            <w:bCs/>
            <w:sz w:val="24"/>
            <w:szCs w:val="24"/>
          </w:rPr>
          <w:t>.</w:t>
        </w:r>
      </w:ins>
    </w:p>
    <w:p w14:paraId="78B173CA" w14:textId="79F1CF1D" w:rsidR="006A3D54" w:rsidRPr="006E6489" w:rsidRDefault="006A3D54" w:rsidP="006A3D54">
      <w:pPr>
        <w:rPr>
          <w:ins w:id="513" w:author="Van Alstyne, Lisa" w:date="2022-12-15T09:12:00Z"/>
          <w:rFonts w:ascii="Times New Roman" w:hAnsi="Times New Roman" w:cs="Times New Roman"/>
          <w:bCs/>
          <w:sz w:val="24"/>
          <w:szCs w:val="24"/>
        </w:rPr>
      </w:pPr>
      <w:ins w:id="514" w:author="Van Alstyne, Lisa" w:date="2022-12-15T09:12:00Z">
        <w:r w:rsidRPr="006E6489">
          <w:rPr>
            <w:rFonts w:ascii="Times New Roman" w:hAnsi="Times New Roman" w:cs="Times New Roman"/>
            <w:bCs/>
            <w:sz w:val="24"/>
            <w:szCs w:val="24"/>
          </w:rPr>
          <w:t>(</w:t>
        </w:r>
        <w:r w:rsidR="006B0889" w:rsidRPr="006E6489">
          <w:rPr>
            <w:rFonts w:ascii="Times New Roman" w:hAnsi="Times New Roman" w:cs="Times New Roman"/>
            <w:bCs/>
            <w:sz w:val="24"/>
            <w:szCs w:val="24"/>
          </w:rPr>
          <w:t>vii</w:t>
        </w:r>
        <w:r w:rsidRPr="006E6489">
          <w:rPr>
            <w:rFonts w:ascii="Times New Roman" w:hAnsi="Times New Roman" w:cs="Times New Roman"/>
            <w:bCs/>
            <w:sz w:val="24"/>
            <w:szCs w:val="24"/>
          </w:rPr>
          <w:t xml:space="preserve">) </w:t>
        </w:r>
        <w:r w:rsidR="006A07BB" w:rsidRPr="006E6489">
          <w:rPr>
            <w:rFonts w:ascii="Times New Roman" w:hAnsi="Times New Roman" w:cs="Times New Roman"/>
            <w:bCs/>
            <w:sz w:val="24"/>
            <w:szCs w:val="24"/>
          </w:rPr>
          <w:t xml:space="preserve">Supplying </w:t>
        </w:r>
        <w:r w:rsidRPr="006E6489">
          <w:rPr>
            <w:rFonts w:ascii="Times New Roman" w:hAnsi="Times New Roman" w:cs="Times New Roman"/>
            <w:bCs/>
            <w:sz w:val="24"/>
            <w:szCs w:val="24"/>
          </w:rPr>
          <w:t>services that support R3 activities, such as hunt guides, shooting trainers, and celebrity endorsements.</w:t>
        </w:r>
      </w:ins>
    </w:p>
    <w:p w14:paraId="5704E82C" w14:textId="381B362B" w:rsidR="001C1203" w:rsidRPr="006E6489" w:rsidRDefault="001C1203" w:rsidP="006A3D54">
      <w:pPr>
        <w:rPr>
          <w:ins w:id="515" w:author="Van Alstyne, Lisa" w:date="2022-12-15T09:12:00Z"/>
          <w:rFonts w:ascii="Times New Roman" w:hAnsi="Times New Roman" w:cs="Times New Roman"/>
          <w:bCs/>
          <w:sz w:val="24"/>
          <w:szCs w:val="24"/>
        </w:rPr>
      </w:pPr>
      <w:ins w:id="516" w:author="Van Alstyne, Lisa" w:date="2022-12-15T09:12:00Z">
        <w:r w:rsidRPr="006E6489">
          <w:rPr>
            <w:rFonts w:ascii="Times New Roman" w:hAnsi="Times New Roman" w:cs="Times New Roman"/>
            <w:bCs/>
            <w:sz w:val="24"/>
            <w:szCs w:val="24"/>
          </w:rPr>
          <w:t>(</w:t>
        </w:r>
        <w:r w:rsidR="008E4415" w:rsidRPr="006E6489">
          <w:rPr>
            <w:rFonts w:ascii="Times New Roman" w:hAnsi="Times New Roman" w:cs="Times New Roman"/>
            <w:bCs/>
            <w:sz w:val="24"/>
            <w:szCs w:val="24"/>
          </w:rPr>
          <w:t>viii</w:t>
        </w:r>
        <w:r w:rsidRPr="006E6489">
          <w:rPr>
            <w:rFonts w:ascii="Times New Roman" w:hAnsi="Times New Roman" w:cs="Times New Roman"/>
            <w:bCs/>
            <w:sz w:val="24"/>
            <w:szCs w:val="24"/>
          </w:rPr>
          <w:t xml:space="preserve">) </w:t>
        </w:r>
        <w:r w:rsidR="00245B3F" w:rsidRPr="006E6489">
          <w:rPr>
            <w:rFonts w:ascii="Times New Roman" w:hAnsi="Times New Roman" w:cs="Times New Roman"/>
            <w:bCs/>
            <w:sz w:val="24"/>
            <w:szCs w:val="24"/>
          </w:rPr>
          <w:t>Acquiring supplies that enhance the experience and skills for hunters and recreational shooters.</w:t>
        </w:r>
      </w:ins>
    </w:p>
    <w:p w14:paraId="68930B15" w14:textId="06F9F3BB" w:rsidR="00DB226E" w:rsidRPr="006E6489" w:rsidRDefault="00DB226E" w:rsidP="006A3D54">
      <w:pPr>
        <w:rPr>
          <w:ins w:id="517" w:author="Van Alstyne, Lisa" w:date="2022-12-15T09:12:00Z"/>
          <w:rFonts w:ascii="Times New Roman" w:hAnsi="Times New Roman" w:cs="Times New Roman"/>
          <w:bCs/>
          <w:sz w:val="24"/>
          <w:szCs w:val="24"/>
        </w:rPr>
      </w:pPr>
      <w:ins w:id="518" w:author="Van Alstyne, Lisa" w:date="2022-12-15T09:12:00Z">
        <w:r w:rsidRPr="006E6489">
          <w:rPr>
            <w:rFonts w:ascii="Times New Roman" w:hAnsi="Times New Roman" w:cs="Times New Roman"/>
            <w:bCs/>
            <w:sz w:val="24"/>
            <w:szCs w:val="24"/>
          </w:rPr>
          <w:t>(</w:t>
        </w:r>
        <w:r w:rsidR="006A4F4A" w:rsidRPr="006E6489">
          <w:rPr>
            <w:rFonts w:ascii="Times New Roman" w:hAnsi="Times New Roman" w:cs="Times New Roman"/>
            <w:bCs/>
            <w:sz w:val="24"/>
            <w:szCs w:val="24"/>
          </w:rPr>
          <w:t>ix</w:t>
        </w:r>
        <w:r w:rsidRPr="006E6489">
          <w:rPr>
            <w:rFonts w:ascii="Times New Roman" w:hAnsi="Times New Roman" w:cs="Times New Roman"/>
            <w:bCs/>
            <w:sz w:val="24"/>
            <w:szCs w:val="24"/>
          </w:rPr>
          <w:t>) Engaging in other allowable activities that directly support recruiting, retaining, or reactivating hunters or recreational shooters.</w:t>
        </w:r>
      </w:ins>
    </w:p>
    <w:p w14:paraId="51456391" w14:textId="4A5FFD83" w:rsidR="00AA17D6" w:rsidRPr="006E6489" w:rsidRDefault="00AA17D6" w:rsidP="00AA17D6">
      <w:pPr>
        <w:rPr>
          <w:rFonts w:ascii="Times New Roman" w:hAnsi="Times New Roman" w:cs="Times New Roman"/>
          <w:iCs/>
          <w:sz w:val="24"/>
          <w:szCs w:val="24"/>
        </w:rPr>
      </w:pPr>
      <w:r w:rsidRPr="006E6489">
        <w:rPr>
          <w:rFonts w:ascii="Times New Roman" w:hAnsi="Times New Roman" w:cs="Times New Roman"/>
          <w:sz w:val="24"/>
          <w:szCs w:val="24"/>
        </w:rPr>
        <w:t>(c)</w:t>
      </w:r>
      <w:r w:rsidR="00281DDC" w:rsidRPr="006E6489">
        <w:rPr>
          <w:rFonts w:ascii="Times New Roman" w:hAnsi="Times New Roman" w:cs="Times New Roman"/>
          <w:sz w:val="24"/>
          <w:szCs w:val="24"/>
        </w:rPr>
        <w:t xml:space="preserve"> </w:t>
      </w:r>
      <w:r w:rsidRPr="006E6489">
        <w:rPr>
          <w:rFonts w:ascii="Times New Roman" w:hAnsi="Times New Roman" w:cs="Times New Roman"/>
          <w:i/>
          <w:sz w:val="24"/>
          <w:szCs w:val="24"/>
        </w:rPr>
        <w:t>Enhanced Hunter Education and Safety program.</w:t>
      </w:r>
      <w:ins w:id="519" w:author="Van Alstyne, Lisa" w:date="2022-12-15T09:12:00Z">
        <w:r w:rsidR="00833986" w:rsidRPr="006E6489">
          <w:rPr>
            <w:rFonts w:ascii="Times New Roman" w:hAnsi="Times New Roman" w:cs="Times New Roman"/>
            <w:i/>
            <w:sz w:val="24"/>
            <w:szCs w:val="24"/>
          </w:rPr>
          <w:t xml:space="preserve"> </w:t>
        </w:r>
        <w:r w:rsidR="000A691D" w:rsidRPr="006E6489">
          <w:rPr>
            <w:rFonts w:ascii="Times New Roman" w:hAnsi="Times New Roman" w:cs="Times New Roman"/>
            <w:iCs/>
            <w:sz w:val="24"/>
            <w:szCs w:val="24"/>
          </w:rPr>
          <w:t xml:space="preserve">The following activities are eligible under Enhanced Hunter Education </w:t>
        </w:r>
        <w:r w:rsidR="00A83BEB" w:rsidRPr="006E6489">
          <w:rPr>
            <w:rFonts w:ascii="Times New Roman" w:hAnsi="Times New Roman" w:cs="Times New Roman"/>
            <w:iCs/>
            <w:sz w:val="24"/>
            <w:szCs w:val="24"/>
          </w:rPr>
          <w:t xml:space="preserve">and Safety </w:t>
        </w:r>
        <w:r w:rsidR="000A691D" w:rsidRPr="006E6489">
          <w:rPr>
            <w:rFonts w:ascii="Times New Roman" w:hAnsi="Times New Roman" w:cs="Times New Roman"/>
            <w:iCs/>
            <w:sz w:val="24"/>
            <w:szCs w:val="24"/>
          </w:rPr>
          <w:t xml:space="preserve">for activities authorized at 16 U.S.C. 669h-1:  </w:t>
        </w:r>
      </w:ins>
    </w:p>
    <w:p w14:paraId="6E099D0C" w14:textId="7B0FFE54"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281DDC" w:rsidRPr="006E6489">
        <w:rPr>
          <w:rFonts w:ascii="Times New Roman" w:hAnsi="Times New Roman" w:cs="Times New Roman"/>
          <w:sz w:val="24"/>
          <w:szCs w:val="24"/>
        </w:rPr>
        <w:t xml:space="preserve"> </w:t>
      </w:r>
      <w:ins w:id="520" w:author="Van Alstyne, Lisa" w:date="2022-12-15T09:12:00Z">
        <w:r w:rsidRPr="006E6489">
          <w:rPr>
            <w:rFonts w:ascii="Times New Roman" w:hAnsi="Times New Roman" w:cs="Times New Roman"/>
            <w:sz w:val="24"/>
            <w:szCs w:val="24"/>
          </w:rPr>
          <w:t>Enhanc</w:t>
        </w:r>
        <w:r w:rsidR="002D62CF" w:rsidRPr="006E6489">
          <w:rPr>
            <w:rFonts w:ascii="Times New Roman" w:hAnsi="Times New Roman" w:cs="Times New Roman"/>
            <w:sz w:val="24"/>
            <w:szCs w:val="24"/>
          </w:rPr>
          <w:t>ing</w:t>
        </w:r>
      </w:ins>
      <w:r w:rsidRPr="006E6489">
        <w:rPr>
          <w:rFonts w:ascii="Times New Roman" w:hAnsi="Times New Roman" w:cs="Times New Roman"/>
          <w:sz w:val="24"/>
          <w:szCs w:val="24"/>
        </w:rPr>
        <w:t xml:space="preserve"> </w:t>
      </w:r>
      <w:del w:id="521" w:author="Van Alstyne, Lisa" w:date="2022-12-15T09:12:00Z">
        <w:r w:rsidR="00DB7606" w:rsidRPr="00DB7606">
          <w:rPr>
            <w:rFonts w:ascii="Times New Roman" w:hAnsi="Times New Roman" w:cs="Times New Roman"/>
            <w:sz w:val="24"/>
            <w:szCs w:val="24"/>
          </w:rPr>
          <w:delText>Enhance</w:delText>
        </w:r>
      </w:del>
      <w:r w:rsidRPr="006E6489">
        <w:rPr>
          <w:rFonts w:ascii="Times New Roman" w:hAnsi="Times New Roman" w:cs="Times New Roman"/>
          <w:sz w:val="24"/>
          <w:szCs w:val="24"/>
        </w:rPr>
        <w:t>programs for hunter education, hunter development, and firearm and archery safety. Hunter-development programs introduce individuals to and recruit them to take part in hunting, bow hunting, target shooting, or archery.</w:t>
      </w:r>
    </w:p>
    <w:p w14:paraId="01DABA5E" w14:textId="726900E7" w:rsidR="00AA17D6" w:rsidRPr="006E6489" w:rsidRDefault="002A3C3B" w:rsidP="00AA17D6">
      <w:pPr>
        <w:rPr>
          <w:rFonts w:ascii="Times New Roman" w:hAnsi="Times New Roman" w:cs="Times New Roman"/>
          <w:sz w:val="24"/>
          <w:szCs w:val="24"/>
        </w:rPr>
      </w:pPr>
      <w:r w:rsidRPr="006E6489">
        <w:rPr>
          <w:rFonts w:ascii="Times New Roman" w:hAnsi="Times New Roman" w:cs="Times New Roman"/>
          <w:sz w:val="24"/>
          <w:szCs w:val="24"/>
        </w:rPr>
        <w:t xml:space="preserve"> </w:t>
      </w:r>
      <w:r w:rsidR="00AA17D6" w:rsidRPr="006E6489">
        <w:rPr>
          <w:rFonts w:ascii="Times New Roman" w:hAnsi="Times New Roman" w:cs="Times New Roman"/>
          <w:sz w:val="24"/>
          <w:szCs w:val="24"/>
        </w:rPr>
        <w:t>(2)</w:t>
      </w:r>
      <w:r w:rsidR="00281DDC" w:rsidRPr="006E6489">
        <w:rPr>
          <w:rFonts w:ascii="Times New Roman" w:hAnsi="Times New Roman" w:cs="Times New Roman"/>
          <w:sz w:val="24"/>
          <w:szCs w:val="24"/>
        </w:rPr>
        <w:t xml:space="preserve"> </w:t>
      </w:r>
      <w:ins w:id="522" w:author="Van Alstyne, Lisa" w:date="2022-12-15T09:12:00Z">
        <w:r w:rsidR="00AA17D6" w:rsidRPr="006E6489">
          <w:rPr>
            <w:rFonts w:ascii="Times New Roman" w:hAnsi="Times New Roman" w:cs="Times New Roman"/>
            <w:sz w:val="24"/>
            <w:szCs w:val="24"/>
          </w:rPr>
          <w:t>Enhanc</w:t>
        </w:r>
        <w:r w:rsidR="002D62CF" w:rsidRPr="006E6489">
          <w:rPr>
            <w:rFonts w:ascii="Times New Roman" w:hAnsi="Times New Roman" w:cs="Times New Roman"/>
            <w:sz w:val="24"/>
            <w:szCs w:val="24"/>
          </w:rPr>
          <w:t>ing</w:t>
        </w:r>
      </w:ins>
      <w:r w:rsidR="00AA17D6" w:rsidRPr="006E6489">
        <w:rPr>
          <w:rFonts w:ascii="Times New Roman" w:hAnsi="Times New Roman" w:cs="Times New Roman"/>
          <w:sz w:val="24"/>
          <w:szCs w:val="24"/>
        </w:rPr>
        <w:t xml:space="preserve"> </w:t>
      </w:r>
      <w:del w:id="523" w:author="Van Alstyne, Lisa" w:date="2022-12-15T09:12:00Z">
        <w:r w:rsidRPr="002A3C3B">
          <w:rPr>
            <w:rFonts w:ascii="Times New Roman" w:hAnsi="Times New Roman" w:cs="Times New Roman"/>
            <w:sz w:val="24"/>
            <w:szCs w:val="24"/>
          </w:rPr>
          <w:delText>Enhance</w:delText>
        </w:r>
      </w:del>
      <w:r w:rsidR="00AA17D6" w:rsidRPr="006E6489">
        <w:rPr>
          <w:rFonts w:ascii="Times New Roman" w:hAnsi="Times New Roman" w:cs="Times New Roman"/>
          <w:sz w:val="24"/>
          <w:szCs w:val="24"/>
        </w:rPr>
        <w:t xml:space="preserve">interstate coordination </w:t>
      </w:r>
      <w:del w:id="524" w:author="Van Alstyne, Lisa" w:date="2022-12-15T09:12:00Z">
        <w:r w:rsidR="00625234" w:rsidRPr="00036159">
          <w:rPr>
            <w:rFonts w:ascii="Times New Roman" w:hAnsi="Times New Roman" w:cs="Times New Roman"/>
            <w:sz w:val="24"/>
            <w:szCs w:val="24"/>
          </w:rPr>
          <w:delText>of</w:delText>
        </w:r>
      </w:del>
      <w:ins w:id="525" w:author="Van Alstyne, Lisa" w:date="2022-12-15T09:12:00Z">
        <w:r w:rsidR="002D62CF" w:rsidRPr="006E6489">
          <w:rPr>
            <w:rFonts w:ascii="Times New Roman" w:hAnsi="Times New Roman" w:cs="Times New Roman"/>
            <w:sz w:val="24"/>
            <w:szCs w:val="24"/>
          </w:rPr>
          <w:t>and developing</w:t>
        </w:r>
      </w:ins>
      <w:r w:rsidR="002D62CF" w:rsidRPr="006E6489">
        <w:rPr>
          <w:rFonts w:ascii="Times New Roman" w:hAnsi="Times New Roman" w:cs="Times New Roman"/>
          <w:sz w:val="24"/>
          <w:szCs w:val="24"/>
        </w:rPr>
        <w:t xml:space="preserve"> </w:t>
      </w:r>
      <w:r w:rsidR="00AA17D6" w:rsidRPr="006E6489">
        <w:rPr>
          <w:rFonts w:ascii="Times New Roman" w:hAnsi="Times New Roman" w:cs="Times New Roman"/>
          <w:sz w:val="24"/>
          <w:szCs w:val="24"/>
        </w:rPr>
        <w:t xml:space="preserve">hunter-education and </w:t>
      </w:r>
      <w:del w:id="526" w:author="Van Alstyne, Lisa" w:date="2022-12-15T09:12:00Z">
        <w:r w:rsidR="00625234" w:rsidRPr="00036159">
          <w:rPr>
            <w:rFonts w:ascii="Times New Roman" w:hAnsi="Times New Roman" w:cs="Times New Roman"/>
            <w:sz w:val="24"/>
            <w:szCs w:val="24"/>
          </w:rPr>
          <w:delText>firearm-</w:delText>
        </w:r>
        <w:r w:rsidR="00625234" w:rsidRPr="00036159">
          <w:rPr>
            <w:rFonts w:ascii="Times New Roman" w:hAnsi="Times New Roman" w:cs="Times New Roman"/>
            <w:spacing w:val="-5"/>
            <w:sz w:val="24"/>
            <w:szCs w:val="24"/>
          </w:rPr>
          <w:delText xml:space="preserve"> </w:delText>
        </w:r>
        <w:r w:rsidR="00625234" w:rsidRPr="00036159">
          <w:rPr>
            <w:rFonts w:ascii="Times New Roman" w:hAnsi="Times New Roman" w:cs="Times New Roman"/>
            <w:sz w:val="24"/>
            <w:szCs w:val="24"/>
          </w:rPr>
          <w:delText>and</w:delText>
        </w:r>
        <w:r w:rsidR="00625234" w:rsidRPr="00036159">
          <w:rPr>
            <w:rFonts w:ascii="Times New Roman" w:hAnsi="Times New Roman" w:cs="Times New Roman"/>
            <w:spacing w:val="-5"/>
            <w:sz w:val="24"/>
            <w:szCs w:val="24"/>
          </w:rPr>
          <w:delText xml:space="preserve"> </w:delText>
        </w:r>
        <w:r w:rsidR="00625234" w:rsidRPr="00036159">
          <w:rPr>
            <w:rFonts w:ascii="Times New Roman" w:hAnsi="Times New Roman" w:cs="Times New Roman"/>
            <w:sz w:val="24"/>
            <w:szCs w:val="24"/>
          </w:rPr>
          <w:delText>archery-</w:delText>
        </w:r>
      </w:del>
      <w:ins w:id="527" w:author="Van Alstyne, Lisa" w:date="2022-12-15T09:12:00Z">
        <w:r w:rsidR="002D62CF" w:rsidRPr="006E6489">
          <w:rPr>
            <w:rFonts w:ascii="Times New Roman" w:hAnsi="Times New Roman" w:cs="Times New Roman"/>
            <w:sz w:val="24"/>
            <w:szCs w:val="24"/>
          </w:rPr>
          <w:t xml:space="preserve">public target </w:t>
        </w:r>
      </w:ins>
      <w:r w:rsidR="002D62CF" w:rsidRPr="006E6489">
        <w:rPr>
          <w:rFonts w:ascii="Times New Roman" w:hAnsi="Times New Roman" w:cs="Times New Roman"/>
          <w:sz w:val="24"/>
          <w:szCs w:val="24"/>
        </w:rPr>
        <w:t>range programs</w:t>
      </w:r>
      <w:r w:rsidR="00AA17D6" w:rsidRPr="006E6489">
        <w:rPr>
          <w:rFonts w:ascii="Times New Roman" w:hAnsi="Times New Roman" w:cs="Times New Roman"/>
          <w:sz w:val="24"/>
          <w:szCs w:val="24"/>
        </w:rPr>
        <w:t>.</w:t>
      </w:r>
    </w:p>
    <w:p w14:paraId="669316E8" w14:textId="77777777" w:rsidR="00F111F1" w:rsidRPr="00036159" w:rsidRDefault="00F111F1" w:rsidP="00E660EB">
      <w:pPr>
        <w:pStyle w:val="BodyText"/>
        <w:tabs>
          <w:tab w:val="left" w:pos="720"/>
        </w:tabs>
        <w:ind w:left="360"/>
        <w:rPr>
          <w:del w:id="528" w:author="Van Alstyne, Lisa" w:date="2022-12-15T09:12:00Z"/>
          <w:rFonts w:ascii="Times New Roman" w:hAnsi="Times New Roman" w:cs="Times New Roman"/>
          <w:sz w:val="24"/>
          <w:szCs w:val="24"/>
        </w:rPr>
      </w:pPr>
    </w:p>
    <w:p w14:paraId="3F2C55EE" w14:textId="35B19278" w:rsidR="00AA17D6" w:rsidRPr="006E6489" w:rsidRDefault="002A3C3B" w:rsidP="00AA17D6">
      <w:pPr>
        <w:rPr>
          <w:rFonts w:ascii="Times New Roman" w:hAnsi="Times New Roman" w:cs="Times New Roman"/>
          <w:sz w:val="24"/>
          <w:szCs w:val="24"/>
        </w:rPr>
      </w:pPr>
      <w:r w:rsidRPr="006E6489">
        <w:rPr>
          <w:rFonts w:ascii="Times New Roman" w:hAnsi="Times New Roman" w:cs="Times New Roman"/>
          <w:sz w:val="24"/>
          <w:szCs w:val="24"/>
        </w:rPr>
        <w:t xml:space="preserve"> </w:t>
      </w:r>
      <w:r w:rsidR="00AA17D6" w:rsidRPr="006E6489">
        <w:rPr>
          <w:rFonts w:ascii="Times New Roman" w:hAnsi="Times New Roman" w:cs="Times New Roman"/>
          <w:sz w:val="24"/>
          <w:szCs w:val="24"/>
        </w:rPr>
        <w:t>(3)</w:t>
      </w:r>
      <w:r w:rsidR="00281DDC" w:rsidRPr="006E6489">
        <w:rPr>
          <w:rFonts w:ascii="Times New Roman" w:hAnsi="Times New Roman" w:cs="Times New Roman"/>
          <w:sz w:val="24"/>
          <w:szCs w:val="24"/>
        </w:rPr>
        <w:t xml:space="preserve"> </w:t>
      </w:r>
      <w:ins w:id="529" w:author="Van Alstyne, Lisa" w:date="2022-12-15T09:12:00Z">
        <w:r w:rsidR="00AA17D6" w:rsidRPr="006E6489">
          <w:rPr>
            <w:rFonts w:ascii="Times New Roman" w:hAnsi="Times New Roman" w:cs="Times New Roman"/>
            <w:sz w:val="24"/>
            <w:szCs w:val="24"/>
          </w:rPr>
          <w:t>Enhanc</w:t>
        </w:r>
        <w:r w:rsidR="002D62CF" w:rsidRPr="006E6489">
          <w:rPr>
            <w:rFonts w:ascii="Times New Roman" w:hAnsi="Times New Roman" w:cs="Times New Roman"/>
            <w:sz w:val="24"/>
            <w:szCs w:val="24"/>
          </w:rPr>
          <w:t>ing</w:t>
        </w:r>
      </w:ins>
      <w:r w:rsidR="00AA17D6" w:rsidRPr="006E6489">
        <w:rPr>
          <w:rFonts w:ascii="Times New Roman" w:hAnsi="Times New Roman" w:cs="Times New Roman"/>
          <w:sz w:val="24"/>
          <w:szCs w:val="24"/>
        </w:rPr>
        <w:t xml:space="preserve"> </w:t>
      </w:r>
      <w:del w:id="530" w:author="Van Alstyne, Lisa" w:date="2022-12-15T09:12:00Z">
        <w:r w:rsidRPr="002A3C3B">
          <w:rPr>
            <w:rFonts w:ascii="Times New Roman" w:hAnsi="Times New Roman" w:cs="Times New Roman"/>
            <w:sz w:val="24"/>
            <w:szCs w:val="24"/>
          </w:rPr>
          <w:delText>Enhance</w:delText>
        </w:r>
      </w:del>
      <w:r w:rsidR="00AA17D6" w:rsidRPr="006E6489">
        <w:rPr>
          <w:rFonts w:ascii="Times New Roman" w:hAnsi="Times New Roman" w:cs="Times New Roman"/>
          <w:sz w:val="24"/>
          <w:szCs w:val="24"/>
        </w:rPr>
        <w:t xml:space="preserve">programs for education, safety, or development of </w:t>
      </w:r>
      <w:ins w:id="531" w:author="Van Alstyne, Lisa" w:date="2022-12-15T09:12:00Z">
        <w:r w:rsidR="002D62CF" w:rsidRPr="006E6489">
          <w:rPr>
            <w:rFonts w:ascii="Times New Roman" w:hAnsi="Times New Roman" w:cs="Times New Roman"/>
            <w:sz w:val="24"/>
            <w:szCs w:val="24"/>
          </w:rPr>
          <w:t xml:space="preserve">firearm and </w:t>
        </w:r>
      </w:ins>
      <w:r w:rsidR="002D62CF" w:rsidRPr="006E6489">
        <w:rPr>
          <w:rFonts w:ascii="Times New Roman" w:hAnsi="Times New Roman" w:cs="Times New Roman"/>
          <w:sz w:val="24"/>
          <w:szCs w:val="24"/>
        </w:rPr>
        <w:t xml:space="preserve">bow </w:t>
      </w:r>
      <w:r w:rsidR="00AA17D6" w:rsidRPr="006E6489">
        <w:rPr>
          <w:rFonts w:ascii="Times New Roman" w:hAnsi="Times New Roman" w:cs="Times New Roman"/>
          <w:sz w:val="24"/>
          <w:szCs w:val="24"/>
        </w:rPr>
        <w:t>hunters</w:t>
      </w:r>
      <w:del w:id="532" w:author="Van Alstyne, Lisa" w:date="2022-12-15T09:12:00Z">
        <w:r w:rsidR="00625234" w:rsidRPr="00036159">
          <w:rPr>
            <w:rFonts w:ascii="Times New Roman" w:hAnsi="Times New Roman" w:cs="Times New Roman"/>
            <w:w w:val="58"/>
            <w:sz w:val="24"/>
            <w:szCs w:val="24"/>
          </w:rPr>
          <w:delText>,</w:delText>
        </w:r>
        <w:r w:rsidR="00625234" w:rsidRPr="00036159">
          <w:rPr>
            <w:rFonts w:ascii="Times New Roman" w:hAnsi="Times New Roman" w:cs="Times New Roman"/>
            <w:spacing w:val="-4"/>
            <w:sz w:val="24"/>
            <w:szCs w:val="24"/>
          </w:rPr>
          <w:delText xml:space="preserve"> </w:delText>
        </w:r>
        <w:r w:rsidR="00625234" w:rsidRPr="00036159">
          <w:rPr>
            <w:rFonts w:ascii="Times New Roman" w:hAnsi="Times New Roman" w:cs="Times New Roman"/>
            <w:w w:val="108"/>
            <w:sz w:val="24"/>
            <w:szCs w:val="24"/>
          </w:rPr>
          <w:delText>a</w:delText>
        </w:r>
        <w:r w:rsidR="00625234" w:rsidRPr="00036159">
          <w:rPr>
            <w:rFonts w:ascii="Times New Roman" w:hAnsi="Times New Roman" w:cs="Times New Roman"/>
            <w:spacing w:val="-2"/>
            <w:w w:val="91"/>
            <w:sz w:val="24"/>
            <w:szCs w:val="24"/>
          </w:rPr>
          <w:delText>r</w:delText>
        </w:r>
        <w:r w:rsidR="00625234" w:rsidRPr="00036159">
          <w:rPr>
            <w:rFonts w:ascii="Times New Roman" w:hAnsi="Times New Roman" w:cs="Times New Roman"/>
            <w:w w:val="111"/>
            <w:sz w:val="24"/>
            <w:szCs w:val="24"/>
          </w:rPr>
          <w:delText>c</w:delText>
        </w:r>
        <w:r w:rsidR="00625234" w:rsidRPr="00036159">
          <w:rPr>
            <w:rFonts w:ascii="Times New Roman" w:hAnsi="Times New Roman" w:cs="Times New Roman"/>
            <w:w w:val="106"/>
            <w:sz w:val="24"/>
            <w:szCs w:val="24"/>
          </w:rPr>
          <w:delText>h</w:delText>
        </w:r>
        <w:r w:rsidR="00625234" w:rsidRPr="00036159">
          <w:rPr>
            <w:rFonts w:ascii="Times New Roman" w:hAnsi="Times New Roman" w:cs="Times New Roman"/>
            <w:w w:val="97"/>
            <w:sz w:val="24"/>
            <w:szCs w:val="24"/>
          </w:rPr>
          <w:delText>er</w:delText>
        </w:r>
        <w:r w:rsidR="00625234" w:rsidRPr="00036159">
          <w:rPr>
            <w:rFonts w:ascii="Times New Roman" w:hAnsi="Times New Roman" w:cs="Times New Roman"/>
            <w:w w:val="133"/>
            <w:sz w:val="24"/>
            <w:szCs w:val="24"/>
          </w:rPr>
          <w:delText>s</w:delText>
        </w:r>
        <w:r w:rsidR="00625234" w:rsidRPr="00036159">
          <w:rPr>
            <w:rFonts w:ascii="Times New Roman" w:hAnsi="Times New Roman" w:cs="Times New Roman"/>
            <w:w w:val="57"/>
            <w:sz w:val="24"/>
            <w:szCs w:val="24"/>
          </w:rPr>
          <w:delText>,</w:delText>
        </w:r>
      </w:del>
      <w:r w:rsidR="002D62CF" w:rsidRPr="006E6489">
        <w:rPr>
          <w:rFonts w:ascii="Times New Roman" w:hAnsi="Times New Roman" w:cs="Times New Roman"/>
          <w:sz w:val="24"/>
          <w:szCs w:val="24"/>
        </w:rPr>
        <w:t xml:space="preserve"> and </w:t>
      </w:r>
      <w:ins w:id="533" w:author="Van Alstyne, Lisa" w:date="2022-12-15T09:12:00Z">
        <w:r w:rsidR="002D62CF" w:rsidRPr="006E6489">
          <w:rPr>
            <w:rFonts w:ascii="Times New Roman" w:hAnsi="Times New Roman" w:cs="Times New Roman"/>
            <w:sz w:val="24"/>
            <w:szCs w:val="24"/>
          </w:rPr>
          <w:t>recreational</w:t>
        </w:r>
        <w:r w:rsidR="00AA17D6" w:rsidRPr="006E6489">
          <w:rPr>
            <w:rFonts w:ascii="Times New Roman" w:hAnsi="Times New Roman" w:cs="Times New Roman"/>
            <w:sz w:val="24"/>
            <w:szCs w:val="24"/>
          </w:rPr>
          <w:t xml:space="preserve"> </w:t>
        </w:r>
      </w:ins>
      <w:r w:rsidR="00AA17D6" w:rsidRPr="006E6489">
        <w:rPr>
          <w:rFonts w:ascii="Times New Roman" w:hAnsi="Times New Roman" w:cs="Times New Roman"/>
          <w:sz w:val="24"/>
          <w:szCs w:val="24"/>
        </w:rPr>
        <w:t>shooters.</w:t>
      </w:r>
    </w:p>
    <w:p w14:paraId="741F030A" w14:textId="77777777" w:rsidR="00F111F1" w:rsidRPr="00036159" w:rsidRDefault="00F111F1" w:rsidP="00E660EB">
      <w:pPr>
        <w:pStyle w:val="BodyText"/>
        <w:tabs>
          <w:tab w:val="left" w:pos="720"/>
        </w:tabs>
        <w:ind w:left="360"/>
        <w:rPr>
          <w:del w:id="534" w:author="Van Alstyne, Lisa" w:date="2022-12-15T09:12:00Z"/>
          <w:rFonts w:ascii="Times New Roman" w:hAnsi="Times New Roman" w:cs="Times New Roman"/>
          <w:sz w:val="24"/>
          <w:szCs w:val="24"/>
        </w:rPr>
      </w:pPr>
    </w:p>
    <w:p w14:paraId="0077B5DE" w14:textId="1A8F8001" w:rsidR="00F111F1" w:rsidRPr="002A3C3B" w:rsidRDefault="4FEA82B1" w:rsidP="002A3C3B">
      <w:pPr>
        <w:widowControl w:val="0"/>
        <w:tabs>
          <w:tab w:val="left" w:pos="720"/>
          <w:tab w:val="left" w:pos="1575"/>
        </w:tabs>
        <w:autoSpaceDE w:val="0"/>
        <w:autoSpaceDN w:val="0"/>
        <w:spacing w:after="0" w:line="240" w:lineRule="auto"/>
        <w:rPr>
          <w:del w:id="535" w:author="Van Alstyne, Lisa" w:date="2022-12-15T09:12:00Z"/>
          <w:rFonts w:ascii="Times New Roman" w:hAnsi="Times New Roman" w:cs="Times New Roman"/>
          <w:sz w:val="24"/>
          <w:szCs w:val="24"/>
        </w:rPr>
      </w:pPr>
      <w:r w:rsidRPr="002A3C3B">
        <w:rPr>
          <w:rFonts w:ascii="Times New Roman" w:hAnsi="Times New Roman" w:cs="Times New Roman"/>
          <w:sz w:val="24"/>
          <w:szCs w:val="24"/>
        </w:rPr>
        <w:t>(4)</w:t>
      </w:r>
      <w:r w:rsidR="01F62DCF" w:rsidRPr="002A3C3B">
        <w:rPr>
          <w:rFonts w:ascii="Times New Roman" w:hAnsi="Times New Roman" w:cs="Times New Roman"/>
          <w:sz w:val="24"/>
          <w:szCs w:val="24"/>
        </w:rPr>
        <w:t xml:space="preserve"> </w:t>
      </w:r>
      <w:ins w:id="536" w:author="Van Alstyne, Lisa" w:date="2022-12-15T09:12:00Z">
        <w:r w:rsidRPr="002A3C3B">
          <w:rPr>
            <w:rFonts w:ascii="Times New Roman" w:hAnsi="Times New Roman" w:cs="Times New Roman"/>
            <w:sz w:val="24"/>
            <w:szCs w:val="24"/>
          </w:rPr>
          <w:t>Enhanc</w:t>
        </w:r>
        <w:r w:rsidR="3AE8F71C" w:rsidRPr="002A3C3B">
          <w:rPr>
            <w:rFonts w:ascii="Times New Roman" w:hAnsi="Times New Roman" w:cs="Times New Roman"/>
            <w:sz w:val="24"/>
            <w:szCs w:val="24"/>
          </w:rPr>
          <w:t>ing</w:t>
        </w:r>
        <w:r w:rsidRPr="002A3C3B">
          <w:rPr>
            <w:rFonts w:ascii="Times New Roman" w:hAnsi="Times New Roman" w:cs="Times New Roman"/>
            <w:sz w:val="24"/>
            <w:szCs w:val="24"/>
          </w:rPr>
          <w:t xml:space="preserve"> </w:t>
        </w:r>
      </w:ins>
      <w:del w:id="537" w:author="Van Alstyne, Lisa" w:date="2022-12-15T09:12:00Z">
        <w:r w:rsidR="002A3C3B" w:rsidRPr="002A3C3B">
          <w:rPr>
            <w:rFonts w:ascii="Times New Roman" w:hAnsi="Times New Roman" w:cs="Times New Roman"/>
            <w:sz w:val="24"/>
            <w:szCs w:val="24"/>
          </w:rPr>
          <w:delText>Enhance</w:delText>
        </w:r>
      </w:del>
      <w:ins w:id="538" w:author="Van Alstyne, Lisa" w:date="2022-12-15T09:12:00Z">
        <w:r w:rsidR="4C2EC66F" w:rsidRPr="002A3C3B">
          <w:rPr>
            <w:rFonts w:ascii="Times New Roman" w:hAnsi="Times New Roman" w:cs="Times New Roman"/>
            <w:sz w:val="24"/>
            <w:szCs w:val="24"/>
          </w:rPr>
          <w:t>development</w:t>
        </w:r>
        <w:r w:rsidR="3AC17AA1" w:rsidRPr="002A3C3B">
          <w:rPr>
            <w:rFonts w:ascii="Times New Roman" w:hAnsi="Times New Roman" w:cs="Times New Roman"/>
            <w:sz w:val="24"/>
            <w:szCs w:val="24"/>
          </w:rPr>
          <w:t>,</w:t>
        </w:r>
      </w:ins>
      <w:r w:rsidR="3AC17AA1" w:rsidRPr="002A3C3B">
        <w:rPr>
          <w:rFonts w:ascii="Times New Roman" w:hAnsi="Times New Roman" w:cs="Times New Roman"/>
          <w:sz w:val="24"/>
          <w:szCs w:val="24"/>
        </w:rPr>
        <w:t xml:space="preserve"> </w:t>
      </w:r>
      <w:r w:rsidRPr="002A3C3B">
        <w:rPr>
          <w:rFonts w:ascii="Times New Roman" w:hAnsi="Times New Roman" w:cs="Times New Roman"/>
          <w:sz w:val="24"/>
          <w:szCs w:val="24"/>
        </w:rPr>
        <w:t>construction</w:t>
      </w:r>
      <w:del w:id="539" w:author="Van Alstyne, Lisa" w:date="2022-12-15T09:12:00Z">
        <w:r w:rsidR="00625234" w:rsidRPr="002A3C3B">
          <w:rPr>
            <w:rFonts w:ascii="Times New Roman" w:hAnsi="Times New Roman" w:cs="Times New Roman"/>
            <w:spacing w:val="3"/>
            <w:sz w:val="24"/>
            <w:szCs w:val="24"/>
          </w:rPr>
          <w:delText xml:space="preserve"> </w:delText>
        </w:r>
        <w:r w:rsidR="00625234" w:rsidRPr="002A3C3B">
          <w:rPr>
            <w:rFonts w:ascii="Times New Roman" w:hAnsi="Times New Roman" w:cs="Times New Roman"/>
            <w:sz w:val="24"/>
            <w:szCs w:val="24"/>
          </w:rPr>
          <w:delText>and</w:delText>
        </w:r>
        <w:r w:rsidR="00625234" w:rsidRPr="002A3C3B">
          <w:rPr>
            <w:rFonts w:ascii="Times New Roman" w:hAnsi="Times New Roman" w:cs="Times New Roman"/>
            <w:spacing w:val="2"/>
            <w:sz w:val="24"/>
            <w:szCs w:val="24"/>
          </w:rPr>
          <w:delText xml:space="preserve"> </w:delText>
        </w:r>
        <w:r w:rsidR="00625234" w:rsidRPr="002A3C3B">
          <w:rPr>
            <w:rFonts w:ascii="Times New Roman" w:hAnsi="Times New Roman" w:cs="Times New Roman"/>
            <w:sz w:val="24"/>
            <w:szCs w:val="24"/>
          </w:rPr>
          <w:delText>development</w:delText>
        </w:r>
        <w:r w:rsidR="00625234" w:rsidRPr="002A3C3B">
          <w:rPr>
            <w:rFonts w:ascii="Times New Roman" w:hAnsi="Times New Roman" w:cs="Times New Roman"/>
            <w:spacing w:val="3"/>
            <w:sz w:val="24"/>
            <w:szCs w:val="24"/>
          </w:rPr>
          <w:delText xml:space="preserve"> </w:delText>
        </w:r>
        <w:r w:rsidR="00625234" w:rsidRPr="002A3C3B">
          <w:rPr>
            <w:rFonts w:ascii="Times New Roman" w:hAnsi="Times New Roman" w:cs="Times New Roman"/>
            <w:sz w:val="24"/>
            <w:szCs w:val="24"/>
          </w:rPr>
          <w:delText>of</w:delText>
        </w:r>
        <w:r w:rsidR="00625234" w:rsidRPr="002A3C3B">
          <w:rPr>
            <w:rFonts w:ascii="Times New Roman" w:hAnsi="Times New Roman" w:cs="Times New Roman"/>
            <w:spacing w:val="3"/>
            <w:sz w:val="24"/>
            <w:szCs w:val="24"/>
          </w:rPr>
          <w:delText xml:space="preserve"> </w:delText>
        </w:r>
        <w:r w:rsidR="00625234" w:rsidRPr="002A3C3B">
          <w:rPr>
            <w:rFonts w:ascii="Times New Roman" w:hAnsi="Times New Roman" w:cs="Times New Roman"/>
            <w:sz w:val="24"/>
            <w:szCs w:val="24"/>
          </w:rPr>
          <w:delText>firearm</w:delText>
        </w:r>
      </w:del>
      <w:ins w:id="540" w:author="Van Alstyne, Lisa" w:date="2022-12-15T09:12:00Z">
        <w:r w:rsidR="3AC17AA1" w:rsidRPr="002A3C3B">
          <w:rPr>
            <w:rFonts w:ascii="Times New Roman" w:hAnsi="Times New Roman" w:cs="Times New Roman"/>
            <w:sz w:val="24"/>
            <w:szCs w:val="24"/>
          </w:rPr>
          <w:t>, upgrade, rehabilitation,</w:t>
        </w:r>
      </w:ins>
      <w:r w:rsidRPr="002A3C3B">
        <w:rPr>
          <w:rFonts w:ascii="Times New Roman" w:hAnsi="Times New Roman" w:cs="Times New Roman"/>
          <w:sz w:val="24"/>
          <w:szCs w:val="24"/>
        </w:rPr>
        <w:t xml:space="preserve"> </w:t>
      </w:r>
      <w:r w:rsidR="3AE8F71C" w:rsidRPr="002A3C3B">
        <w:rPr>
          <w:rFonts w:ascii="Times New Roman" w:hAnsi="Times New Roman" w:cs="Times New Roman"/>
          <w:sz w:val="24"/>
          <w:szCs w:val="24"/>
        </w:rPr>
        <w:t xml:space="preserve">and </w:t>
      </w:r>
      <w:del w:id="541" w:author="Van Alstyne, Lisa" w:date="2022-12-15T09:12:00Z">
        <w:r w:rsidR="00625234" w:rsidRPr="002A3C3B">
          <w:rPr>
            <w:rFonts w:ascii="Times New Roman" w:hAnsi="Times New Roman" w:cs="Times New Roman"/>
            <w:sz w:val="24"/>
            <w:szCs w:val="24"/>
          </w:rPr>
          <w:delText>archery</w:delText>
        </w:r>
        <w:r w:rsidR="00625234" w:rsidRPr="002A3C3B">
          <w:rPr>
            <w:rFonts w:ascii="Times New Roman" w:hAnsi="Times New Roman" w:cs="Times New Roman"/>
            <w:spacing w:val="2"/>
            <w:sz w:val="24"/>
            <w:szCs w:val="24"/>
          </w:rPr>
          <w:delText xml:space="preserve"> </w:delText>
        </w:r>
        <w:r w:rsidR="00625234" w:rsidRPr="002A3C3B">
          <w:rPr>
            <w:rFonts w:ascii="Times New Roman" w:hAnsi="Times New Roman" w:cs="Times New Roman"/>
            <w:spacing w:val="-2"/>
            <w:sz w:val="24"/>
            <w:szCs w:val="24"/>
          </w:rPr>
          <w:delText>ranges.</w:delText>
        </w:r>
      </w:del>
    </w:p>
    <w:p w14:paraId="22E964A1" w14:textId="144773ED" w:rsidR="00AA17D6" w:rsidRPr="006E6489" w:rsidRDefault="00625234" w:rsidP="00AA17D6">
      <w:pPr>
        <w:rPr>
          <w:rFonts w:ascii="Times New Roman" w:hAnsi="Times New Roman" w:cs="Times New Roman"/>
          <w:sz w:val="24"/>
          <w:szCs w:val="24"/>
        </w:rPr>
      </w:pPr>
      <w:del w:id="542" w:author="Van Alstyne, Lisa" w:date="2022-12-15T09:12:00Z">
        <w:r w:rsidRPr="00036159">
          <w:rPr>
            <w:rFonts w:ascii="Times New Roman" w:hAnsi="Times New Roman" w:cs="Times New Roman"/>
            <w:sz w:val="24"/>
            <w:szCs w:val="24"/>
          </w:rPr>
          <w:delText>Update</w:delText>
        </w:r>
      </w:del>
      <w:ins w:id="543" w:author="Van Alstyne, Lisa" w:date="2022-12-15T09:12:00Z">
        <w:r w:rsidR="3AC17AA1" w:rsidRPr="006E6489">
          <w:rPr>
            <w:rFonts w:ascii="Times New Roman" w:hAnsi="Times New Roman" w:cs="Times New Roman"/>
            <w:sz w:val="24"/>
            <w:szCs w:val="24"/>
          </w:rPr>
          <w:t>improved</w:t>
        </w:r>
      </w:ins>
      <w:r w:rsidR="3AE8F71C" w:rsidRPr="006E6489">
        <w:rPr>
          <w:rFonts w:ascii="Times New Roman" w:hAnsi="Times New Roman" w:cs="Times New Roman"/>
          <w:sz w:val="24"/>
          <w:szCs w:val="24"/>
        </w:rPr>
        <w:t xml:space="preserve"> safety features </w:t>
      </w:r>
      <w:del w:id="544" w:author="Van Alstyne, Lisa" w:date="2022-12-15T09:12:00Z">
        <w:r w:rsidRPr="00036159">
          <w:rPr>
            <w:rFonts w:ascii="Times New Roman" w:hAnsi="Times New Roman" w:cs="Times New Roman"/>
            <w:sz w:val="24"/>
            <w:szCs w:val="24"/>
          </w:rPr>
          <w:delText>of</w:delText>
        </w:r>
        <w:r w:rsidRPr="00036159">
          <w:rPr>
            <w:rFonts w:ascii="Times New Roman" w:hAnsi="Times New Roman" w:cs="Times New Roman"/>
            <w:spacing w:val="-5"/>
            <w:sz w:val="24"/>
            <w:szCs w:val="24"/>
          </w:rPr>
          <w:delText xml:space="preserve"> </w:delText>
        </w:r>
        <w:r w:rsidRPr="00036159">
          <w:rPr>
            <w:rFonts w:ascii="Times New Roman" w:hAnsi="Times New Roman" w:cs="Times New Roman"/>
            <w:sz w:val="24"/>
            <w:szCs w:val="24"/>
          </w:rPr>
          <w:delText>firearm</w:delText>
        </w:r>
        <w:r w:rsidRPr="00036159">
          <w:rPr>
            <w:rFonts w:ascii="Times New Roman" w:hAnsi="Times New Roman" w:cs="Times New Roman"/>
            <w:spacing w:val="-5"/>
            <w:sz w:val="24"/>
            <w:szCs w:val="24"/>
          </w:rPr>
          <w:delText xml:space="preserve"> </w:delText>
        </w:r>
        <w:r w:rsidRPr="00036159">
          <w:rPr>
            <w:rFonts w:ascii="Times New Roman" w:hAnsi="Times New Roman" w:cs="Times New Roman"/>
            <w:sz w:val="24"/>
            <w:szCs w:val="24"/>
          </w:rPr>
          <w:delText>and</w:delText>
        </w:r>
        <w:r w:rsidRPr="00036159">
          <w:rPr>
            <w:rFonts w:ascii="Times New Roman" w:hAnsi="Times New Roman" w:cs="Times New Roman"/>
            <w:spacing w:val="-5"/>
            <w:sz w:val="24"/>
            <w:szCs w:val="24"/>
          </w:rPr>
          <w:delText xml:space="preserve"> </w:delText>
        </w:r>
        <w:r w:rsidRPr="00036159">
          <w:rPr>
            <w:rFonts w:ascii="Times New Roman" w:hAnsi="Times New Roman" w:cs="Times New Roman"/>
            <w:sz w:val="24"/>
            <w:szCs w:val="24"/>
          </w:rPr>
          <w:delText>archery</w:delText>
        </w:r>
      </w:del>
      <w:ins w:id="545" w:author="Van Alstyne, Lisa" w:date="2022-12-15T09:12:00Z">
        <w:r w:rsidR="3AE8F71C" w:rsidRPr="006E6489">
          <w:rPr>
            <w:rFonts w:ascii="Times New Roman" w:hAnsi="Times New Roman" w:cs="Times New Roman"/>
            <w:sz w:val="24"/>
            <w:szCs w:val="24"/>
          </w:rPr>
          <w:t>at public target</w:t>
        </w:r>
      </w:ins>
      <w:r w:rsidR="3AE8F71C" w:rsidRPr="006E6489">
        <w:rPr>
          <w:rFonts w:ascii="Times New Roman" w:hAnsi="Times New Roman" w:cs="Times New Roman"/>
          <w:sz w:val="24"/>
          <w:szCs w:val="24"/>
        </w:rPr>
        <w:t xml:space="preserve"> ranges.</w:t>
      </w:r>
    </w:p>
    <w:p w14:paraId="143706EE" w14:textId="77777777" w:rsidR="00F111F1" w:rsidRPr="00036159" w:rsidRDefault="00F111F1" w:rsidP="00E660EB">
      <w:pPr>
        <w:pStyle w:val="BodyText"/>
        <w:tabs>
          <w:tab w:val="left" w:pos="720"/>
        </w:tabs>
        <w:spacing w:before="11"/>
        <w:ind w:left="360"/>
        <w:rPr>
          <w:del w:id="546" w:author="Van Alstyne, Lisa" w:date="2022-12-15T09:12:00Z"/>
          <w:rFonts w:ascii="Times New Roman" w:hAnsi="Times New Roman" w:cs="Times New Roman"/>
          <w:sz w:val="24"/>
          <w:szCs w:val="24"/>
        </w:rPr>
      </w:pPr>
    </w:p>
    <w:p w14:paraId="54E79154" w14:textId="14FD79B6" w:rsidR="0072043F" w:rsidRPr="006E6489" w:rsidRDefault="5F339AAC" w:rsidP="6FE81826">
      <w:pPr>
        <w:rPr>
          <w:ins w:id="547" w:author="Van Alstyne, Lisa" w:date="2022-12-15T09:12:00Z"/>
          <w:rFonts w:ascii="Times New Roman" w:hAnsi="Times New Roman" w:cs="Times New Roman"/>
          <w:sz w:val="24"/>
          <w:szCs w:val="24"/>
        </w:rPr>
      </w:pPr>
      <w:r w:rsidRPr="006E6489">
        <w:rPr>
          <w:rFonts w:ascii="Times New Roman" w:hAnsi="Times New Roman" w:cs="Times New Roman"/>
          <w:sz w:val="24"/>
          <w:szCs w:val="24"/>
          <w:shd w:val="clear" w:color="auto" w:fill="E6E6E6"/>
        </w:rPr>
        <w:lastRenderedPageBreak/>
        <w:t xml:space="preserve">(5) </w:t>
      </w:r>
      <w:ins w:id="548" w:author="Van Alstyne, Lisa" w:date="2022-12-15T09:12:00Z">
        <w:r w:rsidRPr="006E6489">
          <w:rPr>
            <w:rFonts w:ascii="Times New Roman" w:hAnsi="Times New Roman" w:cs="Times New Roman"/>
            <w:sz w:val="24"/>
            <w:szCs w:val="24"/>
            <w:shd w:val="clear" w:color="auto" w:fill="E6E6E6"/>
          </w:rPr>
          <w:t>Acquiring</w:t>
        </w:r>
      </w:ins>
      <w:r w:rsidRPr="006E6489">
        <w:rPr>
          <w:rFonts w:ascii="Times New Roman" w:hAnsi="Times New Roman" w:cs="Times New Roman"/>
          <w:sz w:val="24"/>
          <w:szCs w:val="24"/>
          <w:shd w:val="clear" w:color="auto" w:fill="E6E6E6"/>
        </w:rPr>
        <w:t xml:space="preserve"> </w:t>
      </w:r>
      <w:del w:id="549" w:author="Van Alstyne, Lisa" w:date="2022-12-15T09:12:00Z">
        <w:r w:rsidR="002A3C3B" w:rsidRPr="002A3C3B">
          <w:rPr>
            <w:rFonts w:ascii="Times New Roman" w:hAnsi="Times New Roman" w:cs="Times New Roman"/>
            <w:sz w:val="24"/>
            <w:szCs w:val="24"/>
            <w:shd w:val="clear" w:color="auto" w:fill="E6E6E6"/>
          </w:rPr>
          <w:delText>Acquire</w:delText>
        </w:r>
      </w:del>
      <w:r w:rsidRPr="006E6489">
        <w:rPr>
          <w:rFonts w:ascii="Times New Roman" w:hAnsi="Times New Roman" w:cs="Times New Roman"/>
          <w:sz w:val="24"/>
          <w:szCs w:val="24"/>
          <w:shd w:val="clear" w:color="auto" w:fill="E6E6E6"/>
        </w:rPr>
        <w:t xml:space="preserve">real property suitable or capable of being made suitable for </w:t>
      </w:r>
      <w:del w:id="550" w:author="Van Alstyne, Lisa" w:date="2022-12-15T09:12:00Z">
        <w:r w:rsidR="00625234" w:rsidRPr="00036159">
          <w:rPr>
            <w:rFonts w:ascii="Times New Roman" w:hAnsi="Times New Roman" w:cs="Times New Roman"/>
            <w:sz w:val="24"/>
            <w:szCs w:val="24"/>
          </w:rPr>
          <w:delText>firearm</w:delText>
        </w:r>
        <w:r w:rsidR="00625234" w:rsidRPr="00036159">
          <w:rPr>
            <w:rFonts w:ascii="Times New Roman" w:hAnsi="Times New Roman" w:cs="Times New Roman"/>
            <w:spacing w:val="-2"/>
            <w:sz w:val="24"/>
            <w:szCs w:val="24"/>
          </w:rPr>
          <w:delText xml:space="preserve"> </w:delText>
        </w:r>
        <w:r w:rsidR="00625234" w:rsidRPr="00036159">
          <w:rPr>
            <w:rFonts w:ascii="Times New Roman" w:hAnsi="Times New Roman" w:cs="Times New Roman"/>
            <w:sz w:val="24"/>
            <w:szCs w:val="24"/>
          </w:rPr>
          <w:delText>and</w:delText>
        </w:r>
        <w:r w:rsidR="00625234" w:rsidRPr="00036159">
          <w:rPr>
            <w:rFonts w:ascii="Times New Roman" w:hAnsi="Times New Roman" w:cs="Times New Roman"/>
            <w:spacing w:val="-3"/>
            <w:sz w:val="24"/>
            <w:szCs w:val="24"/>
          </w:rPr>
          <w:delText xml:space="preserve"> </w:delText>
        </w:r>
        <w:r w:rsidR="00625234" w:rsidRPr="00036159">
          <w:rPr>
            <w:rFonts w:ascii="Times New Roman" w:hAnsi="Times New Roman" w:cs="Times New Roman"/>
            <w:sz w:val="24"/>
            <w:szCs w:val="24"/>
          </w:rPr>
          <w:delText>archery</w:delText>
        </w:r>
      </w:del>
      <w:ins w:id="551" w:author="Van Alstyne, Lisa" w:date="2022-12-15T09:12:00Z">
        <w:r w:rsidRPr="006E6489">
          <w:rPr>
            <w:rFonts w:ascii="Times New Roman" w:hAnsi="Times New Roman" w:cs="Times New Roman"/>
            <w:sz w:val="24"/>
            <w:szCs w:val="24"/>
            <w:shd w:val="clear" w:color="auto" w:fill="E6E6E6"/>
          </w:rPr>
          <w:t>public target ranges.</w:t>
        </w:r>
        <w:r w:rsidRPr="006E6489">
          <w:rPr>
            <w:rFonts w:ascii="Times New Roman" w:hAnsi="Times New Roman" w:cs="Times New Roman"/>
            <w:sz w:val="24"/>
            <w:szCs w:val="24"/>
          </w:rPr>
          <w:t xml:space="preserve"> </w:t>
        </w:r>
      </w:ins>
    </w:p>
    <w:p w14:paraId="0A852A56" w14:textId="2F7F723A" w:rsidR="0072043F" w:rsidRPr="006E6489" w:rsidRDefault="0072043F" w:rsidP="0072043F">
      <w:pPr>
        <w:rPr>
          <w:ins w:id="552" w:author="Van Alstyne, Lisa" w:date="2022-12-15T09:12:00Z"/>
          <w:rFonts w:ascii="Times New Roman" w:hAnsi="Times New Roman" w:cs="Times New Roman"/>
          <w:sz w:val="24"/>
          <w:szCs w:val="24"/>
        </w:rPr>
      </w:pPr>
      <w:r w:rsidRPr="006E6489">
        <w:rPr>
          <w:rFonts w:ascii="Times New Roman" w:hAnsi="Times New Roman" w:cs="Times New Roman"/>
          <w:sz w:val="24"/>
          <w:szCs w:val="24"/>
        </w:rPr>
        <w:t>(</w:t>
      </w:r>
      <w:r w:rsidR="00C72191" w:rsidRPr="006E6489">
        <w:rPr>
          <w:rFonts w:ascii="Times New Roman" w:hAnsi="Times New Roman" w:cs="Times New Roman"/>
          <w:sz w:val="24"/>
          <w:szCs w:val="24"/>
        </w:rPr>
        <w:t>6</w:t>
      </w:r>
      <w:r w:rsidR="00D35DD5" w:rsidRPr="006E6489">
        <w:rPr>
          <w:rFonts w:ascii="Times New Roman" w:hAnsi="Times New Roman" w:cs="Times New Roman"/>
          <w:sz w:val="24"/>
          <w:szCs w:val="24"/>
        </w:rPr>
        <w:t>)</w:t>
      </w:r>
      <w:r w:rsidRPr="006E6489">
        <w:rPr>
          <w:rFonts w:ascii="Times New Roman" w:hAnsi="Times New Roman" w:cs="Times New Roman"/>
          <w:sz w:val="24"/>
          <w:szCs w:val="24"/>
        </w:rPr>
        <w:t xml:space="preserve"> </w:t>
      </w:r>
      <w:ins w:id="553" w:author="Van Alstyne, Lisa" w:date="2022-12-15T09:12:00Z">
        <w:r w:rsidR="00D35DD5" w:rsidRPr="006E6489">
          <w:rPr>
            <w:rFonts w:ascii="Times New Roman" w:hAnsi="Times New Roman" w:cs="Times New Roman"/>
            <w:sz w:val="24"/>
            <w:szCs w:val="24"/>
          </w:rPr>
          <w:t>Enhancing o</w:t>
        </w:r>
        <w:r w:rsidRPr="006E6489">
          <w:rPr>
            <w:rFonts w:ascii="Times New Roman" w:hAnsi="Times New Roman" w:cs="Times New Roman"/>
            <w:sz w:val="24"/>
            <w:szCs w:val="24"/>
          </w:rPr>
          <w:t>perati</w:t>
        </w:r>
        <w:r w:rsidR="00D35DD5" w:rsidRPr="006E6489">
          <w:rPr>
            <w:rFonts w:ascii="Times New Roman" w:hAnsi="Times New Roman" w:cs="Times New Roman"/>
            <w:sz w:val="24"/>
            <w:szCs w:val="24"/>
          </w:rPr>
          <w:t>on</w:t>
        </w:r>
        <w:r w:rsidRPr="006E6489">
          <w:rPr>
            <w:rFonts w:ascii="Times New Roman" w:hAnsi="Times New Roman" w:cs="Times New Roman"/>
            <w:sz w:val="24"/>
            <w:szCs w:val="24"/>
          </w:rPr>
          <w:t xml:space="preserve"> </w:t>
        </w:r>
        <w:r w:rsidR="00D35DD5" w:rsidRPr="006E6489">
          <w:rPr>
            <w:rFonts w:ascii="Times New Roman" w:hAnsi="Times New Roman" w:cs="Times New Roman"/>
            <w:sz w:val="24"/>
            <w:szCs w:val="24"/>
          </w:rPr>
          <w:t>and</w:t>
        </w:r>
        <w:r w:rsidRPr="006E6489">
          <w:rPr>
            <w:rFonts w:ascii="Times New Roman" w:hAnsi="Times New Roman" w:cs="Times New Roman"/>
            <w:sz w:val="24"/>
            <w:szCs w:val="24"/>
          </w:rPr>
          <w:t xml:space="preserve"> maint</w:t>
        </w:r>
        <w:r w:rsidR="00D35DD5" w:rsidRPr="006E6489">
          <w:rPr>
            <w:rFonts w:ascii="Times New Roman" w:hAnsi="Times New Roman" w:cs="Times New Roman"/>
            <w:sz w:val="24"/>
            <w:szCs w:val="24"/>
          </w:rPr>
          <w:t xml:space="preserve">enance of </w:t>
        </w:r>
        <w:r w:rsidRPr="006E6489">
          <w:rPr>
            <w:rFonts w:ascii="Times New Roman" w:hAnsi="Times New Roman" w:cs="Times New Roman"/>
            <w:sz w:val="24"/>
            <w:szCs w:val="24"/>
          </w:rPr>
          <w:t>public target</w:t>
        </w:r>
      </w:ins>
      <w:r w:rsidRPr="006E6489">
        <w:rPr>
          <w:rFonts w:ascii="Times New Roman" w:hAnsi="Times New Roman" w:cs="Times New Roman"/>
          <w:sz w:val="24"/>
          <w:szCs w:val="24"/>
        </w:rPr>
        <w:t xml:space="preserve"> ranges</w:t>
      </w:r>
      <w:ins w:id="554" w:author="Van Alstyne, Lisa" w:date="2022-12-15T09:12:00Z">
        <w:r w:rsidRPr="006E6489">
          <w:rPr>
            <w:rFonts w:ascii="Times New Roman" w:hAnsi="Times New Roman" w:cs="Times New Roman"/>
            <w:sz w:val="24"/>
            <w:szCs w:val="24"/>
          </w:rPr>
          <w:t xml:space="preserve">. </w:t>
        </w:r>
      </w:ins>
    </w:p>
    <w:p w14:paraId="38DA7197" w14:textId="1908FB15" w:rsidR="00215CE1" w:rsidRPr="006E6489" w:rsidRDefault="00215CE1" w:rsidP="0072043F">
      <w:pPr>
        <w:rPr>
          <w:rFonts w:ascii="Times New Roman" w:hAnsi="Times New Roman" w:cs="Times New Roman"/>
          <w:sz w:val="24"/>
          <w:szCs w:val="24"/>
        </w:rPr>
      </w:pPr>
      <w:r w:rsidRPr="006E6489">
        <w:rPr>
          <w:rFonts w:ascii="Times New Roman" w:hAnsi="Times New Roman" w:cs="Times New Roman"/>
          <w:sz w:val="24"/>
          <w:szCs w:val="24"/>
        </w:rPr>
        <w:t>(</w:t>
      </w:r>
      <w:r w:rsidR="00C72191" w:rsidRPr="006E6489">
        <w:rPr>
          <w:rFonts w:ascii="Times New Roman" w:hAnsi="Times New Roman" w:cs="Times New Roman"/>
          <w:sz w:val="24"/>
          <w:szCs w:val="24"/>
        </w:rPr>
        <w:t>7</w:t>
      </w:r>
      <w:r w:rsidRPr="006E6489">
        <w:rPr>
          <w:rFonts w:ascii="Times New Roman" w:hAnsi="Times New Roman" w:cs="Times New Roman"/>
          <w:sz w:val="24"/>
          <w:szCs w:val="24"/>
        </w:rPr>
        <w:t xml:space="preserve">) </w:t>
      </w:r>
      <w:ins w:id="555" w:author="Van Alstyne, Lisa" w:date="2022-12-15T09:12:00Z">
        <w:r w:rsidRPr="006E6489">
          <w:rPr>
            <w:rFonts w:ascii="Times New Roman" w:hAnsi="Times New Roman" w:cs="Times New Roman"/>
            <w:sz w:val="24"/>
            <w:szCs w:val="24"/>
          </w:rPr>
          <w:t>Enh</w:t>
        </w:r>
        <w:r w:rsidR="006A01D3" w:rsidRPr="006E6489">
          <w:rPr>
            <w:rFonts w:ascii="Times New Roman" w:hAnsi="Times New Roman" w:cs="Times New Roman"/>
            <w:sz w:val="24"/>
            <w:szCs w:val="24"/>
          </w:rPr>
          <w:t>ancing access</w:t>
        </w:r>
      </w:ins>
      <w:r w:rsidR="006A01D3" w:rsidRPr="006E6489">
        <w:rPr>
          <w:rFonts w:ascii="Times New Roman" w:hAnsi="Times New Roman" w:cs="Times New Roman"/>
          <w:sz w:val="24"/>
          <w:szCs w:val="24"/>
        </w:rPr>
        <w:t xml:space="preserve"> for </w:t>
      </w:r>
      <w:del w:id="556" w:author="Van Alstyne, Lisa" w:date="2022-12-15T09:12:00Z">
        <w:r w:rsidR="00625234" w:rsidRPr="00036159">
          <w:rPr>
            <w:rFonts w:ascii="Times New Roman" w:hAnsi="Times New Roman" w:cs="Times New Roman"/>
            <w:sz w:val="24"/>
            <w:szCs w:val="24"/>
          </w:rPr>
          <w:delText>public</w:delText>
        </w:r>
        <w:r w:rsidR="00625234" w:rsidRPr="00036159">
          <w:rPr>
            <w:rFonts w:ascii="Times New Roman" w:hAnsi="Times New Roman" w:cs="Times New Roman"/>
            <w:spacing w:val="-3"/>
            <w:sz w:val="24"/>
            <w:szCs w:val="24"/>
          </w:rPr>
          <w:delText xml:space="preserve"> </w:delText>
        </w:r>
        <w:r w:rsidR="00625234" w:rsidRPr="00036159">
          <w:rPr>
            <w:rFonts w:ascii="Times New Roman" w:hAnsi="Times New Roman" w:cs="Times New Roman"/>
            <w:spacing w:val="-4"/>
            <w:sz w:val="24"/>
            <w:szCs w:val="24"/>
          </w:rPr>
          <w:delText>use</w:delText>
        </w:r>
      </w:del>
      <w:ins w:id="557" w:author="Van Alstyne, Lisa" w:date="2022-12-15T09:12:00Z">
        <w:r w:rsidR="006A01D3" w:rsidRPr="006E6489">
          <w:rPr>
            <w:rFonts w:ascii="Times New Roman" w:hAnsi="Times New Roman" w:cs="Times New Roman"/>
            <w:sz w:val="24"/>
            <w:szCs w:val="24"/>
          </w:rPr>
          <w:t>hunting and recreational sho</w:t>
        </w:r>
        <w:r w:rsidR="00D05284" w:rsidRPr="006E6489">
          <w:rPr>
            <w:rFonts w:ascii="Times New Roman" w:hAnsi="Times New Roman" w:cs="Times New Roman"/>
            <w:sz w:val="24"/>
            <w:szCs w:val="24"/>
          </w:rPr>
          <w:t>o</w:t>
        </w:r>
        <w:r w:rsidR="006A01D3" w:rsidRPr="006E6489">
          <w:rPr>
            <w:rFonts w:ascii="Times New Roman" w:hAnsi="Times New Roman" w:cs="Times New Roman"/>
            <w:sz w:val="24"/>
            <w:szCs w:val="24"/>
          </w:rPr>
          <w:t>ting opportunities</w:t>
        </w:r>
      </w:ins>
      <w:r w:rsidR="006A01D3" w:rsidRPr="006E6489">
        <w:rPr>
          <w:rFonts w:ascii="Times New Roman" w:hAnsi="Times New Roman" w:cs="Times New Roman"/>
          <w:sz w:val="24"/>
          <w:szCs w:val="24"/>
        </w:rPr>
        <w:t>.</w:t>
      </w:r>
    </w:p>
    <w:p w14:paraId="31B5D3EC" w14:textId="13634FB6" w:rsidR="0072043F" w:rsidRPr="006E6489" w:rsidRDefault="0072043F" w:rsidP="0072043F">
      <w:pPr>
        <w:rPr>
          <w:ins w:id="558" w:author="Van Alstyne, Lisa" w:date="2022-12-15T09:12:00Z"/>
          <w:rFonts w:ascii="Times New Roman" w:hAnsi="Times New Roman" w:cs="Times New Roman"/>
          <w:sz w:val="24"/>
          <w:szCs w:val="24"/>
        </w:rPr>
      </w:pPr>
      <w:r w:rsidRPr="006E6489">
        <w:rPr>
          <w:rFonts w:ascii="Times New Roman" w:hAnsi="Times New Roman" w:cs="Times New Roman"/>
          <w:sz w:val="24"/>
          <w:szCs w:val="24"/>
        </w:rPr>
        <w:t>(</w:t>
      </w:r>
      <w:r w:rsidR="00C72191" w:rsidRPr="006E6489">
        <w:rPr>
          <w:rFonts w:ascii="Times New Roman" w:hAnsi="Times New Roman" w:cs="Times New Roman"/>
          <w:sz w:val="24"/>
          <w:szCs w:val="24"/>
        </w:rPr>
        <w:t>8</w:t>
      </w:r>
      <w:r w:rsidRPr="006E6489">
        <w:rPr>
          <w:rFonts w:ascii="Times New Roman" w:hAnsi="Times New Roman" w:cs="Times New Roman"/>
          <w:sz w:val="24"/>
          <w:szCs w:val="24"/>
        </w:rPr>
        <w:t xml:space="preserve">) </w:t>
      </w:r>
      <w:ins w:id="559" w:author="Van Alstyne, Lisa" w:date="2022-12-15T09:12:00Z">
        <w:r w:rsidRPr="006E6489">
          <w:rPr>
            <w:rFonts w:ascii="Times New Roman" w:hAnsi="Times New Roman" w:cs="Times New Roman"/>
            <w:sz w:val="24"/>
            <w:szCs w:val="24"/>
          </w:rPr>
          <w:t>Acquiring land for, expanding, or constructing public target ranges following § 80.</w:t>
        </w:r>
        <w:r w:rsidR="00FB334F" w:rsidRPr="006E6489">
          <w:rPr>
            <w:rFonts w:ascii="Times New Roman" w:hAnsi="Times New Roman" w:cs="Times New Roman"/>
            <w:sz w:val="24"/>
            <w:szCs w:val="24"/>
          </w:rPr>
          <w:t>60</w:t>
        </w:r>
        <w:r w:rsidRPr="006E6489">
          <w:rPr>
            <w:rFonts w:ascii="Times New Roman" w:hAnsi="Times New Roman" w:cs="Times New Roman"/>
            <w:sz w:val="24"/>
            <w:szCs w:val="24"/>
          </w:rPr>
          <w:t>.</w:t>
        </w:r>
      </w:ins>
    </w:p>
    <w:p w14:paraId="7881961C" w14:textId="63F5A3D3" w:rsidR="00D4421D" w:rsidRPr="006E6489" w:rsidRDefault="00D4421D" w:rsidP="00AA17D6">
      <w:pPr>
        <w:rPr>
          <w:ins w:id="560" w:author="Van Alstyne, Lisa" w:date="2022-12-15T09:12:00Z"/>
          <w:rFonts w:ascii="Times New Roman" w:hAnsi="Times New Roman" w:cs="Times New Roman"/>
          <w:bCs/>
          <w:sz w:val="24"/>
          <w:szCs w:val="24"/>
        </w:rPr>
      </w:pPr>
      <w:r w:rsidRPr="006E6489">
        <w:rPr>
          <w:rFonts w:ascii="Times New Roman" w:hAnsi="Times New Roman" w:cs="Times New Roman"/>
          <w:bCs/>
          <w:sz w:val="24"/>
          <w:szCs w:val="24"/>
        </w:rPr>
        <w:t>(</w:t>
      </w:r>
      <w:r w:rsidR="00C72191" w:rsidRPr="006E6489">
        <w:rPr>
          <w:rFonts w:ascii="Times New Roman" w:hAnsi="Times New Roman" w:cs="Times New Roman"/>
          <w:bCs/>
          <w:sz w:val="24"/>
          <w:szCs w:val="24"/>
        </w:rPr>
        <w:t>9</w:t>
      </w:r>
      <w:r w:rsidRPr="006E6489">
        <w:rPr>
          <w:rFonts w:ascii="Times New Roman" w:hAnsi="Times New Roman" w:cs="Times New Roman"/>
          <w:bCs/>
          <w:sz w:val="24"/>
          <w:szCs w:val="24"/>
        </w:rPr>
        <w:t xml:space="preserve">) </w:t>
      </w:r>
      <w:ins w:id="561" w:author="Van Alstyne, Lisa" w:date="2022-12-15T09:12:00Z">
        <w:r w:rsidRPr="006E6489">
          <w:rPr>
            <w:rFonts w:ascii="Times New Roman" w:hAnsi="Times New Roman" w:cs="Times New Roman"/>
            <w:bCs/>
            <w:sz w:val="24"/>
            <w:szCs w:val="24"/>
          </w:rPr>
          <w:t xml:space="preserve">Enhancing hunter and recreational shooter </w:t>
        </w:r>
        <w:r w:rsidR="00166457" w:rsidRPr="006E6489">
          <w:rPr>
            <w:rFonts w:ascii="Times New Roman" w:hAnsi="Times New Roman" w:cs="Times New Roman"/>
            <w:bCs/>
            <w:sz w:val="24"/>
            <w:szCs w:val="24"/>
          </w:rPr>
          <w:t xml:space="preserve">R3 </w:t>
        </w:r>
        <w:r w:rsidR="001849FD" w:rsidRPr="006E6489">
          <w:rPr>
            <w:rFonts w:ascii="Times New Roman" w:hAnsi="Times New Roman" w:cs="Times New Roman"/>
            <w:bCs/>
            <w:sz w:val="24"/>
            <w:szCs w:val="24"/>
          </w:rPr>
          <w:t>activities listed at § 80</w:t>
        </w:r>
        <w:r w:rsidR="00C562A3" w:rsidRPr="006E6489">
          <w:rPr>
            <w:rFonts w:ascii="Times New Roman" w:hAnsi="Times New Roman" w:cs="Times New Roman"/>
            <w:bCs/>
            <w:sz w:val="24"/>
            <w:szCs w:val="24"/>
          </w:rPr>
          <w:t>.</w:t>
        </w:r>
        <w:r w:rsidR="001849FD" w:rsidRPr="006E6489">
          <w:rPr>
            <w:rFonts w:ascii="Times New Roman" w:hAnsi="Times New Roman" w:cs="Times New Roman"/>
            <w:bCs/>
            <w:sz w:val="24"/>
            <w:szCs w:val="24"/>
          </w:rPr>
          <w:t>50(b)</w:t>
        </w:r>
        <w:r w:rsidR="006B0889" w:rsidRPr="006E6489">
          <w:rPr>
            <w:rFonts w:ascii="Times New Roman" w:hAnsi="Times New Roman" w:cs="Times New Roman"/>
            <w:bCs/>
            <w:sz w:val="24"/>
            <w:szCs w:val="24"/>
          </w:rPr>
          <w:t>(2)</w:t>
        </w:r>
        <w:r w:rsidRPr="006E6489">
          <w:rPr>
            <w:rFonts w:ascii="Times New Roman" w:hAnsi="Times New Roman" w:cs="Times New Roman"/>
            <w:bCs/>
            <w:sz w:val="24"/>
            <w:szCs w:val="24"/>
          </w:rPr>
          <w:t>.</w:t>
        </w:r>
      </w:ins>
    </w:p>
    <w:p w14:paraId="171988CA" w14:textId="5F626C5E"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80.51 What activities are eligible for funding under the Sport Fish Restoration Act?</w:t>
      </w:r>
    </w:p>
    <w:p w14:paraId="49A1795C" w14:textId="0895175B" w:rsidR="00AA17D6" w:rsidRPr="006E6489" w:rsidRDefault="00AA17D6" w:rsidP="00AA17D6">
      <w:pPr>
        <w:rPr>
          <w:ins w:id="562" w:author="Van Alstyne, Lisa" w:date="2022-12-15T09:12:00Z"/>
          <w:rFonts w:ascii="Times New Roman" w:hAnsi="Times New Roman" w:cs="Times New Roman"/>
          <w:sz w:val="24"/>
          <w:szCs w:val="24"/>
        </w:rPr>
      </w:pPr>
      <w:r w:rsidRPr="006E6489">
        <w:rPr>
          <w:rFonts w:ascii="Times New Roman" w:hAnsi="Times New Roman" w:cs="Times New Roman"/>
          <w:sz w:val="24"/>
          <w:szCs w:val="24"/>
        </w:rPr>
        <w:t xml:space="preserve">The following activities are eligible for funding under the </w:t>
      </w:r>
      <w:del w:id="563" w:author="Van Alstyne, Lisa" w:date="2022-12-15T09:12:00Z">
        <w:r w:rsidR="00625234" w:rsidRPr="00036159">
          <w:rPr>
            <w:rFonts w:ascii="Times New Roman" w:hAnsi="Times New Roman" w:cs="Times New Roman"/>
            <w:sz w:val="24"/>
            <w:szCs w:val="24"/>
          </w:rPr>
          <w:delText>Dingell-Johnson</w:delText>
        </w:r>
        <w:r w:rsidR="00625234" w:rsidRPr="00036159">
          <w:rPr>
            <w:rFonts w:ascii="Times New Roman" w:hAnsi="Times New Roman" w:cs="Times New Roman"/>
            <w:spacing w:val="2"/>
            <w:sz w:val="24"/>
            <w:szCs w:val="24"/>
          </w:rPr>
          <w:delText xml:space="preserve"> </w:delText>
        </w:r>
      </w:del>
      <w:r w:rsidRPr="006E6489">
        <w:rPr>
          <w:rFonts w:ascii="Times New Roman" w:hAnsi="Times New Roman" w:cs="Times New Roman"/>
          <w:sz w:val="24"/>
          <w:szCs w:val="24"/>
        </w:rPr>
        <w:t>Sport Fish Restoration Act:</w:t>
      </w:r>
    </w:p>
    <w:p w14:paraId="52B99F4E" w14:textId="77777777" w:rsidR="00AA17D6" w:rsidRPr="006E6489" w:rsidRDefault="00AA17D6" w:rsidP="00AA17D6">
      <w:pPr>
        <w:rPr>
          <w:rFonts w:ascii="Times New Roman" w:hAnsi="Times New Roman" w:cs="Times New Roman"/>
          <w:sz w:val="24"/>
          <w:szCs w:val="24"/>
        </w:rPr>
      </w:pPr>
      <w:ins w:id="564" w:author="Van Alstyne, Lisa" w:date="2022-12-15T09:12:00Z">
        <w:r w:rsidRPr="006E6489">
          <w:rPr>
            <w:rFonts w:ascii="Times New Roman" w:hAnsi="Times New Roman" w:cs="Times New Roman"/>
            <w:sz w:val="24"/>
            <w:szCs w:val="24"/>
          </w:rPr>
          <w:t>(a)</w:t>
        </w:r>
        <w:r w:rsidR="00281DDC" w:rsidRPr="006E6489">
          <w:rPr>
            <w:rFonts w:ascii="Times New Roman" w:hAnsi="Times New Roman" w:cs="Times New Roman"/>
            <w:sz w:val="24"/>
            <w:szCs w:val="24"/>
          </w:rPr>
          <w:t xml:space="preserve"> </w:t>
        </w:r>
      </w:ins>
      <w:r w:rsidRPr="006E6489">
        <w:rPr>
          <w:rFonts w:ascii="Times New Roman" w:hAnsi="Times New Roman" w:cs="Times New Roman"/>
          <w:sz w:val="24"/>
          <w:szCs w:val="24"/>
        </w:rPr>
        <w:t>Sport Fish Restoration program.</w:t>
      </w:r>
    </w:p>
    <w:p w14:paraId="5AADBB29" w14:textId="77777777" w:rsidR="00F111F1" w:rsidRPr="00036159" w:rsidRDefault="00F111F1" w:rsidP="00E660EB">
      <w:pPr>
        <w:pStyle w:val="BodyText"/>
        <w:tabs>
          <w:tab w:val="left" w:pos="720"/>
        </w:tabs>
        <w:spacing w:before="10"/>
        <w:ind w:left="360"/>
        <w:rPr>
          <w:del w:id="565" w:author="Van Alstyne, Lisa" w:date="2022-12-15T09:12:00Z"/>
          <w:rFonts w:ascii="Times New Roman" w:hAnsi="Times New Roman" w:cs="Times New Roman"/>
          <w:i/>
          <w:sz w:val="24"/>
          <w:szCs w:val="24"/>
        </w:rPr>
      </w:pPr>
    </w:p>
    <w:p w14:paraId="362147DB" w14:textId="7317AA5F" w:rsidR="00AA17D6" w:rsidRPr="006E6489" w:rsidRDefault="008F2AE9" w:rsidP="00AA17D6">
      <w:pPr>
        <w:rPr>
          <w:rFonts w:ascii="Times New Roman" w:hAnsi="Times New Roman" w:cs="Times New Roman"/>
          <w:sz w:val="24"/>
          <w:szCs w:val="24"/>
        </w:rPr>
      </w:pPr>
      <w:r w:rsidRPr="006E6489">
        <w:rPr>
          <w:rFonts w:ascii="Times New Roman" w:hAnsi="Times New Roman" w:cs="Times New Roman"/>
          <w:sz w:val="24"/>
          <w:szCs w:val="24"/>
        </w:rPr>
        <w:t xml:space="preserve"> </w:t>
      </w:r>
      <w:r w:rsidR="00AA17D6" w:rsidRPr="006E6489">
        <w:rPr>
          <w:rFonts w:ascii="Times New Roman" w:hAnsi="Times New Roman" w:cs="Times New Roman"/>
          <w:sz w:val="24"/>
          <w:szCs w:val="24"/>
        </w:rPr>
        <w:t>(1)</w:t>
      </w:r>
      <w:r w:rsidR="00281DDC" w:rsidRPr="006E6489">
        <w:rPr>
          <w:rFonts w:ascii="Times New Roman" w:hAnsi="Times New Roman" w:cs="Times New Roman"/>
          <w:sz w:val="24"/>
          <w:szCs w:val="24"/>
        </w:rPr>
        <w:t xml:space="preserve"> </w:t>
      </w:r>
      <w:ins w:id="566" w:author="Van Alstyne, Lisa" w:date="2022-12-15T09:12:00Z">
        <w:r w:rsidR="00AA17D6" w:rsidRPr="006E6489">
          <w:rPr>
            <w:rFonts w:ascii="Times New Roman" w:hAnsi="Times New Roman" w:cs="Times New Roman"/>
            <w:sz w:val="24"/>
            <w:szCs w:val="24"/>
          </w:rPr>
          <w:t>Restor</w:t>
        </w:r>
        <w:r w:rsidR="001C1203" w:rsidRPr="006E6489">
          <w:rPr>
            <w:rFonts w:ascii="Times New Roman" w:hAnsi="Times New Roman" w:cs="Times New Roman"/>
            <w:sz w:val="24"/>
            <w:szCs w:val="24"/>
          </w:rPr>
          <w:t>ing</w:t>
        </w:r>
      </w:ins>
      <w:r w:rsidR="00AA17D6" w:rsidRPr="006E6489">
        <w:rPr>
          <w:rFonts w:ascii="Times New Roman" w:hAnsi="Times New Roman" w:cs="Times New Roman"/>
          <w:sz w:val="24"/>
          <w:szCs w:val="24"/>
        </w:rPr>
        <w:t xml:space="preserve"> </w:t>
      </w:r>
      <w:del w:id="567" w:author="Van Alstyne, Lisa" w:date="2022-12-15T09:12:00Z">
        <w:r w:rsidRPr="008F2AE9">
          <w:rPr>
            <w:rFonts w:ascii="Times New Roman" w:hAnsi="Times New Roman" w:cs="Times New Roman"/>
            <w:sz w:val="24"/>
            <w:szCs w:val="24"/>
          </w:rPr>
          <w:delText>Restore</w:delText>
        </w:r>
      </w:del>
      <w:r w:rsidR="00AA17D6" w:rsidRPr="006E6489">
        <w:rPr>
          <w:rFonts w:ascii="Times New Roman" w:hAnsi="Times New Roman" w:cs="Times New Roman"/>
          <w:sz w:val="24"/>
          <w:szCs w:val="24"/>
        </w:rPr>
        <w:t xml:space="preserve">and </w:t>
      </w:r>
      <w:del w:id="568" w:author="Van Alstyne, Lisa" w:date="2022-12-15T09:12:00Z">
        <w:r w:rsidR="00625234" w:rsidRPr="00036159">
          <w:rPr>
            <w:rFonts w:ascii="Times New Roman" w:hAnsi="Times New Roman" w:cs="Times New Roman"/>
            <w:sz w:val="24"/>
            <w:szCs w:val="24"/>
          </w:rPr>
          <w:delText>manage</w:delText>
        </w:r>
      </w:del>
      <w:ins w:id="569" w:author="Van Alstyne, Lisa" w:date="2022-12-15T09:12:00Z">
        <w:r w:rsidR="00AA17D6" w:rsidRPr="006E6489">
          <w:rPr>
            <w:rFonts w:ascii="Times New Roman" w:hAnsi="Times New Roman" w:cs="Times New Roman"/>
            <w:sz w:val="24"/>
            <w:szCs w:val="24"/>
          </w:rPr>
          <w:t>manag</w:t>
        </w:r>
        <w:r w:rsidR="001C1203" w:rsidRPr="006E6489">
          <w:rPr>
            <w:rFonts w:ascii="Times New Roman" w:hAnsi="Times New Roman" w:cs="Times New Roman"/>
            <w:sz w:val="24"/>
            <w:szCs w:val="24"/>
          </w:rPr>
          <w:t>ing</w:t>
        </w:r>
      </w:ins>
      <w:r w:rsidR="00AA17D6" w:rsidRPr="006E6489">
        <w:rPr>
          <w:rFonts w:ascii="Times New Roman" w:hAnsi="Times New Roman" w:cs="Times New Roman"/>
          <w:sz w:val="24"/>
          <w:szCs w:val="24"/>
        </w:rPr>
        <w:t xml:space="preserve"> sport fish for the benefit of the public.</w:t>
      </w:r>
    </w:p>
    <w:p w14:paraId="75FF6D44" w14:textId="77777777" w:rsidR="00F111F1" w:rsidRPr="00036159" w:rsidRDefault="00F111F1" w:rsidP="00E660EB">
      <w:pPr>
        <w:pStyle w:val="BodyText"/>
        <w:tabs>
          <w:tab w:val="left" w:pos="720"/>
        </w:tabs>
        <w:ind w:left="360"/>
        <w:rPr>
          <w:del w:id="570" w:author="Van Alstyne, Lisa" w:date="2022-12-15T09:12:00Z"/>
          <w:rFonts w:ascii="Times New Roman" w:hAnsi="Times New Roman" w:cs="Times New Roman"/>
          <w:sz w:val="24"/>
          <w:szCs w:val="24"/>
        </w:rPr>
      </w:pPr>
    </w:p>
    <w:p w14:paraId="35CE7234" w14:textId="1BF97A98" w:rsidR="00AA17D6" w:rsidRPr="006E6489" w:rsidRDefault="00F236FB" w:rsidP="00AA17D6">
      <w:pPr>
        <w:rPr>
          <w:rFonts w:ascii="Times New Roman" w:hAnsi="Times New Roman" w:cs="Times New Roman"/>
          <w:sz w:val="24"/>
          <w:szCs w:val="24"/>
        </w:rPr>
      </w:pPr>
      <w:r w:rsidRPr="006E6489">
        <w:rPr>
          <w:rFonts w:ascii="Times New Roman" w:hAnsi="Times New Roman" w:cs="Times New Roman"/>
          <w:sz w:val="24"/>
          <w:szCs w:val="24"/>
        </w:rPr>
        <w:t xml:space="preserve"> </w:t>
      </w:r>
      <w:r w:rsidR="00AA17D6" w:rsidRPr="006E6489">
        <w:rPr>
          <w:rFonts w:ascii="Times New Roman" w:hAnsi="Times New Roman" w:cs="Times New Roman"/>
          <w:sz w:val="24"/>
          <w:szCs w:val="24"/>
        </w:rPr>
        <w:t>(2)</w:t>
      </w:r>
      <w:r w:rsidR="00281DDC" w:rsidRPr="006E6489">
        <w:rPr>
          <w:rFonts w:ascii="Times New Roman" w:hAnsi="Times New Roman" w:cs="Times New Roman"/>
          <w:sz w:val="24"/>
          <w:szCs w:val="24"/>
        </w:rPr>
        <w:t xml:space="preserve"> </w:t>
      </w:r>
      <w:ins w:id="571" w:author="Van Alstyne, Lisa" w:date="2022-12-15T09:12:00Z">
        <w:r w:rsidR="00AA17D6" w:rsidRPr="006E6489">
          <w:rPr>
            <w:rFonts w:ascii="Times New Roman" w:hAnsi="Times New Roman" w:cs="Times New Roman"/>
            <w:sz w:val="24"/>
            <w:szCs w:val="24"/>
          </w:rPr>
          <w:t>Conduct</w:t>
        </w:r>
        <w:r w:rsidR="001C1203" w:rsidRPr="006E6489">
          <w:rPr>
            <w:rFonts w:ascii="Times New Roman" w:hAnsi="Times New Roman" w:cs="Times New Roman"/>
            <w:sz w:val="24"/>
            <w:szCs w:val="24"/>
          </w:rPr>
          <w:t>ing</w:t>
        </w:r>
      </w:ins>
      <w:r w:rsidR="00AA17D6" w:rsidRPr="006E6489">
        <w:rPr>
          <w:rFonts w:ascii="Times New Roman" w:hAnsi="Times New Roman" w:cs="Times New Roman"/>
          <w:sz w:val="24"/>
          <w:szCs w:val="24"/>
        </w:rPr>
        <w:t xml:space="preserve"> </w:t>
      </w:r>
      <w:del w:id="572" w:author="Van Alstyne, Lisa" w:date="2022-12-15T09:12:00Z">
        <w:r w:rsidRPr="00F236FB">
          <w:rPr>
            <w:rFonts w:ascii="Times New Roman" w:hAnsi="Times New Roman" w:cs="Times New Roman"/>
            <w:sz w:val="24"/>
            <w:szCs w:val="24"/>
          </w:rPr>
          <w:delText>Conduct</w:delText>
        </w:r>
      </w:del>
      <w:r w:rsidR="00AA17D6" w:rsidRPr="006E6489">
        <w:rPr>
          <w:rFonts w:ascii="Times New Roman" w:hAnsi="Times New Roman" w:cs="Times New Roman"/>
          <w:sz w:val="24"/>
          <w:szCs w:val="24"/>
        </w:rPr>
        <w:t>research on the problems of managing fish and their habitat and the problems of fish culture if necessary to administer sport fish resources efficiently.</w:t>
      </w:r>
    </w:p>
    <w:p w14:paraId="4BFFFFF8" w14:textId="2025CF8C" w:rsidR="00AA17D6" w:rsidRPr="006E6489" w:rsidRDefault="00F236FB" w:rsidP="00AA17D6">
      <w:pPr>
        <w:rPr>
          <w:rFonts w:ascii="Times New Roman" w:hAnsi="Times New Roman" w:cs="Times New Roman"/>
          <w:sz w:val="24"/>
          <w:szCs w:val="24"/>
        </w:rPr>
      </w:pPr>
      <w:r w:rsidRPr="006E6489">
        <w:rPr>
          <w:rFonts w:ascii="Times New Roman" w:hAnsi="Times New Roman" w:cs="Times New Roman"/>
          <w:sz w:val="24"/>
          <w:szCs w:val="24"/>
        </w:rPr>
        <w:t xml:space="preserve"> </w:t>
      </w:r>
      <w:r w:rsidR="00AA17D6" w:rsidRPr="006E6489">
        <w:rPr>
          <w:rFonts w:ascii="Times New Roman" w:hAnsi="Times New Roman" w:cs="Times New Roman"/>
          <w:sz w:val="24"/>
          <w:szCs w:val="24"/>
        </w:rPr>
        <w:t>(3)</w:t>
      </w:r>
      <w:r w:rsidR="00281DDC" w:rsidRPr="006E6489">
        <w:rPr>
          <w:rFonts w:ascii="Times New Roman" w:hAnsi="Times New Roman" w:cs="Times New Roman"/>
          <w:sz w:val="24"/>
          <w:szCs w:val="24"/>
        </w:rPr>
        <w:t xml:space="preserve"> </w:t>
      </w:r>
      <w:ins w:id="573" w:author="Van Alstyne, Lisa" w:date="2022-12-15T09:12:00Z">
        <w:r w:rsidR="00AA17D6" w:rsidRPr="006E6489">
          <w:rPr>
            <w:rFonts w:ascii="Times New Roman" w:hAnsi="Times New Roman" w:cs="Times New Roman"/>
            <w:sz w:val="24"/>
            <w:szCs w:val="24"/>
          </w:rPr>
          <w:t>Obtain</w:t>
        </w:r>
        <w:r w:rsidR="001C1203" w:rsidRPr="006E6489">
          <w:rPr>
            <w:rFonts w:ascii="Times New Roman" w:hAnsi="Times New Roman" w:cs="Times New Roman"/>
            <w:sz w:val="24"/>
            <w:szCs w:val="24"/>
          </w:rPr>
          <w:t>ing</w:t>
        </w:r>
      </w:ins>
      <w:r w:rsidR="00AA17D6" w:rsidRPr="006E6489">
        <w:rPr>
          <w:rFonts w:ascii="Times New Roman" w:hAnsi="Times New Roman" w:cs="Times New Roman"/>
          <w:sz w:val="24"/>
          <w:szCs w:val="24"/>
        </w:rPr>
        <w:t xml:space="preserve"> </w:t>
      </w:r>
      <w:del w:id="574" w:author="Van Alstyne, Lisa" w:date="2022-12-15T09:12:00Z">
        <w:r w:rsidRPr="00F236FB">
          <w:rPr>
            <w:rFonts w:ascii="Times New Roman" w:hAnsi="Times New Roman" w:cs="Times New Roman"/>
            <w:sz w:val="24"/>
            <w:szCs w:val="24"/>
          </w:rPr>
          <w:delText>Obtain</w:delText>
        </w:r>
      </w:del>
      <w:r w:rsidR="00AA17D6" w:rsidRPr="006E6489">
        <w:rPr>
          <w:rFonts w:ascii="Times New Roman" w:hAnsi="Times New Roman" w:cs="Times New Roman"/>
          <w:sz w:val="24"/>
          <w:szCs w:val="24"/>
        </w:rPr>
        <w:t>data to guide and direct the regulation of fishing. These data may be on:</w:t>
      </w:r>
    </w:p>
    <w:p w14:paraId="370BA715"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Size and geographic range of sport fish </w:t>
      </w:r>
      <w:proofErr w:type="gramStart"/>
      <w:r w:rsidRPr="006E6489">
        <w:rPr>
          <w:rFonts w:ascii="Times New Roman" w:hAnsi="Times New Roman" w:cs="Times New Roman"/>
          <w:sz w:val="24"/>
          <w:szCs w:val="24"/>
        </w:rPr>
        <w:t>populations;</w:t>
      </w:r>
      <w:proofErr w:type="gramEnd"/>
    </w:p>
    <w:p w14:paraId="5515B03D"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(ii)</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Changes in sport fish populations due to fishing, other human activities, or natural causes; and</w:t>
      </w:r>
    </w:p>
    <w:p w14:paraId="5A708E28" w14:textId="38201787" w:rsidR="00F111F1" w:rsidRPr="00036159" w:rsidRDefault="00AA17D6" w:rsidP="00F23049">
      <w:pPr>
        <w:rPr>
          <w:del w:id="575" w:author="Van Alstyne, Lisa" w:date="2022-12-15T09:12:00Z"/>
          <w:rFonts w:ascii="Times New Roman" w:hAnsi="Times New Roman" w:cs="Times New Roman"/>
          <w:sz w:val="24"/>
          <w:szCs w:val="24"/>
        </w:rPr>
      </w:pPr>
      <w:r w:rsidRPr="006E6489">
        <w:rPr>
          <w:rFonts w:ascii="Times New Roman" w:hAnsi="Times New Roman" w:cs="Times New Roman"/>
          <w:sz w:val="24"/>
          <w:szCs w:val="24"/>
        </w:rPr>
        <w:t>(iii)</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Effects of any measures or regulations applied.</w:t>
      </w:r>
    </w:p>
    <w:p w14:paraId="5567D6AC" w14:textId="656E7911"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(4)</w:t>
      </w:r>
      <w:r w:rsidR="00281DDC" w:rsidRPr="006E6489">
        <w:rPr>
          <w:rFonts w:ascii="Times New Roman" w:hAnsi="Times New Roman" w:cs="Times New Roman"/>
          <w:sz w:val="24"/>
          <w:szCs w:val="24"/>
        </w:rPr>
        <w:t xml:space="preserve"> </w:t>
      </w:r>
      <w:ins w:id="576" w:author="Van Alstyne, Lisa" w:date="2022-12-15T09:12:00Z">
        <w:r w:rsidRPr="006E6489">
          <w:rPr>
            <w:rFonts w:ascii="Times New Roman" w:hAnsi="Times New Roman" w:cs="Times New Roman"/>
            <w:sz w:val="24"/>
            <w:szCs w:val="24"/>
          </w:rPr>
          <w:t>Develop</w:t>
        </w:r>
        <w:r w:rsidR="001C1203" w:rsidRPr="006E6489">
          <w:rPr>
            <w:rFonts w:ascii="Times New Roman" w:hAnsi="Times New Roman" w:cs="Times New Roman"/>
            <w:sz w:val="24"/>
            <w:szCs w:val="24"/>
          </w:rPr>
          <w:t>ing</w:t>
        </w:r>
      </w:ins>
      <w:r w:rsidRPr="006E6489">
        <w:rPr>
          <w:rFonts w:ascii="Times New Roman" w:hAnsi="Times New Roman" w:cs="Times New Roman"/>
          <w:sz w:val="24"/>
          <w:szCs w:val="24"/>
        </w:rPr>
        <w:t xml:space="preserve"> </w:t>
      </w:r>
      <w:del w:id="577" w:author="Van Alstyne, Lisa" w:date="2022-12-15T09:12:00Z">
        <w:r w:rsidR="00F236FB" w:rsidRPr="00F236FB">
          <w:rPr>
            <w:rFonts w:ascii="Times New Roman" w:hAnsi="Times New Roman" w:cs="Times New Roman"/>
            <w:sz w:val="24"/>
            <w:szCs w:val="24"/>
          </w:rPr>
          <w:delText>Develop</w:delText>
        </w:r>
      </w:del>
      <w:r w:rsidRPr="006E6489">
        <w:rPr>
          <w:rFonts w:ascii="Times New Roman" w:hAnsi="Times New Roman" w:cs="Times New Roman"/>
          <w:sz w:val="24"/>
          <w:szCs w:val="24"/>
        </w:rPr>
        <w:t xml:space="preserve">and </w:t>
      </w:r>
      <w:del w:id="578" w:author="Van Alstyne, Lisa" w:date="2022-12-15T09:12:00Z">
        <w:r w:rsidR="00625234" w:rsidRPr="00036159">
          <w:rPr>
            <w:rFonts w:ascii="Times New Roman" w:hAnsi="Times New Roman" w:cs="Times New Roman"/>
            <w:sz w:val="24"/>
            <w:szCs w:val="24"/>
          </w:rPr>
          <w:delText>adopt</w:delText>
        </w:r>
      </w:del>
      <w:ins w:id="579" w:author="Van Alstyne, Lisa" w:date="2022-12-15T09:12:00Z">
        <w:r w:rsidRPr="006E6489">
          <w:rPr>
            <w:rFonts w:ascii="Times New Roman" w:hAnsi="Times New Roman" w:cs="Times New Roman"/>
            <w:sz w:val="24"/>
            <w:szCs w:val="24"/>
          </w:rPr>
          <w:t>adopt</w:t>
        </w:r>
        <w:r w:rsidR="001C1203" w:rsidRPr="006E6489">
          <w:rPr>
            <w:rFonts w:ascii="Times New Roman" w:hAnsi="Times New Roman" w:cs="Times New Roman"/>
            <w:sz w:val="24"/>
            <w:szCs w:val="24"/>
          </w:rPr>
          <w:t>ing</w:t>
        </w:r>
      </w:ins>
      <w:r w:rsidRPr="006E6489">
        <w:rPr>
          <w:rFonts w:ascii="Times New Roman" w:hAnsi="Times New Roman" w:cs="Times New Roman"/>
          <w:sz w:val="24"/>
          <w:szCs w:val="24"/>
        </w:rPr>
        <w:t xml:space="preserve"> plans to restock sport fish and forage fish in the natural areas or districts covered by the plans; and obtain data to develop, carry out, and test the effectiveness of the plans.</w:t>
      </w:r>
    </w:p>
    <w:p w14:paraId="05CB67A0" w14:textId="0E656CC4" w:rsidR="00F111F1" w:rsidRPr="00036159" w:rsidRDefault="00AA17D6" w:rsidP="00F23049">
      <w:pPr>
        <w:rPr>
          <w:del w:id="580" w:author="Van Alstyne, Lisa" w:date="2022-12-15T09:12:00Z"/>
          <w:rFonts w:ascii="Times New Roman" w:hAnsi="Times New Roman" w:cs="Times New Roman"/>
          <w:sz w:val="24"/>
          <w:szCs w:val="24"/>
        </w:rPr>
      </w:pPr>
      <w:r w:rsidRPr="006E6489">
        <w:rPr>
          <w:rFonts w:ascii="Times New Roman" w:hAnsi="Times New Roman" w:cs="Times New Roman"/>
          <w:sz w:val="24"/>
          <w:szCs w:val="24"/>
        </w:rPr>
        <w:t>(5)</w:t>
      </w:r>
      <w:r w:rsidR="00281DDC" w:rsidRPr="006E6489">
        <w:rPr>
          <w:rFonts w:ascii="Times New Roman" w:hAnsi="Times New Roman" w:cs="Times New Roman"/>
          <w:sz w:val="24"/>
          <w:szCs w:val="24"/>
        </w:rPr>
        <w:t xml:space="preserve"> </w:t>
      </w:r>
      <w:ins w:id="581" w:author="Van Alstyne, Lisa" w:date="2022-12-15T09:12:00Z">
        <w:r w:rsidRPr="006E6489">
          <w:rPr>
            <w:rFonts w:ascii="Times New Roman" w:hAnsi="Times New Roman" w:cs="Times New Roman"/>
            <w:sz w:val="24"/>
            <w:szCs w:val="24"/>
          </w:rPr>
          <w:t>Stock</w:t>
        </w:r>
        <w:r w:rsidR="001C1203" w:rsidRPr="006E6489">
          <w:rPr>
            <w:rFonts w:ascii="Times New Roman" w:hAnsi="Times New Roman" w:cs="Times New Roman"/>
            <w:sz w:val="24"/>
            <w:szCs w:val="24"/>
          </w:rPr>
          <w:t>ing</w:t>
        </w:r>
      </w:ins>
      <w:r w:rsidRPr="006E6489">
        <w:rPr>
          <w:rFonts w:ascii="Times New Roman" w:hAnsi="Times New Roman" w:cs="Times New Roman"/>
          <w:sz w:val="24"/>
          <w:szCs w:val="24"/>
        </w:rPr>
        <w:t xml:space="preserve"> </w:t>
      </w:r>
      <w:del w:id="582" w:author="Van Alstyne, Lisa" w:date="2022-12-15T09:12:00Z">
        <w:r w:rsidR="00F236FB" w:rsidRPr="00F236FB">
          <w:rPr>
            <w:rFonts w:ascii="Times New Roman" w:hAnsi="Times New Roman" w:cs="Times New Roman"/>
            <w:sz w:val="24"/>
            <w:szCs w:val="24"/>
          </w:rPr>
          <w:delText>Stock</w:delText>
        </w:r>
      </w:del>
      <w:r w:rsidRPr="006E6489">
        <w:rPr>
          <w:rFonts w:ascii="Times New Roman" w:hAnsi="Times New Roman" w:cs="Times New Roman"/>
          <w:sz w:val="24"/>
          <w:szCs w:val="24"/>
        </w:rPr>
        <w:t>fish for recreational purposes.</w:t>
      </w:r>
    </w:p>
    <w:p w14:paraId="17FB8A15" w14:textId="0DBD9AC4"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(6)</w:t>
      </w:r>
      <w:r w:rsidR="00281DDC" w:rsidRPr="006E6489">
        <w:rPr>
          <w:rFonts w:ascii="Times New Roman" w:hAnsi="Times New Roman" w:cs="Times New Roman"/>
          <w:sz w:val="24"/>
          <w:szCs w:val="24"/>
        </w:rPr>
        <w:t xml:space="preserve"> </w:t>
      </w:r>
      <w:ins w:id="583" w:author="Van Alstyne, Lisa" w:date="2022-12-15T09:12:00Z">
        <w:r w:rsidRPr="006E6489">
          <w:rPr>
            <w:rFonts w:ascii="Times New Roman" w:hAnsi="Times New Roman" w:cs="Times New Roman"/>
            <w:sz w:val="24"/>
            <w:szCs w:val="24"/>
          </w:rPr>
          <w:t>Acquir</w:t>
        </w:r>
        <w:r w:rsidR="001C1203" w:rsidRPr="006E6489">
          <w:rPr>
            <w:rFonts w:ascii="Times New Roman" w:hAnsi="Times New Roman" w:cs="Times New Roman"/>
            <w:sz w:val="24"/>
            <w:szCs w:val="24"/>
          </w:rPr>
          <w:t>ing</w:t>
        </w:r>
      </w:ins>
      <w:r w:rsidRPr="006E6489">
        <w:rPr>
          <w:rFonts w:ascii="Times New Roman" w:hAnsi="Times New Roman" w:cs="Times New Roman"/>
          <w:sz w:val="24"/>
          <w:szCs w:val="24"/>
        </w:rPr>
        <w:t xml:space="preserve"> </w:t>
      </w:r>
      <w:del w:id="584" w:author="Van Alstyne, Lisa" w:date="2022-12-15T09:12:00Z">
        <w:r w:rsidR="00F236FB" w:rsidRPr="00F236FB">
          <w:rPr>
            <w:rFonts w:ascii="Times New Roman" w:hAnsi="Times New Roman" w:cs="Times New Roman"/>
            <w:sz w:val="24"/>
            <w:szCs w:val="24"/>
          </w:rPr>
          <w:delText>Acquire</w:delText>
        </w:r>
      </w:del>
      <w:r w:rsidRPr="006E6489">
        <w:rPr>
          <w:rFonts w:ascii="Times New Roman" w:hAnsi="Times New Roman" w:cs="Times New Roman"/>
          <w:sz w:val="24"/>
          <w:szCs w:val="24"/>
        </w:rPr>
        <w:t>real property suitable or capable of being made suitable for:</w:t>
      </w:r>
    </w:p>
    <w:p w14:paraId="180713AA" w14:textId="77777777" w:rsidR="00F111F1" w:rsidRPr="00232BE0" w:rsidRDefault="00AA17D6" w:rsidP="00232BE0">
      <w:pPr>
        <w:widowControl w:val="0"/>
        <w:tabs>
          <w:tab w:val="left" w:pos="720"/>
          <w:tab w:val="left" w:pos="1976"/>
        </w:tabs>
        <w:autoSpaceDE w:val="0"/>
        <w:autoSpaceDN w:val="0"/>
        <w:spacing w:after="0" w:line="240" w:lineRule="auto"/>
        <w:rPr>
          <w:del w:id="585" w:author="Van Alstyne, Lisa" w:date="2022-12-15T09:12:00Z"/>
          <w:rFonts w:ascii="Times New Roman" w:hAnsi="Times New Roman" w:cs="Times New Roman"/>
          <w:sz w:val="24"/>
          <w:szCs w:val="24"/>
        </w:rPr>
      </w:pPr>
      <w:r w:rsidRPr="00232BE0">
        <w:rPr>
          <w:rFonts w:ascii="Times New Roman" w:hAnsi="Times New Roman" w:cs="Times New Roman"/>
          <w:sz w:val="24"/>
          <w:szCs w:val="24"/>
        </w:rPr>
        <w:t>(</w:t>
      </w:r>
      <w:proofErr w:type="spellStart"/>
      <w:r w:rsidRPr="00232BE0">
        <w:rPr>
          <w:rFonts w:ascii="Times New Roman" w:hAnsi="Times New Roman" w:cs="Times New Roman"/>
          <w:sz w:val="24"/>
          <w:szCs w:val="24"/>
        </w:rPr>
        <w:t>i</w:t>
      </w:r>
      <w:proofErr w:type="spellEnd"/>
      <w:r w:rsidRPr="00232BE0">
        <w:rPr>
          <w:rFonts w:ascii="Times New Roman" w:hAnsi="Times New Roman" w:cs="Times New Roman"/>
          <w:sz w:val="24"/>
          <w:szCs w:val="24"/>
        </w:rPr>
        <w:t>)</w:t>
      </w:r>
      <w:r w:rsidR="00281DDC" w:rsidRPr="00232BE0">
        <w:rPr>
          <w:rFonts w:ascii="Times New Roman" w:hAnsi="Times New Roman" w:cs="Times New Roman"/>
          <w:sz w:val="24"/>
          <w:szCs w:val="24"/>
        </w:rPr>
        <w:t xml:space="preserve"> </w:t>
      </w:r>
      <w:r w:rsidRPr="00232BE0">
        <w:rPr>
          <w:rFonts w:ascii="Times New Roman" w:hAnsi="Times New Roman" w:cs="Times New Roman"/>
          <w:sz w:val="24"/>
          <w:szCs w:val="24"/>
        </w:rPr>
        <w:t>Sport fish habitat</w:t>
      </w:r>
      <w:del w:id="586" w:author="Van Alstyne, Lisa" w:date="2022-12-15T09:12:00Z">
        <w:r w:rsidR="00625234" w:rsidRPr="00232BE0">
          <w:rPr>
            <w:rFonts w:ascii="Times New Roman" w:hAnsi="Times New Roman" w:cs="Times New Roman"/>
            <w:spacing w:val="-9"/>
            <w:sz w:val="24"/>
            <w:szCs w:val="24"/>
          </w:rPr>
          <w:delText xml:space="preserve"> </w:delText>
        </w:r>
        <w:r w:rsidR="00625234" w:rsidRPr="00232BE0">
          <w:rPr>
            <w:rFonts w:ascii="Times New Roman" w:hAnsi="Times New Roman" w:cs="Times New Roman"/>
            <w:sz w:val="24"/>
            <w:szCs w:val="24"/>
          </w:rPr>
          <w:delText>or</w:delText>
        </w:r>
      </w:del>
      <w:ins w:id="587" w:author="Van Alstyne, Lisa" w:date="2022-12-15T09:12:00Z">
        <w:r w:rsidR="007C772A" w:rsidRPr="00232BE0">
          <w:rPr>
            <w:rFonts w:ascii="Times New Roman" w:hAnsi="Times New Roman" w:cs="Times New Roman"/>
            <w:sz w:val="24"/>
            <w:szCs w:val="24"/>
          </w:rPr>
          <w:t>,</w:t>
        </w:r>
      </w:ins>
      <w:r w:rsidRPr="00232BE0">
        <w:rPr>
          <w:rFonts w:ascii="Times New Roman" w:hAnsi="Times New Roman" w:cs="Times New Roman"/>
          <w:sz w:val="24"/>
          <w:szCs w:val="24"/>
        </w:rPr>
        <w:t xml:space="preserve"> as a buffer to protect that habitat</w:t>
      </w:r>
      <w:del w:id="588" w:author="Van Alstyne, Lisa" w:date="2022-12-15T09:12:00Z">
        <w:r w:rsidR="00625234" w:rsidRPr="00232BE0">
          <w:rPr>
            <w:rFonts w:ascii="Times New Roman" w:hAnsi="Times New Roman" w:cs="Times New Roman"/>
            <w:sz w:val="24"/>
            <w:szCs w:val="24"/>
          </w:rPr>
          <w:delText>;</w:delText>
        </w:r>
      </w:del>
      <w:ins w:id="589" w:author="Van Alstyne, Lisa" w:date="2022-12-15T09:12:00Z">
        <w:r w:rsidR="007C772A" w:rsidRPr="00232BE0">
          <w:rPr>
            <w:rFonts w:ascii="Times New Roman" w:hAnsi="Times New Roman" w:cs="Times New Roman"/>
            <w:sz w:val="24"/>
            <w:szCs w:val="24"/>
          </w:rPr>
          <w:t>,</w:t>
        </w:r>
      </w:ins>
      <w:r w:rsidR="007C772A" w:rsidRPr="00232BE0">
        <w:rPr>
          <w:rFonts w:ascii="Times New Roman" w:hAnsi="Times New Roman" w:cs="Times New Roman"/>
          <w:sz w:val="24"/>
          <w:szCs w:val="24"/>
        </w:rPr>
        <w:t xml:space="preserve"> or</w:t>
      </w:r>
    </w:p>
    <w:p w14:paraId="628A11E9" w14:textId="77777777" w:rsidR="00F111F1" w:rsidRPr="00036159" w:rsidRDefault="00F111F1" w:rsidP="00E660EB">
      <w:pPr>
        <w:pStyle w:val="BodyText"/>
        <w:tabs>
          <w:tab w:val="left" w:pos="720"/>
        </w:tabs>
        <w:ind w:left="360"/>
        <w:rPr>
          <w:del w:id="590" w:author="Van Alstyne, Lisa" w:date="2022-12-15T09:12:00Z"/>
          <w:rFonts w:ascii="Times New Roman" w:hAnsi="Times New Roman" w:cs="Times New Roman"/>
          <w:sz w:val="24"/>
          <w:szCs w:val="24"/>
        </w:rPr>
      </w:pPr>
    </w:p>
    <w:p w14:paraId="27ED05E5" w14:textId="1938E33F" w:rsidR="00AA17D6" w:rsidRPr="006E6489" w:rsidRDefault="00625234" w:rsidP="00AA17D6">
      <w:pPr>
        <w:rPr>
          <w:rFonts w:ascii="Times New Roman" w:hAnsi="Times New Roman" w:cs="Times New Roman"/>
          <w:sz w:val="24"/>
          <w:szCs w:val="24"/>
        </w:rPr>
      </w:pPr>
      <w:del w:id="591" w:author="Van Alstyne, Lisa" w:date="2022-12-15T09:12:00Z">
        <w:r w:rsidRPr="00036159">
          <w:rPr>
            <w:rFonts w:ascii="Times New Roman" w:hAnsi="Times New Roman" w:cs="Times New Roman"/>
            <w:w w:val="105"/>
            <w:sz w:val="24"/>
            <w:szCs w:val="24"/>
          </w:rPr>
          <w:delText>Public</w:delText>
        </w:r>
        <w:r w:rsidRPr="00036159">
          <w:rPr>
            <w:rFonts w:ascii="Times New Roman" w:hAnsi="Times New Roman" w:cs="Times New Roman"/>
            <w:spacing w:val="-14"/>
            <w:w w:val="105"/>
            <w:sz w:val="24"/>
            <w:szCs w:val="24"/>
          </w:rPr>
          <w:delText xml:space="preserve"> </w:delText>
        </w:r>
        <w:r w:rsidRPr="00036159">
          <w:rPr>
            <w:rFonts w:ascii="Times New Roman" w:hAnsi="Times New Roman" w:cs="Times New Roman"/>
            <w:w w:val="105"/>
            <w:sz w:val="24"/>
            <w:szCs w:val="24"/>
          </w:rPr>
          <w:delText>access</w:delText>
        </w:r>
        <w:r w:rsidRPr="00036159">
          <w:rPr>
            <w:rFonts w:ascii="Times New Roman" w:hAnsi="Times New Roman" w:cs="Times New Roman"/>
            <w:spacing w:val="-13"/>
            <w:w w:val="105"/>
            <w:sz w:val="24"/>
            <w:szCs w:val="24"/>
          </w:rPr>
          <w:delText xml:space="preserve"> </w:delText>
        </w:r>
        <w:r w:rsidRPr="00036159">
          <w:rPr>
            <w:rFonts w:ascii="Times New Roman" w:hAnsi="Times New Roman" w:cs="Times New Roman"/>
            <w:w w:val="105"/>
            <w:sz w:val="24"/>
            <w:szCs w:val="24"/>
          </w:rPr>
          <w:delText>for</w:delText>
        </w:r>
      </w:del>
      <w:r w:rsidR="007C772A" w:rsidRPr="006E6489">
        <w:rPr>
          <w:rFonts w:ascii="Times New Roman" w:hAnsi="Times New Roman" w:cs="Times New Roman"/>
          <w:sz w:val="24"/>
          <w:szCs w:val="24"/>
        </w:rPr>
        <w:t xml:space="preserve"> sport </w:t>
      </w:r>
      <w:del w:id="592" w:author="Van Alstyne, Lisa" w:date="2022-12-15T09:12:00Z">
        <w:r w:rsidRPr="00036159">
          <w:rPr>
            <w:rFonts w:ascii="Times New Roman" w:hAnsi="Times New Roman" w:cs="Times New Roman"/>
            <w:w w:val="105"/>
            <w:sz w:val="24"/>
            <w:szCs w:val="24"/>
          </w:rPr>
          <w:delText>fishing.</w:delText>
        </w:r>
        <w:r w:rsidRPr="00036159">
          <w:rPr>
            <w:rFonts w:ascii="Times New Roman" w:hAnsi="Times New Roman" w:cs="Times New Roman"/>
            <w:spacing w:val="-14"/>
            <w:w w:val="105"/>
            <w:sz w:val="24"/>
            <w:szCs w:val="24"/>
          </w:rPr>
          <w:delText xml:space="preserve"> </w:delText>
        </w:r>
        <w:r w:rsidRPr="00036159">
          <w:rPr>
            <w:rFonts w:ascii="Times New Roman" w:hAnsi="Times New Roman" w:cs="Times New Roman"/>
            <w:w w:val="105"/>
            <w:sz w:val="24"/>
            <w:szCs w:val="24"/>
          </w:rPr>
          <w:delText>Closures</w:delText>
        </w:r>
        <w:r w:rsidRPr="00036159">
          <w:rPr>
            <w:rFonts w:ascii="Times New Roman" w:hAnsi="Times New Roman" w:cs="Times New Roman"/>
            <w:spacing w:val="-13"/>
            <w:w w:val="105"/>
            <w:sz w:val="24"/>
            <w:szCs w:val="24"/>
          </w:rPr>
          <w:delText xml:space="preserve"> </w:delText>
        </w:r>
        <w:r w:rsidRPr="00036159">
          <w:rPr>
            <w:rFonts w:ascii="Times New Roman" w:hAnsi="Times New Roman" w:cs="Times New Roman"/>
            <w:w w:val="105"/>
            <w:sz w:val="24"/>
            <w:szCs w:val="24"/>
          </w:rPr>
          <w:delText>to</w:delText>
        </w:r>
        <w:r w:rsidRPr="00036159">
          <w:rPr>
            <w:rFonts w:ascii="Times New Roman" w:hAnsi="Times New Roman" w:cs="Times New Roman"/>
            <w:spacing w:val="-14"/>
            <w:w w:val="105"/>
            <w:sz w:val="24"/>
            <w:szCs w:val="24"/>
          </w:rPr>
          <w:delText xml:space="preserve"> </w:delText>
        </w:r>
        <w:r w:rsidRPr="00036159">
          <w:rPr>
            <w:rFonts w:ascii="Times New Roman" w:hAnsi="Times New Roman" w:cs="Times New Roman"/>
            <w:w w:val="105"/>
            <w:sz w:val="24"/>
            <w:szCs w:val="24"/>
          </w:rPr>
          <w:delText>sport</w:delText>
        </w:r>
        <w:r w:rsidRPr="00036159">
          <w:rPr>
            <w:rFonts w:ascii="Times New Roman" w:hAnsi="Times New Roman" w:cs="Times New Roman"/>
            <w:spacing w:val="-13"/>
            <w:w w:val="105"/>
            <w:sz w:val="24"/>
            <w:szCs w:val="24"/>
          </w:rPr>
          <w:delText xml:space="preserve"> </w:delText>
        </w:r>
        <w:r w:rsidRPr="00036159">
          <w:rPr>
            <w:rFonts w:ascii="Times New Roman" w:hAnsi="Times New Roman" w:cs="Times New Roman"/>
            <w:w w:val="105"/>
            <w:sz w:val="24"/>
            <w:szCs w:val="24"/>
          </w:rPr>
          <w:delText>fishing</w:delText>
        </w:r>
        <w:r w:rsidRPr="00036159">
          <w:rPr>
            <w:rFonts w:ascii="Times New Roman" w:hAnsi="Times New Roman" w:cs="Times New Roman"/>
            <w:spacing w:val="-13"/>
            <w:w w:val="105"/>
            <w:sz w:val="24"/>
            <w:szCs w:val="24"/>
          </w:rPr>
          <w:delText xml:space="preserve"> </w:delText>
        </w:r>
        <w:r w:rsidRPr="00036159">
          <w:rPr>
            <w:rFonts w:ascii="Times New Roman" w:hAnsi="Times New Roman" w:cs="Times New Roman"/>
            <w:w w:val="105"/>
            <w:sz w:val="24"/>
            <w:szCs w:val="24"/>
          </w:rPr>
          <w:delText>must</w:delText>
        </w:r>
        <w:r w:rsidRPr="00036159">
          <w:rPr>
            <w:rFonts w:ascii="Times New Roman" w:hAnsi="Times New Roman" w:cs="Times New Roman"/>
            <w:spacing w:val="-14"/>
            <w:w w:val="105"/>
            <w:sz w:val="24"/>
            <w:szCs w:val="24"/>
          </w:rPr>
          <w:delText xml:space="preserve"> </w:delText>
        </w:r>
        <w:r w:rsidRPr="00036159">
          <w:rPr>
            <w:rFonts w:ascii="Times New Roman" w:hAnsi="Times New Roman" w:cs="Times New Roman"/>
            <w:w w:val="105"/>
            <w:sz w:val="24"/>
            <w:szCs w:val="24"/>
          </w:rPr>
          <w:delText>be</w:delText>
        </w:r>
        <w:r w:rsidRPr="00036159">
          <w:rPr>
            <w:rFonts w:ascii="Times New Roman" w:hAnsi="Times New Roman" w:cs="Times New Roman"/>
            <w:spacing w:val="-13"/>
            <w:w w:val="105"/>
            <w:sz w:val="24"/>
            <w:szCs w:val="24"/>
          </w:rPr>
          <w:delText xml:space="preserve"> </w:delText>
        </w:r>
        <w:r w:rsidRPr="00036159">
          <w:rPr>
            <w:rFonts w:ascii="Times New Roman" w:hAnsi="Times New Roman" w:cs="Times New Roman"/>
            <w:w w:val="105"/>
            <w:sz w:val="24"/>
            <w:szCs w:val="24"/>
          </w:rPr>
          <w:delText>based</w:delText>
        </w:r>
        <w:r w:rsidRPr="00036159">
          <w:rPr>
            <w:rFonts w:ascii="Times New Roman" w:hAnsi="Times New Roman" w:cs="Times New Roman"/>
            <w:spacing w:val="-14"/>
            <w:w w:val="105"/>
            <w:sz w:val="24"/>
            <w:szCs w:val="24"/>
          </w:rPr>
          <w:delText xml:space="preserve"> </w:delText>
        </w:r>
        <w:r w:rsidRPr="00036159">
          <w:rPr>
            <w:rFonts w:ascii="Times New Roman" w:hAnsi="Times New Roman" w:cs="Times New Roman"/>
            <w:w w:val="105"/>
            <w:sz w:val="24"/>
            <w:szCs w:val="24"/>
          </w:rPr>
          <w:delText>on</w:delText>
        </w:r>
        <w:r w:rsidRPr="00036159">
          <w:rPr>
            <w:rFonts w:ascii="Times New Roman" w:hAnsi="Times New Roman" w:cs="Times New Roman"/>
            <w:spacing w:val="-13"/>
            <w:w w:val="105"/>
            <w:sz w:val="24"/>
            <w:szCs w:val="24"/>
          </w:rPr>
          <w:delText xml:space="preserve"> </w:delText>
        </w:r>
        <w:r w:rsidRPr="00036159">
          <w:rPr>
            <w:rFonts w:ascii="Times New Roman" w:hAnsi="Times New Roman" w:cs="Times New Roman"/>
            <w:w w:val="105"/>
            <w:sz w:val="24"/>
            <w:szCs w:val="24"/>
          </w:rPr>
          <w:delText>the</w:delText>
        </w:r>
        <w:r w:rsidRPr="00036159">
          <w:rPr>
            <w:rFonts w:ascii="Times New Roman" w:hAnsi="Times New Roman" w:cs="Times New Roman"/>
            <w:spacing w:val="-14"/>
            <w:w w:val="105"/>
            <w:sz w:val="24"/>
            <w:szCs w:val="24"/>
          </w:rPr>
          <w:delText xml:space="preserve"> </w:delText>
        </w:r>
        <w:r w:rsidRPr="00036159">
          <w:rPr>
            <w:rFonts w:ascii="Times New Roman" w:hAnsi="Times New Roman" w:cs="Times New Roman"/>
            <w:w w:val="105"/>
            <w:sz w:val="24"/>
            <w:szCs w:val="24"/>
          </w:rPr>
          <w:delText>recommendations</w:delText>
        </w:r>
        <w:r w:rsidRPr="00036159">
          <w:rPr>
            <w:rFonts w:ascii="Times New Roman" w:hAnsi="Times New Roman" w:cs="Times New Roman"/>
            <w:spacing w:val="-13"/>
            <w:w w:val="105"/>
            <w:sz w:val="24"/>
            <w:szCs w:val="24"/>
          </w:rPr>
          <w:delText xml:space="preserve"> </w:delText>
        </w:r>
        <w:r w:rsidRPr="00036159">
          <w:rPr>
            <w:rFonts w:ascii="Times New Roman" w:hAnsi="Times New Roman" w:cs="Times New Roman"/>
            <w:w w:val="105"/>
            <w:sz w:val="24"/>
            <w:szCs w:val="24"/>
          </w:rPr>
          <w:delText>of</w:delText>
        </w:r>
        <w:r w:rsidRPr="00036159">
          <w:rPr>
            <w:rFonts w:ascii="Times New Roman" w:hAnsi="Times New Roman" w:cs="Times New Roman"/>
            <w:spacing w:val="-14"/>
            <w:w w:val="105"/>
            <w:sz w:val="24"/>
            <w:szCs w:val="24"/>
          </w:rPr>
          <w:delText xml:space="preserve"> </w:delText>
        </w:r>
        <w:r w:rsidRPr="00036159">
          <w:rPr>
            <w:rFonts w:ascii="Times New Roman" w:hAnsi="Times New Roman" w:cs="Times New Roman"/>
            <w:w w:val="105"/>
            <w:sz w:val="24"/>
            <w:szCs w:val="24"/>
          </w:rPr>
          <w:delText>the</w:delText>
        </w:r>
        <w:r w:rsidRPr="00036159">
          <w:rPr>
            <w:rFonts w:ascii="Times New Roman" w:hAnsi="Times New Roman" w:cs="Times New Roman"/>
            <w:spacing w:val="-13"/>
            <w:w w:val="105"/>
            <w:sz w:val="24"/>
            <w:szCs w:val="24"/>
          </w:rPr>
          <w:delText xml:space="preserve"> </w:delText>
        </w:r>
        <w:r w:rsidRPr="00036159">
          <w:rPr>
            <w:rFonts w:ascii="Times New Roman" w:hAnsi="Times New Roman" w:cs="Times New Roman"/>
            <w:w w:val="105"/>
            <w:sz w:val="24"/>
            <w:szCs w:val="24"/>
          </w:rPr>
          <w:delText xml:space="preserve">State </w:delText>
        </w:r>
      </w:del>
      <w:r w:rsidR="007C772A" w:rsidRPr="006E6489">
        <w:rPr>
          <w:rFonts w:ascii="Times New Roman" w:hAnsi="Times New Roman" w:cs="Times New Roman"/>
          <w:sz w:val="24"/>
          <w:szCs w:val="24"/>
        </w:rPr>
        <w:t xml:space="preserve">fish </w:t>
      </w:r>
      <w:del w:id="593" w:author="Van Alstyne, Lisa" w:date="2022-12-15T09:12:00Z">
        <w:r w:rsidRPr="00036159">
          <w:rPr>
            <w:rFonts w:ascii="Times New Roman" w:hAnsi="Times New Roman" w:cs="Times New Roman"/>
            <w:w w:val="105"/>
            <w:sz w:val="24"/>
            <w:szCs w:val="24"/>
          </w:rPr>
          <w:delText>and</w:delText>
        </w:r>
        <w:r w:rsidRPr="00036159">
          <w:rPr>
            <w:rFonts w:ascii="Times New Roman" w:hAnsi="Times New Roman" w:cs="Times New Roman"/>
            <w:spacing w:val="-6"/>
            <w:w w:val="105"/>
            <w:sz w:val="24"/>
            <w:szCs w:val="24"/>
          </w:rPr>
          <w:delText xml:space="preserve"> </w:delText>
        </w:r>
        <w:r w:rsidRPr="00036159">
          <w:rPr>
            <w:rFonts w:ascii="Times New Roman" w:hAnsi="Times New Roman" w:cs="Times New Roman"/>
            <w:w w:val="105"/>
            <w:sz w:val="24"/>
            <w:szCs w:val="24"/>
          </w:rPr>
          <w:delText>wildlife</w:delText>
        </w:r>
        <w:r w:rsidRPr="00036159">
          <w:rPr>
            <w:rFonts w:ascii="Times New Roman" w:hAnsi="Times New Roman" w:cs="Times New Roman"/>
            <w:spacing w:val="-6"/>
            <w:w w:val="105"/>
            <w:sz w:val="24"/>
            <w:szCs w:val="24"/>
          </w:rPr>
          <w:delText xml:space="preserve"> </w:delText>
        </w:r>
        <w:r w:rsidRPr="00036159">
          <w:rPr>
            <w:rFonts w:ascii="Times New Roman" w:hAnsi="Times New Roman" w:cs="Times New Roman"/>
            <w:w w:val="105"/>
            <w:sz w:val="24"/>
            <w:szCs w:val="24"/>
          </w:rPr>
          <w:delText>agency</w:delText>
        </w:r>
        <w:r w:rsidRPr="00036159">
          <w:rPr>
            <w:rFonts w:ascii="Times New Roman" w:hAnsi="Times New Roman" w:cs="Times New Roman"/>
            <w:spacing w:val="-6"/>
            <w:w w:val="105"/>
            <w:sz w:val="24"/>
            <w:szCs w:val="24"/>
          </w:rPr>
          <w:delText xml:space="preserve"> </w:delText>
        </w:r>
        <w:r w:rsidRPr="00036159">
          <w:rPr>
            <w:rFonts w:ascii="Times New Roman" w:hAnsi="Times New Roman" w:cs="Times New Roman"/>
            <w:w w:val="105"/>
            <w:sz w:val="24"/>
            <w:szCs w:val="24"/>
          </w:rPr>
          <w:delText>for</w:delText>
        </w:r>
        <w:r w:rsidRPr="00036159">
          <w:rPr>
            <w:rFonts w:ascii="Times New Roman" w:hAnsi="Times New Roman" w:cs="Times New Roman"/>
            <w:spacing w:val="-6"/>
            <w:w w:val="105"/>
            <w:sz w:val="24"/>
            <w:szCs w:val="24"/>
          </w:rPr>
          <w:delText xml:space="preserve"> </w:delText>
        </w:r>
        <w:r w:rsidRPr="00036159">
          <w:rPr>
            <w:rFonts w:ascii="Times New Roman" w:hAnsi="Times New Roman" w:cs="Times New Roman"/>
            <w:w w:val="105"/>
            <w:sz w:val="24"/>
            <w:szCs w:val="24"/>
          </w:rPr>
          <w:delText>fish</w:delText>
        </w:r>
        <w:r w:rsidRPr="00036159">
          <w:rPr>
            <w:rFonts w:ascii="Times New Roman" w:hAnsi="Times New Roman" w:cs="Times New Roman"/>
            <w:spacing w:val="-6"/>
            <w:w w:val="105"/>
            <w:sz w:val="24"/>
            <w:szCs w:val="24"/>
          </w:rPr>
          <w:delText xml:space="preserve"> </w:delText>
        </w:r>
        <w:r w:rsidRPr="00036159">
          <w:rPr>
            <w:rFonts w:ascii="Times New Roman" w:hAnsi="Times New Roman" w:cs="Times New Roman"/>
            <w:w w:val="105"/>
            <w:sz w:val="24"/>
            <w:szCs w:val="24"/>
          </w:rPr>
          <w:delText>and</w:delText>
        </w:r>
        <w:r w:rsidRPr="00036159">
          <w:rPr>
            <w:rFonts w:ascii="Times New Roman" w:hAnsi="Times New Roman" w:cs="Times New Roman"/>
            <w:spacing w:val="-6"/>
            <w:w w:val="105"/>
            <w:sz w:val="24"/>
            <w:szCs w:val="24"/>
          </w:rPr>
          <w:delText xml:space="preserve"> </w:delText>
        </w:r>
        <w:r w:rsidRPr="00036159">
          <w:rPr>
            <w:rFonts w:ascii="Times New Roman" w:hAnsi="Times New Roman" w:cs="Times New Roman"/>
            <w:w w:val="105"/>
            <w:sz w:val="24"/>
            <w:szCs w:val="24"/>
          </w:rPr>
          <w:delText>wildlife</w:delText>
        </w:r>
        <w:r w:rsidRPr="00036159">
          <w:rPr>
            <w:rFonts w:ascii="Times New Roman" w:hAnsi="Times New Roman" w:cs="Times New Roman"/>
            <w:spacing w:val="-6"/>
            <w:w w:val="105"/>
            <w:sz w:val="24"/>
            <w:szCs w:val="24"/>
          </w:rPr>
          <w:delText xml:space="preserve"> </w:delText>
        </w:r>
      </w:del>
      <w:r w:rsidR="007C772A" w:rsidRPr="006E6489">
        <w:rPr>
          <w:rFonts w:ascii="Times New Roman" w:hAnsi="Times New Roman" w:cs="Times New Roman"/>
          <w:sz w:val="24"/>
          <w:szCs w:val="24"/>
        </w:rPr>
        <w:t>management</w:t>
      </w:r>
      <w:del w:id="594" w:author="Van Alstyne, Lisa" w:date="2022-12-15T09:12:00Z">
        <w:r w:rsidRPr="00036159">
          <w:rPr>
            <w:rFonts w:ascii="Times New Roman" w:hAnsi="Times New Roman" w:cs="Times New Roman"/>
            <w:spacing w:val="-6"/>
            <w:w w:val="105"/>
            <w:sz w:val="24"/>
            <w:szCs w:val="24"/>
          </w:rPr>
          <w:delText xml:space="preserve"> </w:delText>
        </w:r>
        <w:r w:rsidRPr="00036159">
          <w:rPr>
            <w:rFonts w:ascii="Times New Roman" w:hAnsi="Times New Roman" w:cs="Times New Roman"/>
            <w:w w:val="105"/>
            <w:sz w:val="24"/>
            <w:szCs w:val="24"/>
          </w:rPr>
          <w:delText>purposes.</w:delText>
        </w:r>
      </w:del>
      <w:ins w:id="595" w:author="Van Alstyne, Lisa" w:date="2022-12-15T09:12:00Z">
        <w:r w:rsidR="00AA17D6" w:rsidRPr="006E6489">
          <w:rPr>
            <w:rFonts w:ascii="Times New Roman" w:hAnsi="Times New Roman" w:cs="Times New Roman"/>
            <w:sz w:val="24"/>
            <w:szCs w:val="24"/>
          </w:rPr>
          <w:t xml:space="preserve">; </w:t>
        </w:r>
      </w:ins>
    </w:p>
    <w:p w14:paraId="4B07F9DB" w14:textId="7C791B6B" w:rsidR="00AA17D6" w:rsidRPr="006E6489" w:rsidRDefault="00AA17D6" w:rsidP="00AA17D6">
      <w:pPr>
        <w:rPr>
          <w:ins w:id="596" w:author="Van Alstyne, Lisa" w:date="2022-12-15T09:12:00Z"/>
          <w:rFonts w:ascii="Times New Roman" w:hAnsi="Times New Roman" w:cs="Times New Roman"/>
          <w:sz w:val="24"/>
          <w:szCs w:val="24"/>
        </w:rPr>
      </w:pPr>
      <w:r w:rsidRPr="006E6489">
        <w:rPr>
          <w:rFonts w:ascii="Times New Roman" w:hAnsi="Times New Roman" w:cs="Times New Roman"/>
          <w:sz w:val="24"/>
          <w:szCs w:val="24"/>
        </w:rPr>
        <w:t>(ii)</w:t>
      </w:r>
      <w:r w:rsidR="00281DDC" w:rsidRPr="006E6489">
        <w:rPr>
          <w:rFonts w:ascii="Times New Roman" w:hAnsi="Times New Roman" w:cs="Times New Roman"/>
          <w:sz w:val="24"/>
          <w:szCs w:val="24"/>
        </w:rPr>
        <w:t xml:space="preserve"> </w:t>
      </w:r>
      <w:ins w:id="597" w:author="Van Alstyne, Lisa" w:date="2022-12-15T09:12:00Z">
        <w:r w:rsidR="009C309E" w:rsidRPr="006E6489">
          <w:rPr>
            <w:rFonts w:ascii="Times New Roman" w:hAnsi="Times New Roman" w:cs="Times New Roman"/>
            <w:sz w:val="24"/>
            <w:szCs w:val="24"/>
          </w:rPr>
          <w:t xml:space="preserve">Providing </w:t>
        </w:r>
      </w:ins>
      <w:r w:rsidR="009C309E" w:rsidRPr="006E6489">
        <w:rPr>
          <w:rFonts w:ascii="Times New Roman" w:hAnsi="Times New Roman" w:cs="Times New Roman"/>
          <w:sz w:val="24"/>
          <w:szCs w:val="24"/>
        </w:rPr>
        <w:t>p</w:t>
      </w:r>
      <w:r w:rsidRPr="006E6489">
        <w:rPr>
          <w:rFonts w:ascii="Times New Roman" w:hAnsi="Times New Roman" w:cs="Times New Roman"/>
          <w:sz w:val="24"/>
          <w:szCs w:val="24"/>
        </w:rPr>
        <w:t>ublic access for sport fishing</w:t>
      </w:r>
      <w:r w:rsidR="00A963DD" w:rsidRPr="006E6489">
        <w:rPr>
          <w:rFonts w:ascii="Times New Roman" w:hAnsi="Times New Roman" w:cs="Times New Roman"/>
          <w:sz w:val="24"/>
          <w:szCs w:val="24"/>
        </w:rPr>
        <w:t>;</w:t>
      </w:r>
      <w:r w:rsidR="00AB711B" w:rsidRPr="006E6489">
        <w:rPr>
          <w:rFonts w:ascii="Times New Roman" w:hAnsi="Times New Roman" w:cs="Times New Roman"/>
          <w:sz w:val="24"/>
          <w:szCs w:val="24"/>
        </w:rPr>
        <w:t xml:space="preserve"> </w:t>
      </w:r>
      <w:ins w:id="598" w:author="Van Alstyne, Lisa" w:date="2022-12-15T09:12:00Z">
        <w:r w:rsidR="00AB711B" w:rsidRPr="006E6489">
          <w:rPr>
            <w:rFonts w:ascii="Times New Roman" w:hAnsi="Times New Roman" w:cs="Times New Roman"/>
            <w:sz w:val="24"/>
            <w:szCs w:val="24"/>
          </w:rPr>
          <w:t>or</w:t>
        </w:r>
      </w:ins>
    </w:p>
    <w:p w14:paraId="37DBA14E" w14:textId="7F359081" w:rsidR="00AB711B" w:rsidRPr="006E6489" w:rsidRDefault="2FCB26AE" w:rsidP="00AA17D6">
      <w:pPr>
        <w:rPr>
          <w:ins w:id="599" w:author="Van Alstyne, Lisa" w:date="2022-12-15T09:12:00Z"/>
          <w:rFonts w:ascii="Times New Roman" w:hAnsi="Times New Roman" w:cs="Times New Roman"/>
          <w:sz w:val="24"/>
          <w:szCs w:val="24"/>
        </w:rPr>
      </w:pPr>
      <w:ins w:id="600" w:author="Van Alstyne, Lisa" w:date="2022-12-15T09:12:00Z">
        <w:r w:rsidRPr="006E6489">
          <w:rPr>
            <w:rFonts w:ascii="Times New Roman" w:hAnsi="Times New Roman" w:cs="Times New Roman"/>
            <w:sz w:val="24"/>
            <w:szCs w:val="24"/>
          </w:rPr>
          <w:t xml:space="preserve">(iii) Supporting other eligible activities under this </w:t>
        </w:r>
        <w:r w:rsidR="2CDECD81" w:rsidRPr="006E6489">
          <w:rPr>
            <w:rFonts w:ascii="Times New Roman" w:hAnsi="Times New Roman" w:cs="Times New Roman"/>
            <w:sz w:val="24"/>
            <w:szCs w:val="24"/>
          </w:rPr>
          <w:t>sub</w:t>
        </w:r>
        <w:r w:rsidRPr="006E6489">
          <w:rPr>
            <w:rFonts w:ascii="Times New Roman" w:hAnsi="Times New Roman" w:cs="Times New Roman"/>
            <w:sz w:val="24"/>
            <w:szCs w:val="24"/>
          </w:rPr>
          <w:t>section.</w:t>
        </w:r>
      </w:ins>
    </w:p>
    <w:p w14:paraId="0C093455" w14:textId="4C327D31" w:rsidR="00AA17D6" w:rsidRPr="006E6489" w:rsidRDefault="00AA17D6" w:rsidP="00AA17D6">
      <w:pPr>
        <w:rPr>
          <w:ins w:id="601" w:author="Van Alstyne, Lisa" w:date="2022-12-15T09:12:00Z"/>
          <w:rFonts w:ascii="Times New Roman" w:hAnsi="Times New Roman" w:cs="Times New Roman"/>
          <w:sz w:val="24"/>
          <w:szCs w:val="24"/>
        </w:rPr>
      </w:pPr>
      <w:r w:rsidRPr="006E6489">
        <w:rPr>
          <w:rFonts w:ascii="Times New Roman" w:hAnsi="Times New Roman" w:cs="Times New Roman"/>
          <w:sz w:val="24"/>
          <w:szCs w:val="24"/>
        </w:rPr>
        <w:t>(7)</w:t>
      </w:r>
      <w:r w:rsidR="00281DDC" w:rsidRPr="006E6489">
        <w:rPr>
          <w:rFonts w:ascii="Times New Roman" w:hAnsi="Times New Roman" w:cs="Times New Roman"/>
          <w:sz w:val="24"/>
          <w:szCs w:val="24"/>
        </w:rPr>
        <w:t xml:space="preserve"> </w:t>
      </w:r>
      <w:ins w:id="602" w:author="Van Alstyne, Lisa" w:date="2022-12-15T09:12:00Z">
        <w:r w:rsidRPr="006E6489">
          <w:rPr>
            <w:rFonts w:ascii="Times New Roman" w:hAnsi="Times New Roman" w:cs="Times New Roman"/>
            <w:sz w:val="24"/>
            <w:szCs w:val="24"/>
          </w:rPr>
          <w:t>Restor</w:t>
        </w:r>
        <w:r w:rsidR="00335023" w:rsidRPr="006E6489">
          <w:rPr>
            <w:rFonts w:ascii="Times New Roman" w:hAnsi="Times New Roman" w:cs="Times New Roman"/>
            <w:sz w:val="24"/>
            <w:szCs w:val="24"/>
          </w:rPr>
          <w:t>ing</w:t>
        </w:r>
        <w:r w:rsidRPr="006E6489">
          <w:rPr>
            <w:rFonts w:ascii="Times New Roman" w:hAnsi="Times New Roman" w:cs="Times New Roman"/>
            <w:sz w:val="24"/>
            <w:szCs w:val="24"/>
          </w:rPr>
          <w:t>, rehabilitat</w:t>
        </w:r>
        <w:r w:rsidR="00335023" w:rsidRPr="006E6489">
          <w:rPr>
            <w:rFonts w:ascii="Times New Roman" w:hAnsi="Times New Roman" w:cs="Times New Roman"/>
            <w:sz w:val="24"/>
            <w:szCs w:val="24"/>
          </w:rPr>
          <w:t>ing</w:t>
        </w:r>
        <w:r w:rsidRPr="006E6489">
          <w:rPr>
            <w:rFonts w:ascii="Times New Roman" w:hAnsi="Times New Roman" w:cs="Times New Roman"/>
            <w:sz w:val="24"/>
            <w:szCs w:val="24"/>
          </w:rPr>
          <w:t>, improv</w:t>
        </w:r>
        <w:r w:rsidR="00335023" w:rsidRPr="006E6489">
          <w:rPr>
            <w:rFonts w:ascii="Times New Roman" w:hAnsi="Times New Roman" w:cs="Times New Roman"/>
            <w:sz w:val="24"/>
            <w:szCs w:val="24"/>
          </w:rPr>
          <w:t>ing</w:t>
        </w:r>
        <w:r w:rsidRPr="006E6489">
          <w:rPr>
            <w:rFonts w:ascii="Times New Roman" w:hAnsi="Times New Roman" w:cs="Times New Roman"/>
            <w:sz w:val="24"/>
            <w:szCs w:val="24"/>
          </w:rPr>
          <w:t>, or manag</w:t>
        </w:r>
        <w:r w:rsidR="00335023" w:rsidRPr="006E6489">
          <w:rPr>
            <w:rFonts w:ascii="Times New Roman" w:hAnsi="Times New Roman" w:cs="Times New Roman"/>
            <w:sz w:val="24"/>
            <w:szCs w:val="24"/>
          </w:rPr>
          <w:t>ing</w:t>
        </w:r>
      </w:ins>
      <w:del w:id="603" w:author="Van Alstyne, Lisa" w:date="2022-12-15T09:12:00Z">
        <w:r w:rsidR="00000397" w:rsidRPr="00000397">
          <w:rPr>
            <w:rFonts w:ascii="Times New Roman" w:hAnsi="Times New Roman" w:cs="Times New Roman"/>
            <w:sz w:val="24"/>
            <w:szCs w:val="24"/>
          </w:rPr>
          <w:delText>Restore, rehabilitate, improve, or manage</w:delText>
        </w:r>
      </w:del>
      <w:ins w:id="604" w:author="Van Alstyne, Lisa" w:date="2022-12-15T09:12:00Z">
        <w:r w:rsidRPr="006E6489">
          <w:rPr>
            <w:rFonts w:ascii="Times New Roman" w:hAnsi="Times New Roman" w:cs="Times New Roman"/>
            <w:sz w:val="24"/>
            <w:szCs w:val="24"/>
          </w:rPr>
          <w:t>:</w:t>
        </w:r>
      </w:ins>
    </w:p>
    <w:p w14:paraId="58295853"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Aquatic areas adaptable for sport fish habitat; or</w:t>
      </w:r>
    </w:p>
    <w:p w14:paraId="67687D51" w14:textId="52178E90" w:rsidR="00F111F1" w:rsidRPr="00036159" w:rsidRDefault="00AA17D6" w:rsidP="0007240B">
      <w:pPr>
        <w:rPr>
          <w:del w:id="605" w:author="Van Alstyne, Lisa" w:date="2022-12-15T09:12:00Z"/>
          <w:rFonts w:ascii="Times New Roman" w:hAnsi="Times New Roman" w:cs="Times New Roman"/>
          <w:sz w:val="24"/>
          <w:szCs w:val="24"/>
        </w:rPr>
      </w:pPr>
      <w:r w:rsidRPr="006E6489">
        <w:rPr>
          <w:rFonts w:ascii="Times New Roman" w:hAnsi="Times New Roman" w:cs="Times New Roman"/>
          <w:sz w:val="24"/>
          <w:szCs w:val="24"/>
        </w:rPr>
        <w:t>(ii)</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Land adaptable as a buffer to protect sport fish habitat.</w:t>
      </w:r>
    </w:p>
    <w:p w14:paraId="5784133C" w14:textId="7AD5E747" w:rsidR="00F111F1" w:rsidRPr="00036159" w:rsidRDefault="00AA17D6" w:rsidP="0007240B">
      <w:pPr>
        <w:rPr>
          <w:del w:id="606" w:author="Van Alstyne, Lisa" w:date="2022-12-15T09:12:00Z"/>
          <w:rFonts w:ascii="Times New Roman" w:hAnsi="Times New Roman" w:cs="Times New Roman"/>
          <w:sz w:val="24"/>
          <w:szCs w:val="24"/>
        </w:rPr>
      </w:pPr>
      <w:r w:rsidRPr="006E6489">
        <w:rPr>
          <w:rFonts w:ascii="Times New Roman" w:hAnsi="Times New Roman" w:cs="Times New Roman"/>
          <w:sz w:val="24"/>
          <w:szCs w:val="24"/>
        </w:rPr>
        <w:t>(8)</w:t>
      </w:r>
      <w:r w:rsidR="00281DDC" w:rsidRPr="006E6489">
        <w:rPr>
          <w:rFonts w:ascii="Times New Roman" w:hAnsi="Times New Roman" w:cs="Times New Roman"/>
          <w:sz w:val="24"/>
          <w:szCs w:val="24"/>
        </w:rPr>
        <w:t xml:space="preserve"> </w:t>
      </w:r>
      <w:ins w:id="607" w:author="Van Alstyne, Lisa" w:date="2022-12-15T09:12:00Z">
        <w:r w:rsidRPr="006E6489">
          <w:rPr>
            <w:rFonts w:ascii="Times New Roman" w:hAnsi="Times New Roman" w:cs="Times New Roman"/>
            <w:sz w:val="24"/>
            <w:szCs w:val="24"/>
          </w:rPr>
          <w:t>Build</w:t>
        </w:r>
        <w:r w:rsidR="00335023" w:rsidRPr="006E6489">
          <w:rPr>
            <w:rFonts w:ascii="Times New Roman" w:hAnsi="Times New Roman" w:cs="Times New Roman"/>
            <w:sz w:val="24"/>
            <w:szCs w:val="24"/>
          </w:rPr>
          <w:t>ing</w:t>
        </w:r>
      </w:ins>
      <w:r w:rsidRPr="006E6489">
        <w:rPr>
          <w:rFonts w:ascii="Times New Roman" w:hAnsi="Times New Roman" w:cs="Times New Roman"/>
          <w:sz w:val="24"/>
          <w:szCs w:val="24"/>
        </w:rPr>
        <w:t xml:space="preserve"> </w:t>
      </w:r>
      <w:del w:id="608" w:author="Van Alstyne, Lisa" w:date="2022-12-15T09:12:00Z">
        <w:r w:rsidR="002C77D5" w:rsidRPr="002C77D5">
          <w:rPr>
            <w:rFonts w:ascii="Times New Roman" w:hAnsi="Times New Roman" w:cs="Times New Roman"/>
            <w:sz w:val="24"/>
            <w:szCs w:val="24"/>
          </w:rPr>
          <w:delText>Build</w:delText>
        </w:r>
      </w:del>
      <w:r w:rsidR="002C77D5" w:rsidRPr="002C77D5">
        <w:rPr>
          <w:rFonts w:ascii="Times New Roman" w:hAnsi="Times New Roman" w:cs="Times New Roman"/>
          <w:sz w:val="24"/>
          <w:szCs w:val="24"/>
        </w:rPr>
        <w:t xml:space="preserve"> </w:t>
      </w:r>
      <w:r w:rsidRPr="006E6489">
        <w:rPr>
          <w:rFonts w:ascii="Times New Roman" w:hAnsi="Times New Roman" w:cs="Times New Roman"/>
          <w:sz w:val="24"/>
          <w:szCs w:val="24"/>
        </w:rPr>
        <w:t xml:space="preserve">structures or acquire equipment, goods, and services </w:t>
      </w:r>
      <w:del w:id="609" w:author="Van Alstyne, Lisa" w:date="2022-12-15T09:12:00Z">
        <w:r w:rsidR="00625234" w:rsidRPr="00036159">
          <w:rPr>
            <w:rFonts w:ascii="Times New Roman" w:hAnsi="Times New Roman" w:cs="Times New Roman"/>
            <w:spacing w:val="-5"/>
            <w:sz w:val="24"/>
            <w:szCs w:val="24"/>
          </w:rPr>
          <w:delText>to</w:delText>
        </w:r>
      </w:del>
      <w:ins w:id="610" w:author="Van Alstyne, Lisa" w:date="2022-12-15T09:12:00Z">
        <w:r w:rsidR="008E7A3E" w:rsidRPr="006E6489">
          <w:rPr>
            <w:rFonts w:ascii="Times New Roman" w:hAnsi="Times New Roman" w:cs="Times New Roman"/>
            <w:sz w:val="24"/>
            <w:szCs w:val="24"/>
          </w:rPr>
          <w:t>for</w:t>
        </w:r>
      </w:ins>
      <w:r w:rsidRPr="006E6489">
        <w:rPr>
          <w:rFonts w:ascii="Times New Roman" w:hAnsi="Times New Roman" w:cs="Times New Roman"/>
          <w:sz w:val="24"/>
          <w:szCs w:val="24"/>
        </w:rPr>
        <w:t>:</w:t>
      </w:r>
    </w:p>
    <w:p w14:paraId="01A3A70B" w14:textId="1E16979F" w:rsidR="0007240B" w:rsidRDefault="00AA17D6" w:rsidP="00FE3ABE">
      <w:pPr>
        <w:spacing w:line="240" w:lineRule="auto"/>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w:t>
      </w:r>
      <w:r w:rsidR="00281DDC" w:rsidRPr="006E6489">
        <w:rPr>
          <w:rFonts w:ascii="Times New Roman" w:hAnsi="Times New Roman" w:cs="Times New Roman"/>
          <w:sz w:val="24"/>
          <w:szCs w:val="24"/>
        </w:rPr>
        <w:t xml:space="preserve"> </w:t>
      </w:r>
      <w:ins w:id="611" w:author="Van Alstyne, Lisa" w:date="2022-12-15T09:12:00Z">
        <w:r w:rsidRPr="006E6489">
          <w:rPr>
            <w:rFonts w:ascii="Times New Roman" w:hAnsi="Times New Roman" w:cs="Times New Roman"/>
            <w:sz w:val="24"/>
            <w:szCs w:val="24"/>
          </w:rPr>
          <w:t>Restor</w:t>
        </w:r>
        <w:r w:rsidR="00335023" w:rsidRPr="006E6489">
          <w:rPr>
            <w:rFonts w:ascii="Times New Roman" w:hAnsi="Times New Roman" w:cs="Times New Roman"/>
            <w:sz w:val="24"/>
            <w:szCs w:val="24"/>
          </w:rPr>
          <w:t>ing</w:t>
        </w:r>
        <w:r w:rsidRPr="006E6489">
          <w:rPr>
            <w:rFonts w:ascii="Times New Roman" w:hAnsi="Times New Roman" w:cs="Times New Roman"/>
            <w:sz w:val="24"/>
            <w:szCs w:val="24"/>
          </w:rPr>
          <w:t>, rehabilitat</w:t>
        </w:r>
        <w:r w:rsidR="00335023" w:rsidRPr="006E6489">
          <w:rPr>
            <w:rFonts w:ascii="Times New Roman" w:hAnsi="Times New Roman" w:cs="Times New Roman"/>
            <w:sz w:val="24"/>
            <w:szCs w:val="24"/>
          </w:rPr>
          <w:t>ing</w:t>
        </w:r>
      </w:ins>
      <w:del w:id="612" w:author="Van Alstyne, Lisa" w:date="2022-12-15T09:12:00Z">
        <w:r w:rsidR="0007240B" w:rsidRPr="0007240B">
          <w:rPr>
            <w:rFonts w:ascii="Times New Roman" w:hAnsi="Times New Roman" w:cs="Times New Roman"/>
            <w:sz w:val="24"/>
            <w:szCs w:val="24"/>
          </w:rPr>
          <w:delText>Restore, rehabilitate</w:delText>
        </w:r>
      </w:del>
      <w:r w:rsidRPr="006E6489">
        <w:rPr>
          <w:rFonts w:ascii="Times New Roman" w:hAnsi="Times New Roman" w:cs="Times New Roman"/>
          <w:sz w:val="24"/>
          <w:szCs w:val="24"/>
        </w:rPr>
        <w:t xml:space="preserve">, or </w:t>
      </w:r>
      <w:del w:id="613" w:author="Van Alstyne, Lisa" w:date="2022-12-15T09:12:00Z">
        <w:r w:rsidR="00625234" w:rsidRPr="00036159">
          <w:rPr>
            <w:rFonts w:ascii="Times New Roman" w:hAnsi="Times New Roman" w:cs="Times New Roman"/>
            <w:sz w:val="24"/>
            <w:szCs w:val="24"/>
          </w:rPr>
          <w:delText>improve</w:delText>
        </w:r>
      </w:del>
      <w:ins w:id="614" w:author="Van Alstyne, Lisa" w:date="2022-12-15T09:12:00Z">
        <w:r w:rsidRPr="006E6489">
          <w:rPr>
            <w:rFonts w:ascii="Times New Roman" w:hAnsi="Times New Roman" w:cs="Times New Roman"/>
            <w:sz w:val="24"/>
            <w:szCs w:val="24"/>
          </w:rPr>
          <w:t>improv</w:t>
        </w:r>
        <w:r w:rsidR="00335023" w:rsidRPr="006E6489">
          <w:rPr>
            <w:rFonts w:ascii="Times New Roman" w:hAnsi="Times New Roman" w:cs="Times New Roman"/>
            <w:sz w:val="24"/>
            <w:szCs w:val="24"/>
          </w:rPr>
          <w:t>ing</w:t>
        </w:r>
      </w:ins>
      <w:r w:rsidRPr="006E6489">
        <w:rPr>
          <w:rFonts w:ascii="Times New Roman" w:hAnsi="Times New Roman" w:cs="Times New Roman"/>
          <w:sz w:val="24"/>
          <w:szCs w:val="24"/>
        </w:rPr>
        <w:t xml:space="preserve"> aquatic habitat for sport fish, or land as a buffer to protect aquatic habitat for sport fish; </w:t>
      </w:r>
      <w:del w:id="615" w:author="Van Alstyne, Lisa" w:date="2022-12-15T09:12:00Z">
        <w:r w:rsidR="00625234" w:rsidRPr="00036159">
          <w:rPr>
            <w:rFonts w:ascii="Times New Roman" w:hAnsi="Times New Roman" w:cs="Times New Roman"/>
            <w:sz w:val="24"/>
            <w:szCs w:val="24"/>
          </w:rPr>
          <w:delText>or</w:delText>
        </w:r>
      </w:del>
    </w:p>
    <w:p w14:paraId="52B09420" w14:textId="03B9955C" w:rsidR="00AA17D6" w:rsidRPr="006E6489" w:rsidRDefault="00987C1E" w:rsidP="00FE3ABE">
      <w:pPr>
        <w:spacing w:line="240" w:lineRule="auto"/>
        <w:rPr>
          <w:ins w:id="616" w:author="Van Alstyne, Lisa" w:date="2022-12-15T09:12:00Z"/>
          <w:rFonts w:ascii="Times New Roman" w:hAnsi="Times New Roman" w:cs="Times New Roman"/>
          <w:sz w:val="24"/>
          <w:szCs w:val="24"/>
        </w:rPr>
      </w:pPr>
      <w:ins w:id="617" w:author="Van Alstyne, Lisa" w:date="2022-12-15T09:12:00Z">
        <w:r w:rsidRPr="006E6489">
          <w:rPr>
            <w:rFonts w:ascii="Times New Roman" w:hAnsi="Times New Roman" w:cs="Times New Roman"/>
            <w:sz w:val="24"/>
            <w:szCs w:val="24"/>
          </w:rPr>
          <w:t xml:space="preserve">(ii) Supporting sport fish </w:t>
        </w:r>
        <w:proofErr w:type="gramStart"/>
        <w:r w:rsidRPr="006E6489">
          <w:rPr>
            <w:rFonts w:ascii="Times New Roman" w:hAnsi="Times New Roman" w:cs="Times New Roman"/>
            <w:sz w:val="24"/>
            <w:szCs w:val="24"/>
          </w:rPr>
          <w:t>management;</w:t>
        </w:r>
        <w:proofErr w:type="gramEnd"/>
      </w:ins>
    </w:p>
    <w:p w14:paraId="7E3E3E11" w14:textId="474EADC6" w:rsidR="00F111F1" w:rsidRPr="00036159" w:rsidRDefault="00AA17D6" w:rsidP="0007240B">
      <w:pPr>
        <w:rPr>
          <w:del w:id="618" w:author="Van Alstyne, Lisa" w:date="2022-12-15T09:12:00Z"/>
          <w:rFonts w:ascii="Times New Roman" w:hAnsi="Times New Roman" w:cs="Times New Roman"/>
          <w:sz w:val="24"/>
          <w:szCs w:val="24"/>
        </w:rPr>
      </w:pPr>
      <w:ins w:id="619" w:author="Van Alstyne, Lisa" w:date="2022-12-15T09:12:00Z">
        <w:r w:rsidRPr="006E6489">
          <w:rPr>
            <w:rFonts w:ascii="Times New Roman" w:hAnsi="Times New Roman" w:cs="Times New Roman"/>
            <w:sz w:val="24"/>
            <w:szCs w:val="24"/>
          </w:rPr>
          <w:lastRenderedPageBreak/>
          <w:t>(i</w:t>
        </w:r>
        <w:r w:rsidR="00987C1E" w:rsidRPr="006E6489">
          <w:rPr>
            <w:rFonts w:ascii="Times New Roman" w:hAnsi="Times New Roman" w:cs="Times New Roman"/>
            <w:sz w:val="24"/>
            <w:szCs w:val="24"/>
          </w:rPr>
          <w:t>ii</w:t>
        </w:r>
        <w:r w:rsidRPr="006E6489">
          <w:rPr>
            <w:rFonts w:ascii="Times New Roman" w:hAnsi="Times New Roman" w:cs="Times New Roman"/>
            <w:sz w:val="24"/>
            <w:szCs w:val="24"/>
          </w:rPr>
          <w:t>)</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Provid</w:t>
        </w:r>
        <w:r w:rsidR="00335023" w:rsidRPr="006E6489">
          <w:rPr>
            <w:rFonts w:ascii="Times New Roman" w:hAnsi="Times New Roman" w:cs="Times New Roman"/>
            <w:sz w:val="24"/>
            <w:szCs w:val="24"/>
          </w:rPr>
          <w:t>ing</w:t>
        </w:r>
      </w:ins>
      <w:r w:rsidRPr="006E6489">
        <w:rPr>
          <w:rFonts w:ascii="Times New Roman" w:hAnsi="Times New Roman" w:cs="Times New Roman"/>
          <w:sz w:val="24"/>
          <w:szCs w:val="24"/>
        </w:rPr>
        <w:t xml:space="preserve"> </w:t>
      </w:r>
      <w:del w:id="620" w:author="Van Alstyne, Lisa" w:date="2022-12-15T09:12:00Z">
        <w:r w:rsidR="0007240B" w:rsidRPr="0007240B">
          <w:rPr>
            <w:rFonts w:ascii="Times New Roman" w:hAnsi="Times New Roman" w:cs="Times New Roman"/>
            <w:sz w:val="24"/>
            <w:szCs w:val="24"/>
          </w:rPr>
          <w:delText>Provide</w:delText>
        </w:r>
      </w:del>
      <w:r w:rsidRPr="006E6489">
        <w:rPr>
          <w:rFonts w:ascii="Times New Roman" w:hAnsi="Times New Roman" w:cs="Times New Roman"/>
          <w:sz w:val="24"/>
          <w:szCs w:val="24"/>
        </w:rPr>
        <w:t>public access for sport fishing</w:t>
      </w:r>
      <w:del w:id="621" w:author="Van Alstyne, Lisa" w:date="2022-12-15T09:12:00Z">
        <w:r w:rsidR="00625234" w:rsidRPr="00036159">
          <w:rPr>
            <w:rFonts w:ascii="Times New Roman" w:hAnsi="Times New Roman" w:cs="Times New Roman"/>
            <w:spacing w:val="-2"/>
            <w:sz w:val="24"/>
            <w:szCs w:val="24"/>
          </w:rPr>
          <w:delText>.</w:delText>
        </w:r>
      </w:del>
      <w:ins w:id="622" w:author="Van Alstyne, Lisa" w:date="2022-12-15T09:12:00Z">
        <w:r w:rsidR="00B93B7C" w:rsidRPr="006E6489">
          <w:rPr>
            <w:rFonts w:ascii="Times New Roman" w:hAnsi="Times New Roman" w:cs="Times New Roman"/>
            <w:sz w:val="24"/>
            <w:szCs w:val="24"/>
          </w:rPr>
          <w:t>; or</w:t>
        </w:r>
      </w:ins>
    </w:p>
    <w:p w14:paraId="62EEA8CA" w14:textId="147B3FAB" w:rsidR="00B93B7C" w:rsidRPr="006E6489" w:rsidRDefault="4D696C2F" w:rsidP="00AA17D6">
      <w:pPr>
        <w:rPr>
          <w:ins w:id="623" w:author="Van Alstyne, Lisa" w:date="2022-12-15T09:12:00Z"/>
          <w:rFonts w:ascii="Times New Roman" w:hAnsi="Times New Roman" w:cs="Times New Roman"/>
          <w:sz w:val="24"/>
          <w:szCs w:val="24"/>
        </w:rPr>
      </w:pPr>
      <w:ins w:id="624" w:author="Van Alstyne, Lisa" w:date="2022-12-15T09:12:00Z">
        <w:r w:rsidRPr="006E6489">
          <w:rPr>
            <w:rFonts w:ascii="Times New Roman" w:hAnsi="Times New Roman" w:cs="Times New Roman"/>
            <w:sz w:val="24"/>
            <w:szCs w:val="24"/>
          </w:rPr>
          <w:t xml:space="preserve">(iv) Supporting other eligible activities under this </w:t>
        </w:r>
        <w:r w:rsidR="2CDECD81" w:rsidRPr="006E6489">
          <w:rPr>
            <w:rFonts w:ascii="Times New Roman" w:hAnsi="Times New Roman" w:cs="Times New Roman"/>
            <w:sz w:val="24"/>
            <w:szCs w:val="24"/>
          </w:rPr>
          <w:t>sub</w:t>
        </w:r>
        <w:r w:rsidRPr="006E6489">
          <w:rPr>
            <w:rFonts w:ascii="Times New Roman" w:hAnsi="Times New Roman" w:cs="Times New Roman"/>
            <w:sz w:val="24"/>
            <w:szCs w:val="24"/>
          </w:rPr>
          <w:t>section.</w:t>
        </w:r>
      </w:ins>
    </w:p>
    <w:p w14:paraId="4397BB4B" w14:textId="48BA72FB" w:rsidR="000D3215" w:rsidRPr="006E6489" w:rsidRDefault="000D3215" w:rsidP="00AA17D6">
      <w:pPr>
        <w:rPr>
          <w:rFonts w:ascii="Times New Roman" w:hAnsi="Times New Roman" w:cs="Times New Roman"/>
          <w:sz w:val="24"/>
          <w:szCs w:val="24"/>
        </w:rPr>
      </w:pPr>
      <w:ins w:id="625" w:author="Van Alstyne, Lisa" w:date="2022-12-15T09:12:00Z">
        <w:r w:rsidRPr="006E6489">
          <w:rPr>
            <w:rFonts w:ascii="Times New Roman" w:hAnsi="Times New Roman" w:cs="Times New Roman"/>
            <w:sz w:val="24"/>
            <w:szCs w:val="24"/>
          </w:rPr>
          <w:t>(</w:t>
        </w:r>
        <w:r w:rsidR="00B93B7C" w:rsidRPr="006E6489">
          <w:rPr>
            <w:rFonts w:ascii="Times New Roman" w:hAnsi="Times New Roman" w:cs="Times New Roman"/>
            <w:sz w:val="24"/>
            <w:szCs w:val="24"/>
          </w:rPr>
          <w:t>v</w:t>
        </w:r>
        <w:r w:rsidRPr="006E6489">
          <w:rPr>
            <w:rFonts w:ascii="Times New Roman" w:hAnsi="Times New Roman" w:cs="Times New Roman"/>
            <w:sz w:val="24"/>
            <w:szCs w:val="24"/>
          </w:rPr>
          <w:t xml:space="preserve">) </w:t>
        </w:r>
        <w:r w:rsidR="006B7789" w:rsidRPr="006E6489">
          <w:rPr>
            <w:rFonts w:ascii="Times New Roman" w:hAnsi="Times New Roman" w:cs="Times New Roman"/>
            <w:sz w:val="24"/>
            <w:szCs w:val="24"/>
          </w:rPr>
          <w:t>Recipients</w:t>
        </w:r>
      </w:ins>
      <w:r w:rsidRPr="006E6489">
        <w:rPr>
          <w:rFonts w:ascii="Times New Roman" w:hAnsi="Times New Roman" w:cs="Times New Roman"/>
          <w:sz w:val="24"/>
          <w:szCs w:val="24"/>
        </w:rPr>
        <w:t xml:space="preserve"> </w:t>
      </w:r>
      <w:del w:id="626" w:author="Van Alstyne, Lisa" w:date="2022-12-15T09:12:00Z">
        <w:r w:rsidR="00842B73" w:rsidRPr="00842B73">
          <w:rPr>
            <w:rFonts w:ascii="Times New Roman" w:hAnsi="Times New Roman" w:cs="Times New Roman"/>
            <w:sz w:val="24"/>
            <w:szCs w:val="24"/>
          </w:rPr>
          <w:delText>Grantees</w:delText>
        </w:r>
      </w:del>
      <w:r w:rsidRPr="006E6489">
        <w:rPr>
          <w:rFonts w:ascii="Times New Roman" w:hAnsi="Times New Roman" w:cs="Times New Roman"/>
          <w:sz w:val="24"/>
          <w:szCs w:val="24"/>
        </w:rPr>
        <w:t xml:space="preserve">and </w:t>
      </w:r>
      <w:del w:id="627" w:author="Van Alstyne, Lisa" w:date="2022-12-15T09:12:00Z">
        <w:r w:rsidR="00625234" w:rsidRPr="00036159">
          <w:rPr>
            <w:rFonts w:ascii="Times New Roman" w:hAnsi="Times New Roman" w:cs="Times New Roman"/>
            <w:sz w:val="24"/>
            <w:szCs w:val="24"/>
          </w:rPr>
          <w:delText>subgrantees</w:delText>
        </w:r>
      </w:del>
      <w:ins w:id="628" w:author="Van Alstyne, Lisa" w:date="2022-12-15T09:12:00Z">
        <w:r w:rsidRPr="006E6489">
          <w:rPr>
            <w:rFonts w:ascii="Times New Roman" w:hAnsi="Times New Roman" w:cs="Times New Roman"/>
            <w:sz w:val="24"/>
            <w:szCs w:val="24"/>
          </w:rPr>
          <w:t>sub</w:t>
        </w:r>
        <w:r w:rsidR="006B7789" w:rsidRPr="006E6489">
          <w:rPr>
            <w:rFonts w:ascii="Times New Roman" w:hAnsi="Times New Roman" w:cs="Times New Roman"/>
            <w:sz w:val="24"/>
            <w:szCs w:val="24"/>
          </w:rPr>
          <w:t>recipients</w:t>
        </w:r>
      </w:ins>
      <w:r w:rsidRPr="006E6489">
        <w:rPr>
          <w:rFonts w:ascii="Times New Roman" w:hAnsi="Times New Roman" w:cs="Times New Roman"/>
          <w:sz w:val="24"/>
          <w:szCs w:val="24"/>
        </w:rPr>
        <w:t xml:space="preserve"> must follow the requirements at </w:t>
      </w:r>
      <w:r w:rsidRPr="006E6489">
        <w:rPr>
          <w:rFonts w:ascii="Times New Roman" w:hAnsi="Times New Roman" w:cs="Times New Roman"/>
          <w:sz w:val="24"/>
          <w:szCs w:val="24"/>
        </w:rPr>
        <w:t xml:space="preserve">2 CFR part 200 </w:t>
      </w:r>
      <w:r w:rsidRPr="006E6489">
        <w:rPr>
          <w:rFonts w:ascii="Times New Roman" w:hAnsi="Times New Roman" w:cs="Times New Roman"/>
          <w:sz w:val="24"/>
          <w:szCs w:val="24"/>
        </w:rPr>
        <w:t xml:space="preserve">when acquiring equipment, goods, and </w:t>
      </w:r>
      <w:r w:rsidRPr="006E6489">
        <w:rPr>
          <w:rFonts w:ascii="Times New Roman" w:hAnsi="Times New Roman" w:cs="Times New Roman"/>
          <w:sz w:val="24"/>
          <w:szCs w:val="24"/>
        </w:rPr>
        <w:t>service</w:t>
      </w:r>
      <w:r w:rsidRPr="006E6489">
        <w:rPr>
          <w:rFonts w:ascii="Times New Roman" w:hAnsi="Times New Roman" w:cs="Times New Roman"/>
          <w:sz w:val="24"/>
          <w:szCs w:val="24"/>
        </w:rPr>
        <w:t xml:space="preserve"> under an award, with emphasis on </w:t>
      </w:r>
      <w:r w:rsidRPr="006E6489">
        <w:rPr>
          <w:rFonts w:ascii="Times New Roman" w:hAnsi="Times New Roman" w:cs="Times New Roman"/>
          <w:sz w:val="24"/>
          <w:szCs w:val="24"/>
        </w:rPr>
        <w:t xml:space="preserve">§§ 200.313, 200.317 </w:t>
      </w:r>
      <w:r w:rsidRPr="006E6489">
        <w:rPr>
          <w:rFonts w:ascii="Times New Roman" w:hAnsi="Times New Roman" w:cs="Times New Roman"/>
          <w:sz w:val="24"/>
          <w:szCs w:val="24"/>
        </w:rPr>
        <w:t xml:space="preserve">through </w:t>
      </w:r>
      <w:r w:rsidRPr="006E6489">
        <w:rPr>
          <w:rFonts w:ascii="Times New Roman" w:hAnsi="Times New Roman" w:cs="Times New Roman"/>
          <w:sz w:val="24"/>
          <w:szCs w:val="24"/>
        </w:rPr>
        <w:t>200.326,</w:t>
      </w:r>
      <w:r w:rsidRPr="006E6489">
        <w:rPr>
          <w:rFonts w:ascii="Times New Roman" w:hAnsi="Times New Roman" w:cs="Times New Roman"/>
          <w:sz w:val="24"/>
          <w:szCs w:val="24"/>
        </w:rPr>
        <w:t xml:space="preserve"> and </w:t>
      </w:r>
      <w:r w:rsidRPr="006E6489">
        <w:rPr>
          <w:rFonts w:ascii="Times New Roman" w:hAnsi="Times New Roman" w:cs="Times New Roman"/>
          <w:sz w:val="24"/>
          <w:szCs w:val="24"/>
        </w:rPr>
        <w:t>200.439.</w:t>
      </w:r>
    </w:p>
    <w:p w14:paraId="5F4402AD" w14:textId="7E8F5019" w:rsidR="00212531" w:rsidRPr="006E6489" w:rsidRDefault="00AA17D6" w:rsidP="00212531">
      <w:pPr>
        <w:rPr>
          <w:rFonts w:ascii="Times New Roman" w:hAnsi="Times New Roman" w:cs="Times New Roman"/>
          <w:sz w:val="24"/>
          <w:szCs w:val="24"/>
        </w:rPr>
      </w:pPr>
      <w:r w:rsidRPr="006E6489">
        <w:rPr>
          <w:rFonts w:ascii="Times New Roman" w:hAnsi="Times New Roman" w:cs="Times New Roman"/>
          <w:sz w:val="24"/>
          <w:szCs w:val="24"/>
        </w:rPr>
        <w:t>(9)</w:t>
      </w:r>
      <w:r w:rsidR="00281DDC" w:rsidRPr="006E6489">
        <w:rPr>
          <w:rFonts w:ascii="Times New Roman" w:hAnsi="Times New Roman" w:cs="Times New Roman"/>
          <w:sz w:val="24"/>
          <w:szCs w:val="24"/>
        </w:rPr>
        <w:t xml:space="preserve"> </w:t>
      </w:r>
      <w:ins w:id="629" w:author="Van Alstyne, Lisa" w:date="2022-12-15T09:12:00Z">
        <w:r w:rsidRPr="006E6489">
          <w:rPr>
            <w:rFonts w:ascii="Times New Roman" w:hAnsi="Times New Roman" w:cs="Times New Roman"/>
            <w:sz w:val="24"/>
            <w:szCs w:val="24"/>
          </w:rPr>
          <w:t>Construct</w:t>
        </w:r>
        <w:r w:rsidR="00335023" w:rsidRPr="006E6489">
          <w:rPr>
            <w:rFonts w:ascii="Times New Roman" w:hAnsi="Times New Roman" w:cs="Times New Roman"/>
            <w:sz w:val="24"/>
            <w:szCs w:val="24"/>
          </w:rPr>
          <w:t>ing</w:t>
        </w:r>
        <w:r w:rsidRPr="006E6489">
          <w:rPr>
            <w:rFonts w:ascii="Times New Roman" w:hAnsi="Times New Roman" w:cs="Times New Roman"/>
            <w:sz w:val="24"/>
            <w:szCs w:val="24"/>
          </w:rPr>
          <w:t>, renovat</w:t>
        </w:r>
        <w:r w:rsidR="00335023" w:rsidRPr="006E6489">
          <w:rPr>
            <w:rFonts w:ascii="Times New Roman" w:hAnsi="Times New Roman" w:cs="Times New Roman"/>
            <w:sz w:val="24"/>
            <w:szCs w:val="24"/>
          </w:rPr>
          <w:t>ing</w:t>
        </w:r>
        <w:r w:rsidRPr="006E6489">
          <w:rPr>
            <w:rFonts w:ascii="Times New Roman" w:hAnsi="Times New Roman" w:cs="Times New Roman"/>
            <w:sz w:val="24"/>
            <w:szCs w:val="24"/>
          </w:rPr>
          <w:t>, operat</w:t>
        </w:r>
        <w:r w:rsidR="00335023" w:rsidRPr="006E6489">
          <w:rPr>
            <w:rFonts w:ascii="Times New Roman" w:hAnsi="Times New Roman" w:cs="Times New Roman"/>
            <w:sz w:val="24"/>
            <w:szCs w:val="24"/>
          </w:rPr>
          <w:t>ing</w:t>
        </w:r>
        <w:r w:rsidRPr="006E6489">
          <w:rPr>
            <w:rFonts w:ascii="Times New Roman" w:hAnsi="Times New Roman" w:cs="Times New Roman"/>
            <w:sz w:val="24"/>
            <w:szCs w:val="24"/>
          </w:rPr>
          <w:t>, or maintain</w:t>
        </w:r>
        <w:r w:rsidR="00335023" w:rsidRPr="006E6489">
          <w:rPr>
            <w:rFonts w:ascii="Times New Roman" w:hAnsi="Times New Roman" w:cs="Times New Roman"/>
            <w:sz w:val="24"/>
            <w:szCs w:val="24"/>
          </w:rPr>
          <w:t>ing</w:t>
        </w:r>
      </w:ins>
      <w:r w:rsidRPr="006E6489">
        <w:rPr>
          <w:rFonts w:ascii="Times New Roman" w:hAnsi="Times New Roman" w:cs="Times New Roman"/>
          <w:sz w:val="24"/>
          <w:szCs w:val="24"/>
        </w:rPr>
        <w:t xml:space="preserve"> </w:t>
      </w:r>
      <w:del w:id="630" w:author="Van Alstyne, Lisa" w:date="2022-12-15T09:12:00Z">
        <w:r w:rsidR="00FA152B" w:rsidRPr="00FA152B">
          <w:rPr>
            <w:rFonts w:ascii="Times New Roman" w:hAnsi="Times New Roman" w:cs="Times New Roman"/>
            <w:sz w:val="24"/>
            <w:szCs w:val="24"/>
          </w:rPr>
          <w:delText>Construct, renovate, operate, or maintain</w:delText>
        </w:r>
      </w:del>
      <w:proofErr w:type="spellStart"/>
      <w:r w:rsidRPr="006E6489">
        <w:rPr>
          <w:rFonts w:ascii="Times New Roman" w:hAnsi="Times New Roman" w:cs="Times New Roman"/>
          <w:sz w:val="24"/>
          <w:szCs w:val="24"/>
        </w:rPr>
        <w:t>pumpout</w:t>
      </w:r>
      <w:proofErr w:type="spellEnd"/>
      <w:r w:rsidRPr="006E6489">
        <w:rPr>
          <w:rFonts w:ascii="Times New Roman" w:hAnsi="Times New Roman" w:cs="Times New Roman"/>
          <w:sz w:val="24"/>
          <w:szCs w:val="24"/>
        </w:rPr>
        <w:t xml:space="preserve"> and dump stations. A </w:t>
      </w:r>
      <w:proofErr w:type="spellStart"/>
      <w:r w:rsidRPr="006E6489">
        <w:rPr>
          <w:rFonts w:ascii="Times New Roman" w:hAnsi="Times New Roman" w:cs="Times New Roman"/>
          <w:sz w:val="24"/>
          <w:szCs w:val="24"/>
        </w:rPr>
        <w:t>pumpout</w:t>
      </w:r>
      <w:proofErr w:type="spellEnd"/>
      <w:r w:rsidRPr="006E6489">
        <w:rPr>
          <w:rFonts w:ascii="Times New Roman" w:hAnsi="Times New Roman" w:cs="Times New Roman"/>
          <w:sz w:val="24"/>
          <w:szCs w:val="24"/>
        </w:rPr>
        <w:t xml:space="preserve"> station is a facility that</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pumps or receives sewage from a type III marine sanitation device that the U.S. Coast Guard requires on some vessels. A dump station, also referred to as a </w:t>
      </w:r>
      <w:r w:rsidRPr="006E6489">
        <w:rPr>
          <w:rFonts w:ascii="Times New Roman" w:hAnsi="Times New Roman" w:cs="Times New Roman"/>
          <w:sz w:val="24"/>
          <w:szCs w:val="24"/>
        </w:rPr>
        <w:t>‘‘</w:t>
      </w:r>
      <w:r w:rsidRPr="006E6489">
        <w:rPr>
          <w:rFonts w:ascii="Times New Roman" w:hAnsi="Times New Roman" w:cs="Times New Roman"/>
          <w:sz w:val="24"/>
          <w:szCs w:val="24"/>
        </w:rPr>
        <w:t>waste reception facility</w:t>
      </w:r>
      <w:r w:rsidRPr="006E6489">
        <w:rPr>
          <w:rFonts w:ascii="Times New Roman" w:hAnsi="Times New Roman" w:cs="Times New Roman"/>
          <w:sz w:val="24"/>
          <w:szCs w:val="24"/>
        </w:rPr>
        <w:t>,’’</w:t>
      </w:r>
      <w:r w:rsidRPr="006E6489">
        <w:rPr>
          <w:rFonts w:ascii="Times New Roman" w:hAnsi="Times New Roman" w:cs="Times New Roman"/>
          <w:sz w:val="24"/>
          <w:szCs w:val="24"/>
        </w:rPr>
        <w:t xml:space="preserve"> is specifically designed to receive waste from portable toilets on vessels.</w:t>
      </w:r>
      <w:r w:rsidR="00212531" w:rsidRPr="006E6489">
        <w:rPr>
          <w:rFonts w:ascii="Times New Roman" w:hAnsi="Times New Roman" w:cs="Times New Roman"/>
          <w:sz w:val="24"/>
          <w:szCs w:val="24"/>
        </w:rPr>
        <w:t xml:space="preserve"> </w:t>
      </w:r>
    </w:p>
    <w:p w14:paraId="690C9A65" w14:textId="56907320" w:rsidR="00F111F1" w:rsidRPr="004A605B" w:rsidRDefault="00377F79" w:rsidP="004A605B">
      <w:pPr>
        <w:widowControl w:val="0"/>
        <w:tabs>
          <w:tab w:val="left" w:pos="720"/>
          <w:tab w:val="left" w:pos="1580"/>
        </w:tabs>
        <w:autoSpaceDE w:val="0"/>
        <w:autoSpaceDN w:val="0"/>
        <w:spacing w:before="128" w:after="0" w:line="240" w:lineRule="auto"/>
        <w:rPr>
          <w:del w:id="631" w:author="Van Alstyne, Lisa" w:date="2022-12-15T09:12:00Z"/>
          <w:rFonts w:ascii="Times New Roman" w:hAnsi="Times New Roman" w:cs="Times New Roman"/>
          <w:sz w:val="24"/>
          <w:szCs w:val="24"/>
        </w:rPr>
      </w:pPr>
      <w:r w:rsidRPr="004A605B">
        <w:rPr>
          <w:rFonts w:ascii="Times New Roman" w:eastAsia="Times New Roman" w:hAnsi="Times New Roman" w:cs="Times New Roman"/>
          <w:sz w:val="24"/>
          <w:szCs w:val="24"/>
        </w:rPr>
        <w:t xml:space="preserve">(10) </w:t>
      </w:r>
      <w:ins w:id="632" w:author="Van Alstyne, Lisa" w:date="2022-12-15T09:12:00Z">
        <w:r w:rsidRPr="004A605B">
          <w:rPr>
            <w:rFonts w:ascii="Times New Roman" w:eastAsia="Times New Roman" w:hAnsi="Times New Roman" w:cs="Times New Roman"/>
            <w:sz w:val="24"/>
            <w:szCs w:val="24"/>
          </w:rPr>
          <w:t>Maintain</w:t>
        </w:r>
        <w:r w:rsidR="00E31627" w:rsidRPr="004A605B">
          <w:rPr>
            <w:rFonts w:ascii="Times New Roman" w:eastAsia="Times New Roman" w:hAnsi="Times New Roman" w:cs="Times New Roman"/>
            <w:sz w:val="24"/>
            <w:szCs w:val="24"/>
          </w:rPr>
          <w:t>ing</w:t>
        </w:r>
        <w:r w:rsidRPr="004A605B">
          <w:rPr>
            <w:rFonts w:ascii="Times New Roman" w:eastAsia="Times New Roman" w:hAnsi="Times New Roman" w:cs="Times New Roman"/>
            <w:sz w:val="24"/>
            <w:szCs w:val="24"/>
          </w:rPr>
          <w:t xml:space="preserve"> and operat</w:t>
        </w:r>
        <w:r w:rsidR="00E31627" w:rsidRPr="004A605B">
          <w:rPr>
            <w:rFonts w:ascii="Times New Roman" w:eastAsia="Times New Roman" w:hAnsi="Times New Roman" w:cs="Times New Roman"/>
            <w:sz w:val="24"/>
            <w:szCs w:val="24"/>
          </w:rPr>
          <w:t>ing</w:t>
        </w:r>
        <w:r w:rsidRPr="004A605B">
          <w:rPr>
            <w:rFonts w:ascii="Times New Roman" w:eastAsia="Times New Roman" w:hAnsi="Times New Roman" w:cs="Times New Roman"/>
            <w:sz w:val="24"/>
            <w:szCs w:val="24"/>
          </w:rPr>
          <w:t xml:space="preserve"> </w:t>
        </w:r>
      </w:ins>
      <w:del w:id="633" w:author="Van Alstyne, Lisa" w:date="2022-12-15T09:12:00Z">
        <w:r w:rsidR="00FA152B" w:rsidRPr="004A605B">
          <w:rPr>
            <w:rFonts w:ascii="Times New Roman" w:eastAsia="Times New Roman" w:hAnsi="Times New Roman" w:cs="Times New Roman"/>
            <w:sz w:val="24"/>
            <w:szCs w:val="24"/>
          </w:rPr>
          <w:delText>Operate</w:delText>
        </w:r>
      </w:del>
      <w:ins w:id="634" w:author="Van Alstyne, Lisa" w:date="2022-12-15T09:12:00Z">
        <w:r w:rsidRPr="004A605B">
          <w:rPr>
            <w:rFonts w:ascii="Times New Roman" w:eastAsia="Times New Roman" w:hAnsi="Times New Roman" w:cs="Times New Roman"/>
            <w:sz w:val="24"/>
            <w:szCs w:val="24"/>
          </w:rPr>
          <w:t>facilities and equipment under the ownership</w:t>
        </w:r>
      </w:ins>
      <w:r w:rsidRPr="004A605B">
        <w:rPr>
          <w:rFonts w:ascii="Times New Roman" w:eastAsia="Times New Roman" w:hAnsi="Times New Roman" w:cs="Times New Roman"/>
          <w:sz w:val="24"/>
          <w:szCs w:val="24"/>
        </w:rPr>
        <w:t xml:space="preserve"> or </w:t>
      </w:r>
      <w:del w:id="635" w:author="Van Alstyne, Lisa" w:date="2022-12-15T09:12:00Z">
        <w:r w:rsidR="00625234" w:rsidRPr="004A605B">
          <w:rPr>
            <w:rFonts w:ascii="Times New Roman" w:hAnsi="Times New Roman" w:cs="Times New Roman"/>
            <w:spacing w:val="-2"/>
            <w:sz w:val="24"/>
            <w:szCs w:val="24"/>
          </w:rPr>
          <w:delText>maintain:</w:delText>
        </w:r>
      </w:del>
    </w:p>
    <w:p w14:paraId="238C011D" w14:textId="77777777" w:rsidR="00F111F1" w:rsidRPr="00036159" w:rsidRDefault="00F111F1" w:rsidP="00E660EB">
      <w:pPr>
        <w:pStyle w:val="BodyText"/>
        <w:tabs>
          <w:tab w:val="left" w:pos="720"/>
        </w:tabs>
        <w:ind w:left="360"/>
        <w:rPr>
          <w:del w:id="636" w:author="Van Alstyne, Lisa" w:date="2022-12-15T09:12:00Z"/>
          <w:rFonts w:ascii="Times New Roman" w:hAnsi="Times New Roman" w:cs="Times New Roman"/>
          <w:sz w:val="24"/>
          <w:szCs w:val="24"/>
        </w:rPr>
      </w:pPr>
    </w:p>
    <w:p w14:paraId="095B8B1F" w14:textId="335B673E" w:rsidR="00377F79" w:rsidRPr="006E6489" w:rsidRDefault="00625234" w:rsidP="3A53BDF0">
      <w:pPr>
        <w:shd w:val="clear" w:color="auto" w:fill="FFFFFF" w:themeFill="background1"/>
        <w:spacing w:line="240" w:lineRule="auto"/>
        <w:textAlignment w:val="baseline"/>
        <w:rPr>
          <w:rFonts w:ascii="Times New Roman" w:eastAsia="Times New Roman" w:hAnsi="Times New Roman" w:cs="Times New Roman"/>
          <w:sz w:val="24"/>
          <w:szCs w:val="24"/>
          <w:bdr w:val="none" w:sz="0" w:space="0" w:color="auto" w:frame="1"/>
        </w:rPr>
      </w:pPr>
      <w:del w:id="637" w:author="Van Alstyne, Lisa" w:date="2022-12-15T09:12:00Z">
        <w:r w:rsidRPr="00036159">
          <w:rPr>
            <w:rFonts w:ascii="Times New Roman" w:hAnsi="Times New Roman" w:cs="Times New Roman"/>
            <w:sz w:val="24"/>
            <w:szCs w:val="24"/>
          </w:rPr>
          <w:delText xml:space="preserve">Projects that </w:delText>
        </w:r>
      </w:del>
      <w:ins w:id="638" w:author="Van Alstyne, Lisa" w:date="2022-12-15T09:12:00Z">
        <w:r w:rsidR="00377F79" w:rsidRPr="006E6489">
          <w:rPr>
            <w:rFonts w:ascii="Times New Roman" w:eastAsia="Times New Roman" w:hAnsi="Times New Roman" w:cs="Times New Roman"/>
            <w:sz w:val="24"/>
            <w:szCs w:val="24"/>
          </w:rPr>
          <w:t xml:space="preserve">management control of </w:t>
        </w:r>
      </w:ins>
      <w:r w:rsidR="00377F79" w:rsidRPr="006E6489">
        <w:rPr>
          <w:rFonts w:ascii="Times New Roman" w:eastAsia="Times New Roman" w:hAnsi="Times New Roman" w:cs="Times New Roman"/>
          <w:sz w:val="24"/>
          <w:szCs w:val="24"/>
        </w:rPr>
        <w:t xml:space="preserve">the State fish and wildlife agency </w:t>
      </w:r>
      <w:del w:id="639" w:author="Van Alstyne, Lisa" w:date="2022-12-15T09:12:00Z">
        <w:r w:rsidRPr="00036159">
          <w:rPr>
            <w:rFonts w:ascii="Times New Roman" w:hAnsi="Times New Roman" w:cs="Times New Roman"/>
            <w:sz w:val="24"/>
            <w:szCs w:val="24"/>
          </w:rPr>
          <w:delText>completed</w:delText>
        </w:r>
      </w:del>
      <w:ins w:id="640" w:author="Van Alstyne, Lisa" w:date="2022-12-15T09:12:00Z">
        <w:r w:rsidR="00377F79" w:rsidRPr="006E6489">
          <w:rPr>
            <w:rFonts w:ascii="Times New Roman" w:eastAsia="Times New Roman" w:hAnsi="Times New Roman" w:cs="Times New Roman"/>
            <w:sz w:val="24"/>
            <w:szCs w:val="24"/>
          </w:rPr>
          <w:t>that support eligible activities</w:t>
        </w:r>
      </w:ins>
      <w:r w:rsidR="00377F79" w:rsidRPr="006E6489">
        <w:rPr>
          <w:rFonts w:ascii="Times New Roman" w:eastAsia="Times New Roman" w:hAnsi="Times New Roman" w:cs="Times New Roman"/>
          <w:sz w:val="24"/>
          <w:szCs w:val="24"/>
        </w:rPr>
        <w:t xml:space="preserve"> under the </w:t>
      </w:r>
      <w:del w:id="641" w:author="Van Alstyne, Lisa" w:date="2022-12-15T09:12:00Z">
        <w:r w:rsidRPr="00036159">
          <w:rPr>
            <w:rFonts w:ascii="Times New Roman" w:hAnsi="Times New Roman" w:cs="Times New Roman"/>
            <w:sz w:val="24"/>
            <w:szCs w:val="24"/>
          </w:rPr>
          <w:delText xml:space="preserve">Dingell-Johnson </w:delText>
        </w:r>
      </w:del>
      <w:r w:rsidR="00377F79" w:rsidRPr="006E6489">
        <w:rPr>
          <w:rFonts w:ascii="Times New Roman" w:eastAsia="Times New Roman" w:hAnsi="Times New Roman" w:cs="Times New Roman"/>
          <w:sz w:val="24"/>
          <w:szCs w:val="24"/>
        </w:rPr>
        <w:t xml:space="preserve">Sport Fish Restoration </w:t>
      </w:r>
      <w:r w:rsidR="00E43A93" w:rsidRPr="006E6489">
        <w:rPr>
          <w:rFonts w:ascii="Times New Roman" w:eastAsia="Times New Roman" w:hAnsi="Times New Roman" w:cs="Times New Roman"/>
          <w:sz w:val="24"/>
          <w:szCs w:val="24"/>
        </w:rPr>
        <w:t>Act</w:t>
      </w:r>
      <w:del w:id="642" w:author="Van Alstyne, Lisa" w:date="2022-12-15T09:12:00Z">
        <w:r w:rsidRPr="00036159">
          <w:rPr>
            <w:rFonts w:ascii="Times New Roman" w:hAnsi="Times New Roman" w:cs="Times New Roman"/>
            <w:sz w:val="24"/>
            <w:szCs w:val="24"/>
          </w:rPr>
          <w:delText xml:space="preserve">; </w:delText>
        </w:r>
        <w:r w:rsidRPr="00036159">
          <w:rPr>
            <w:rFonts w:ascii="Times New Roman" w:hAnsi="Times New Roman" w:cs="Times New Roman"/>
            <w:spacing w:val="-6"/>
            <w:sz w:val="24"/>
            <w:szCs w:val="24"/>
          </w:rPr>
          <w:delText>or</w:delText>
        </w:r>
      </w:del>
      <w:ins w:id="643" w:author="Van Alstyne, Lisa" w:date="2022-12-15T09:12:00Z">
        <w:r w:rsidR="00377F79" w:rsidRPr="006E6489">
          <w:rPr>
            <w:rFonts w:ascii="Times New Roman" w:eastAsia="Times New Roman" w:hAnsi="Times New Roman" w:cs="Times New Roman"/>
            <w:sz w:val="24"/>
            <w:szCs w:val="24"/>
          </w:rPr>
          <w:t xml:space="preserve">. </w:t>
        </w:r>
      </w:ins>
    </w:p>
    <w:p w14:paraId="54948534" w14:textId="77777777" w:rsidR="00F111F1" w:rsidRPr="00036159" w:rsidRDefault="00625234" w:rsidP="00E660EB">
      <w:pPr>
        <w:pStyle w:val="ListParagraph"/>
        <w:widowControl w:val="0"/>
        <w:numPr>
          <w:ilvl w:val="2"/>
          <w:numId w:val="11"/>
        </w:numPr>
        <w:tabs>
          <w:tab w:val="left" w:pos="720"/>
          <w:tab w:val="left" w:pos="1976"/>
        </w:tabs>
        <w:autoSpaceDE w:val="0"/>
        <w:autoSpaceDN w:val="0"/>
        <w:spacing w:before="118" w:after="0" w:line="304" w:lineRule="auto"/>
        <w:ind w:left="360" w:right="307" w:firstLine="0"/>
        <w:contextualSpacing w:val="0"/>
        <w:rPr>
          <w:del w:id="644" w:author="Van Alstyne, Lisa" w:date="2022-12-15T09:12:00Z"/>
          <w:rFonts w:ascii="Times New Roman" w:hAnsi="Times New Roman" w:cs="Times New Roman"/>
          <w:sz w:val="24"/>
          <w:szCs w:val="24"/>
        </w:rPr>
      </w:pPr>
      <w:del w:id="645" w:author="Van Alstyne, Lisa" w:date="2022-12-15T09:12:00Z">
        <w:r w:rsidRPr="00036159">
          <w:rPr>
            <w:rFonts w:ascii="Times New Roman" w:hAnsi="Times New Roman" w:cs="Times New Roman"/>
            <w:sz w:val="24"/>
            <w:szCs w:val="24"/>
          </w:rPr>
          <w:delText>Facilities that the agency acquired or constructed with funds other than those authorized by the Dingell-Johnson Sport Fish Restoration Act if these facilities are necessary to carry out activities authorized by the Act.</w:delText>
        </w:r>
      </w:del>
    </w:p>
    <w:p w14:paraId="60C707F9" w14:textId="77777777" w:rsidR="00F111F1" w:rsidRPr="00036159" w:rsidRDefault="00625234" w:rsidP="00E660EB">
      <w:pPr>
        <w:pStyle w:val="ListParagraph"/>
        <w:widowControl w:val="0"/>
        <w:numPr>
          <w:ilvl w:val="1"/>
          <w:numId w:val="11"/>
        </w:numPr>
        <w:tabs>
          <w:tab w:val="left" w:pos="720"/>
          <w:tab w:val="left" w:pos="900"/>
        </w:tabs>
        <w:autoSpaceDE w:val="0"/>
        <w:autoSpaceDN w:val="0"/>
        <w:spacing w:before="103" w:after="0" w:line="240" w:lineRule="auto"/>
        <w:ind w:left="360" w:firstLine="0"/>
        <w:contextualSpacing w:val="0"/>
        <w:rPr>
          <w:del w:id="646" w:author="Van Alstyne, Lisa" w:date="2022-12-15T09:12:00Z"/>
          <w:rFonts w:ascii="Times New Roman" w:hAnsi="Times New Roman" w:cs="Times New Roman"/>
          <w:sz w:val="24"/>
          <w:szCs w:val="24"/>
        </w:rPr>
      </w:pPr>
      <w:del w:id="647" w:author="Van Alstyne, Lisa" w:date="2022-12-15T09:12:00Z">
        <w:r w:rsidRPr="00036159">
          <w:rPr>
            <w:rFonts w:ascii="Times New Roman" w:hAnsi="Times New Roman" w:cs="Times New Roman"/>
            <w:sz w:val="24"/>
            <w:szCs w:val="24"/>
          </w:rPr>
          <w:delText>Coordinate</w:delText>
        </w:r>
        <w:r w:rsidRPr="00036159">
          <w:rPr>
            <w:rFonts w:ascii="Times New Roman" w:hAnsi="Times New Roman" w:cs="Times New Roman"/>
            <w:spacing w:val="5"/>
            <w:sz w:val="24"/>
            <w:szCs w:val="24"/>
          </w:rPr>
          <w:delText xml:space="preserve"> </w:delText>
        </w:r>
        <w:r w:rsidRPr="00036159">
          <w:rPr>
            <w:rFonts w:ascii="Times New Roman" w:hAnsi="Times New Roman" w:cs="Times New Roman"/>
            <w:sz w:val="24"/>
            <w:szCs w:val="24"/>
          </w:rPr>
          <w:delText>grants</w:delText>
        </w:r>
        <w:r w:rsidRPr="00036159">
          <w:rPr>
            <w:rFonts w:ascii="Times New Roman" w:hAnsi="Times New Roman" w:cs="Times New Roman"/>
            <w:spacing w:val="5"/>
            <w:sz w:val="24"/>
            <w:szCs w:val="24"/>
          </w:rPr>
          <w:delText xml:space="preserve"> </w:delText>
        </w:r>
        <w:r w:rsidRPr="00036159">
          <w:rPr>
            <w:rFonts w:ascii="Times New Roman" w:hAnsi="Times New Roman" w:cs="Times New Roman"/>
            <w:sz w:val="24"/>
            <w:szCs w:val="24"/>
          </w:rPr>
          <w:delText>in</w:delText>
        </w:r>
        <w:r w:rsidRPr="00036159">
          <w:rPr>
            <w:rFonts w:ascii="Times New Roman" w:hAnsi="Times New Roman" w:cs="Times New Roman"/>
            <w:spacing w:val="5"/>
            <w:sz w:val="24"/>
            <w:szCs w:val="24"/>
          </w:rPr>
          <w:delText xml:space="preserve"> </w:delText>
        </w:r>
        <w:r w:rsidRPr="00036159">
          <w:rPr>
            <w:rFonts w:ascii="Times New Roman" w:hAnsi="Times New Roman" w:cs="Times New Roman"/>
            <w:sz w:val="24"/>
            <w:szCs w:val="24"/>
          </w:rPr>
          <w:delText>the</w:delText>
        </w:r>
        <w:r w:rsidRPr="00036159">
          <w:rPr>
            <w:rFonts w:ascii="Times New Roman" w:hAnsi="Times New Roman" w:cs="Times New Roman"/>
            <w:spacing w:val="5"/>
            <w:sz w:val="24"/>
            <w:szCs w:val="24"/>
          </w:rPr>
          <w:delText xml:space="preserve"> </w:delText>
        </w:r>
        <w:r w:rsidRPr="00036159">
          <w:rPr>
            <w:rFonts w:ascii="Times New Roman" w:hAnsi="Times New Roman" w:cs="Times New Roman"/>
            <w:sz w:val="24"/>
            <w:szCs w:val="24"/>
          </w:rPr>
          <w:delText>Sport</w:delText>
        </w:r>
        <w:r w:rsidRPr="00036159">
          <w:rPr>
            <w:rFonts w:ascii="Times New Roman" w:hAnsi="Times New Roman" w:cs="Times New Roman"/>
            <w:spacing w:val="6"/>
            <w:sz w:val="24"/>
            <w:szCs w:val="24"/>
          </w:rPr>
          <w:delText xml:space="preserve"> </w:delText>
        </w:r>
        <w:r w:rsidRPr="00036159">
          <w:rPr>
            <w:rFonts w:ascii="Times New Roman" w:hAnsi="Times New Roman" w:cs="Times New Roman"/>
            <w:sz w:val="24"/>
            <w:szCs w:val="24"/>
          </w:rPr>
          <w:delText>Fish</w:delText>
        </w:r>
        <w:r w:rsidRPr="00036159">
          <w:rPr>
            <w:rFonts w:ascii="Times New Roman" w:hAnsi="Times New Roman" w:cs="Times New Roman"/>
            <w:spacing w:val="5"/>
            <w:sz w:val="24"/>
            <w:szCs w:val="24"/>
          </w:rPr>
          <w:delText xml:space="preserve"> </w:delText>
        </w:r>
        <w:r w:rsidRPr="00036159">
          <w:rPr>
            <w:rFonts w:ascii="Times New Roman" w:hAnsi="Times New Roman" w:cs="Times New Roman"/>
            <w:sz w:val="24"/>
            <w:szCs w:val="24"/>
          </w:rPr>
          <w:delText>Restoration</w:delText>
        </w:r>
        <w:r w:rsidRPr="00036159">
          <w:rPr>
            <w:rFonts w:ascii="Times New Roman" w:hAnsi="Times New Roman" w:cs="Times New Roman"/>
            <w:spacing w:val="5"/>
            <w:sz w:val="24"/>
            <w:szCs w:val="24"/>
          </w:rPr>
          <w:delText xml:space="preserve"> </w:delText>
        </w:r>
        <w:r w:rsidRPr="00036159">
          <w:rPr>
            <w:rFonts w:ascii="Times New Roman" w:hAnsi="Times New Roman" w:cs="Times New Roman"/>
            <w:sz w:val="24"/>
            <w:szCs w:val="24"/>
          </w:rPr>
          <w:delText>program</w:delText>
        </w:r>
        <w:r w:rsidRPr="00036159">
          <w:rPr>
            <w:rFonts w:ascii="Times New Roman" w:hAnsi="Times New Roman" w:cs="Times New Roman"/>
            <w:spacing w:val="5"/>
            <w:sz w:val="24"/>
            <w:szCs w:val="24"/>
          </w:rPr>
          <w:delText xml:space="preserve"> </w:delText>
        </w:r>
        <w:r w:rsidRPr="00036159">
          <w:rPr>
            <w:rFonts w:ascii="Times New Roman" w:hAnsi="Times New Roman" w:cs="Times New Roman"/>
            <w:sz w:val="24"/>
            <w:szCs w:val="24"/>
          </w:rPr>
          <w:delText>and</w:delText>
        </w:r>
        <w:r w:rsidRPr="00036159">
          <w:rPr>
            <w:rFonts w:ascii="Times New Roman" w:hAnsi="Times New Roman" w:cs="Times New Roman"/>
            <w:spacing w:val="5"/>
            <w:sz w:val="24"/>
            <w:szCs w:val="24"/>
          </w:rPr>
          <w:delText xml:space="preserve"> </w:delText>
        </w:r>
        <w:r w:rsidRPr="00036159">
          <w:rPr>
            <w:rFonts w:ascii="Times New Roman" w:hAnsi="Times New Roman" w:cs="Times New Roman"/>
            <w:sz w:val="24"/>
            <w:szCs w:val="24"/>
          </w:rPr>
          <w:delText>related</w:delText>
        </w:r>
        <w:r w:rsidRPr="00036159">
          <w:rPr>
            <w:rFonts w:ascii="Times New Roman" w:hAnsi="Times New Roman" w:cs="Times New Roman"/>
            <w:spacing w:val="6"/>
            <w:sz w:val="24"/>
            <w:szCs w:val="24"/>
          </w:rPr>
          <w:delText xml:space="preserve"> </w:delText>
        </w:r>
        <w:r w:rsidRPr="00036159">
          <w:rPr>
            <w:rFonts w:ascii="Times New Roman" w:hAnsi="Times New Roman" w:cs="Times New Roman"/>
            <w:sz w:val="24"/>
            <w:szCs w:val="24"/>
          </w:rPr>
          <w:delText>programs</w:delText>
        </w:r>
        <w:r w:rsidRPr="00036159">
          <w:rPr>
            <w:rFonts w:ascii="Times New Roman" w:hAnsi="Times New Roman" w:cs="Times New Roman"/>
            <w:spacing w:val="5"/>
            <w:sz w:val="24"/>
            <w:szCs w:val="24"/>
          </w:rPr>
          <w:delText xml:space="preserve"> </w:delText>
        </w:r>
        <w:r w:rsidRPr="00036159">
          <w:rPr>
            <w:rFonts w:ascii="Times New Roman" w:hAnsi="Times New Roman" w:cs="Times New Roman"/>
            <w:sz w:val="24"/>
            <w:szCs w:val="24"/>
          </w:rPr>
          <w:delText>and</w:delText>
        </w:r>
        <w:r w:rsidRPr="00036159">
          <w:rPr>
            <w:rFonts w:ascii="Times New Roman" w:hAnsi="Times New Roman" w:cs="Times New Roman"/>
            <w:spacing w:val="5"/>
            <w:sz w:val="24"/>
            <w:szCs w:val="24"/>
          </w:rPr>
          <w:delText xml:space="preserve"> </w:delText>
        </w:r>
        <w:r w:rsidRPr="00036159">
          <w:rPr>
            <w:rFonts w:ascii="Times New Roman" w:hAnsi="Times New Roman" w:cs="Times New Roman"/>
            <w:spacing w:val="-2"/>
            <w:sz w:val="24"/>
            <w:szCs w:val="24"/>
          </w:rPr>
          <w:delText>subprograms.</w:delText>
        </w:r>
      </w:del>
    </w:p>
    <w:p w14:paraId="4E89C927" w14:textId="77777777" w:rsidR="00F111F1" w:rsidRPr="00036159" w:rsidRDefault="00F111F1" w:rsidP="00E660EB">
      <w:pPr>
        <w:pStyle w:val="BodyText"/>
        <w:tabs>
          <w:tab w:val="left" w:pos="720"/>
        </w:tabs>
        <w:ind w:left="360"/>
        <w:rPr>
          <w:del w:id="648" w:author="Van Alstyne, Lisa" w:date="2022-12-15T09:12:00Z"/>
          <w:rFonts w:ascii="Times New Roman" w:hAnsi="Times New Roman" w:cs="Times New Roman"/>
          <w:sz w:val="24"/>
          <w:szCs w:val="24"/>
        </w:rPr>
      </w:pPr>
    </w:p>
    <w:p w14:paraId="16F6B403" w14:textId="77777777" w:rsidR="00F111F1" w:rsidRPr="00036159" w:rsidRDefault="00625234" w:rsidP="00E660EB">
      <w:pPr>
        <w:pStyle w:val="ListParagraph"/>
        <w:widowControl w:val="0"/>
        <w:numPr>
          <w:ilvl w:val="1"/>
          <w:numId w:val="11"/>
        </w:numPr>
        <w:tabs>
          <w:tab w:val="left" w:pos="720"/>
          <w:tab w:val="left" w:pos="900"/>
        </w:tabs>
        <w:autoSpaceDE w:val="0"/>
        <w:autoSpaceDN w:val="0"/>
        <w:spacing w:after="0" w:line="240" w:lineRule="auto"/>
        <w:ind w:left="360" w:firstLine="0"/>
        <w:contextualSpacing w:val="0"/>
        <w:rPr>
          <w:del w:id="649" w:author="Van Alstyne, Lisa" w:date="2022-12-15T09:12:00Z"/>
          <w:rFonts w:ascii="Times New Roman" w:hAnsi="Times New Roman" w:cs="Times New Roman"/>
          <w:sz w:val="24"/>
          <w:szCs w:val="24"/>
        </w:rPr>
      </w:pPr>
      <w:del w:id="650" w:author="Van Alstyne, Lisa" w:date="2022-12-15T09:12:00Z">
        <w:r w:rsidRPr="00036159">
          <w:rPr>
            <w:rFonts w:ascii="Times New Roman" w:hAnsi="Times New Roman" w:cs="Times New Roman"/>
            <w:sz w:val="24"/>
            <w:szCs w:val="24"/>
          </w:rPr>
          <w:delText>Provide</w:delText>
        </w:r>
        <w:r w:rsidRPr="00036159">
          <w:rPr>
            <w:rFonts w:ascii="Times New Roman" w:hAnsi="Times New Roman" w:cs="Times New Roman"/>
            <w:spacing w:val="-1"/>
            <w:sz w:val="24"/>
            <w:szCs w:val="24"/>
          </w:rPr>
          <w:delText xml:space="preserve"> </w:delText>
        </w:r>
        <w:r w:rsidRPr="00036159">
          <w:rPr>
            <w:rFonts w:ascii="Times New Roman" w:hAnsi="Times New Roman" w:cs="Times New Roman"/>
            <w:sz w:val="24"/>
            <w:szCs w:val="24"/>
          </w:rPr>
          <w:delText>technical</w:delText>
        </w:r>
        <w:r w:rsidRPr="00036159">
          <w:rPr>
            <w:rFonts w:ascii="Times New Roman" w:hAnsi="Times New Roman" w:cs="Times New Roman"/>
            <w:spacing w:val="-2"/>
            <w:sz w:val="24"/>
            <w:szCs w:val="24"/>
          </w:rPr>
          <w:delText xml:space="preserve"> assistance.</w:delText>
        </w:r>
      </w:del>
    </w:p>
    <w:p w14:paraId="11649E93" w14:textId="77777777" w:rsidR="00F111F1" w:rsidRPr="00036159" w:rsidRDefault="00F111F1" w:rsidP="00E660EB">
      <w:pPr>
        <w:pStyle w:val="BodyText"/>
        <w:tabs>
          <w:tab w:val="left" w:pos="720"/>
        </w:tabs>
        <w:ind w:left="360"/>
        <w:rPr>
          <w:del w:id="651" w:author="Van Alstyne, Lisa" w:date="2022-12-15T09:12:00Z"/>
          <w:rFonts w:ascii="Times New Roman" w:hAnsi="Times New Roman" w:cs="Times New Roman"/>
          <w:sz w:val="24"/>
          <w:szCs w:val="24"/>
        </w:rPr>
      </w:pPr>
    </w:p>
    <w:p w14:paraId="0808AE54" w14:textId="677DD0F9" w:rsidR="000D3215" w:rsidRPr="006E6489" w:rsidRDefault="00A21173" w:rsidP="000D3215">
      <w:pPr>
        <w:rPr>
          <w:rFonts w:ascii="Times New Roman" w:hAnsi="Times New Roman" w:cs="Times New Roman"/>
          <w:sz w:val="24"/>
          <w:szCs w:val="24"/>
        </w:rPr>
      </w:pPr>
      <w:del w:id="652" w:author="Van Alstyne, Lisa" w:date="2022-12-19T08:46:00Z">
        <w:r w:rsidDel="00F00680">
          <w:rPr>
            <w:rFonts w:ascii="Times New Roman" w:eastAsia="Trebuchet MS" w:hAnsi="Times New Roman" w:cs="Times New Roman"/>
            <w:sz w:val="24"/>
            <w:szCs w:val="24"/>
          </w:rPr>
          <w:delText>(</w:delText>
        </w:r>
        <w:r w:rsidR="00F00680" w:rsidDel="00F00680">
          <w:rPr>
            <w:rFonts w:ascii="Times New Roman" w:eastAsia="Trebuchet MS" w:hAnsi="Times New Roman" w:cs="Times New Roman"/>
            <w:sz w:val="24"/>
            <w:szCs w:val="24"/>
          </w:rPr>
          <w:delText xml:space="preserve">11) </w:delText>
        </w:r>
        <w:r w:rsidRPr="00A21173" w:rsidDel="00F00680">
          <w:rPr>
            <w:rFonts w:ascii="Times New Roman" w:eastAsia="Trebuchet MS" w:hAnsi="Times New Roman" w:cs="Times New Roman"/>
            <w:sz w:val="24"/>
            <w:szCs w:val="24"/>
          </w:rPr>
          <w:delText>Coordinate</w:delText>
        </w:r>
        <w:r w:rsidRPr="00A21173" w:rsidDel="00F00680">
          <w:rPr>
            <w:rFonts w:ascii="Times New Roman" w:eastAsia="Trebuchet MS" w:hAnsi="Times New Roman" w:cs="Times New Roman"/>
            <w:spacing w:val="5"/>
            <w:sz w:val="24"/>
            <w:szCs w:val="24"/>
          </w:rPr>
          <w:delText xml:space="preserve"> </w:delText>
        </w:r>
        <w:r w:rsidRPr="00A21173" w:rsidDel="00F00680">
          <w:rPr>
            <w:rFonts w:ascii="Times New Roman" w:eastAsia="Trebuchet MS" w:hAnsi="Times New Roman" w:cs="Times New Roman"/>
            <w:sz w:val="24"/>
            <w:szCs w:val="24"/>
          </w:rPr>
          <w:delText>grants</w:delText>
        </w:r>
        <w:r w:rsidRPr="00A21173" w:rsidDel="00F00680">
          <w:rPr>
            <w:rFonts w:ascii="Times New Roman" w:eastAsia="Trebuchet MS" w:hAnsi="Times New Roman" w:cs="Times New Roman"/>
            <w:spacing w:val="5"/>
            <w:sz w:val="24"/>
            <w:szCs w:val="24"/>
          </w:rPr>
          <w:delText xml:space="preserve"> </w:delText>
        </w:r>
        <w:r w:rsidRPr="00A21173" w:rsidDel="00F00680">
          <w:rPr>
            <w:rFonts w:ascii="Times New Roman" w:eastAsia="Trebuchet MS" w:hAnsi="Times New Roman" w:cs="Times New Roman"/>
            <w:sz w:val="24"/>
            <w:szCs w:val="24"/>
          </w:rPr>
          <w:delText>in</w:delText>
        </w:r>
        <w:r w:rsidRPr="00A21173" w:rsidDel="00F00680">
          <w:rPr>
            <w:rFonts w:ascii="Times New Roman" w:eastAsia="Trebuchet MS" w:hAnsi="Times New Roman" w:cs="Times New Roman"/>
            <w:spacing w:val="5"/>
            <w:sz w:val="24"/>
            <w:szCs w:val="24"/>
          </w:rPr>
          <w:delText xml:space="preserve"> </w:delText>
        </w:r>
        <w:r w:rsidRPr="00A21173" w:rsidDel="00F00680">
          <w:rPr>
            <w:rFonts w:ascii="Times New Roman" w:eastAsia="Trebuchet MS" w:hAnsi="Times New Roman" w:cs="Times New Roman"/>
            <w:sz w:val="24"/>
            <w:szCs w:val="24"/>
          </w:rPr>
          <w:delText>the</w:delText>
        </w:r>
        <w:r w:rsidRPr="00A21173" w:rsidDel="00F00680">
          <w:rPr>
            <w:rFonts w:ascii="Times New Roman" w:eastAsia="Trebuchet MS" w:hAnsi="Times New Roman" w:cs="Times New Roman"/>
            <w:spacing w:val="5"/>
            <w:sz w:val="24"/>
            <w:szCs w:val="24"/>
          </w:rPr>
          <w:delText xml:space="preserve"> </w:delText>
        </w:r>
        <w:r w:rsidRPr="00A21173" w:rsidDel="00F00680">
          <w:rPr>
            <w:rFonts w:ascii="Times New Roman" w:eastAsia="Trebuchet MS" w:hAnsi="Times New Roman" w:cs="Times New Roman"/>
            <w:sz w:val="24"/>
            <w:szCs w:val="24"/>
          </w:rPr>
          <w:delText>Sport</w:delText>
        </w:r>
        <w:r w:rsidRPr="00A21173" w:rsidDel="00F00680">
          <w:rPr>
            <w:rFonts w:ascii="Times New Roman" w:eastAsia="Trebuchet MS" w:hAnsi="Times New Roman" w:cs="Times New Roman"/>
            <w:spacing w:val="6"/>
            <w:sz w:val="24"/>
            <w:szCs w:val="24"/>
          </w:rPr>
          <w:delText xml:space="preserve"> </w:delText>
        </w:r>
        <w:r w:rsidRPr="00A21173" w:rsidDel="00F00680">
          <w:rPr>
            <w:rFonts w:ascii="Times New Roman" w:eastAsia="Trebuchet MS" w:hAnsi="Times New Roman" w:cs="Times New Roman"/>
            <w:sz w:val="24"/>
            <w:szCs w:val="24"/>
          </w:rPr>
          <w:delText>Fish</w:delText>
        </w:r>
        <w:r w:rsidRPr="00A21173" w:rsidDel="00F00680">
          <w:rPr>
            <w:rFonts w:ascii="Times New Roman" w:eastAsia="Trebuchet MS" w:hAnsi="Times New Roman" w:cs="Times New Roman"/>
            <w:spacing w:val="5"/>
            <w:sz w:val="24"/>
            <w:szCs w:val="24"/>
          </w:rPr>
          <w:delText xml:space="preserve"> </w:delText>
        </w:r>
        <w:r w:rsidRPr="00A21173" w:rsidDel="00F00680">
          <w:rPr>
            <w:rFonts w:ascii="Times New Roman" w:eastAsia="Trebuchet MS" w:hAnsi="Times New Roman" w:cs="Times New Roman"/>
            <w:sz w:val="24"/>
            <w:szCs w:val="24"/>
          </w:rPr>
          <w:delText>Restoration</w:delText>
        </w:r>
        <w:r w:rsidRPr="00A21173" w:rsidDel="00F00680">
          <w:rPr>
            <w:rFonts w:ascii="Times New Roman" w:eastAsia="Trebuchet MS" w:hAnsi="Times New Roman" w:cs="Times New Roman"/>
            <w:spacing w:val="5"/>
            <w:sz w:val="24"/>
            <w:szCs w:val="24"/>
          </w:rPr>
          <w:delText xml:space="preserve"> </w:delText>
        </w:r>
        <w:r w:rsidRPr="00A21173" w:rsidDel="00F00680">
          <w:rPr>
            <w:rFonts w:ascii="Times New Roman" w:eastAsia="Trebuchet MS" w:hAnsi="Times New Roman" w:cs="Times New Roman"/>
            <w:sz w:val="24"/>
            <w:szCs w:val="24"/>
          </w:rPr>
          <w:delText>program</w:delText>
        </w:r>
        <w:r w:rsidRPr="00A21173" w:rsidDel="00F00680">
          <w:rPr>
            <w:rFonts w:ascii="Times New Roman" w:eastAsia="Trebuchet MS" w:hAnsi="Times New Roman" w:cs="Times New Roman"/>
            <w:spacing w:val="5"/>
            <w:sz w:val="24"/>
            <w:szCs w:val="24"/>
          </w:rPr>
          <w:delText xml:space="preserve"> </w:delText>
        </w:r>
        <w:r w:rsidRPr="00A21173" w:rsidDel="00F00680">
          <w:rPr>
            <w:rFonts w:ascii="Times New Roman" w:eastAsia="Trebuchet MS" w:hAnsi="Times New Roman" w:cs="Times New Roman"/>
            <w:sz w:val="24"/>
            <w:szCs w:val="24"/>
          </w:rPr>
          <w:delText>and</w:delText>
        </w:r>
        <w:r w:rsidRPr="00A21173" w:rsidDel="00F00680">
          <w:rPr>
            <w:rFonts w:ascii="Times New Roman" w:eastAsia="Trebuchet MS" w:hAnsi="Times New Roman" w:cs="Times New Roman"/>
            <w:spacing w:val="5"/>
            <w:sz w:val="24"/>
            <w:szCs w:val="24"/>
          </w:rPr>
          <w:delText xml:space="preserve"> </w:delText>
        </w:r>
        <w:r w:rsidRPr="00A21173" w:rsidDel="00F00680">
          <w:rPr>
            <w:rFonts w:ascii="Times New Roman" w:eastAsia="Trebuchet MS" w:hAnsi="Times New Roman" w:cs="Times New Roman"/>
            <w:sz w:val="24"/>
            <w:szCs w:val="24"/>
          </w:rPr>
          <w:delText>related</w:delText>
        </w:r>
        <w:r w:rsidRPr="00A21173" w:rsidDel="00F00680">
          <w:rPr>
            <w:rFonts w:ascii="Times New Roman" w:eastAsia="Trebuchet MS" w:hAnsi="Times New Roman" w:cs="Times New Roman"/>
            <w:spacing w:val="6"/>
            <w:sz w:val="24"/>
            <w:szCs w:val="24"/>
          </w:rPr>
          <w:delText xml:space="preserve"> </w:delText>
        </w:r>
        <w:r w:rsidRPr="00A21173" w:rsidDel="00F00680">
          <w:rPr>
            <w:rFonts w:ascii="Times New Roman" w:eastAsia="Trebuchet MS" w:hAnsi="Times New Roman" w:cs="Times New Roman"/>
            <w:sz w:val="24"/>
            <w:szCs w:val="24"/>
          </w:rPr>
          <w:delText>programs</w:delText>
        </w:r>
        <w:r w:rsidRPr="00A21173" w:rsidDel="00F00680">
          <w:rPr>
            <w:rFonts w:ascii="Times New Roman" w:eastAsia="Trebuchet MS" w:hAnsi="Times New Roman" w:cs="Times New Roman"/>
            <w:spacing w:val="5"/>
            <w:sz w:val="24"/>
            <w:szCs w:val="24"/>
          </w:rPr>
          <w:delText xml:space="preserve"> </w:delText>
        </w:r>
        <w:r w:rsidRPr="00A21173" w:rsidDel="00F00680">
          <w:rPr>
            <w:rFonts w:ascii="Times New Roman" w:eastAsia="Trebuchet MS" w:hAnsi="Times New Roman" w:cs="Times New Roman"/>
            <w:sz w:val="24"/>
            <w:szCs w:val="24"/>
          </w:rPr>
          <w:delText>and</w:delText>
        </w:r>
        <w:r w:rsidRPr="00A21173" w:rsidDel="00F00680">
          <w:rPr>
            <w:rFonts w:ascii="Times New Roman" w:eastAsia="Trebuchet MS" w:hAnsi="Times New Roman" w:cs="Times New Roman"/>
            <w:spacing w:val="5"/>
            <w:sz w:val="24"/>
            <w:szCs w:val="24"/>
          </w:rPr>
          <w:delText xml:space="preserve"> </w:delText>
        </w:r>
        <w:r w:rsidRPr="00A21173" w:rsidDel="00F00680">
          <w:rPr>
            <w:rFonts w:ascii="Times New Roman" w:eastAsia="Trebuchet MS" w:hAnsi="Times New Roman" w:cs="Times New Roman"/>
            <w:spacing w:val="-2"/>
            <w:sz w:val="24"/>
            <w:szCs w:val="24"/>
          </w:rPr>
          <w:delText>subprograms.</w:delText>
        </w:r>
      </w:del>
      <w:ins w:id="653" w:author="Van Alstyne, Lisa" w:date="2022-12-19T08:46:00Z">
        <w:r w:rsidR="00F00680">
          <w:rPr>
            <w:rFonts w:ascii="Times New Roman" w:eastAsia="Trebuchet MS" w:hAnsi="Times New Roman" w:cs="Times New Roman"/>
            <w:spacing w:val="-2"/>
            <w:sz w:val="24"/>
            <w:szCs w:val="24"/>
          </w:rPr>
          <w:br/>
        </w:r>
        <w:r w:rsidR="00F00680">
          <w:rPr>
            <w:rFonts w:ascii="Times New Roman" w:eastAsia="Trebuchet MS" w:hAnsi="Times New Roman" w:cs="Times New Roman"/>
            <w:spacing w:val="-2"/>
            <w:sz w:val="24"/>
            <w:szCs w:val="24"/>
          </w:rPr>
          <w:br/>
        </w:r>
      </w:ins>
      <w:del w:id="654" w:author="Van Alstyne, Lisa" w:date="2022-12-19T08:47:00Z">
        <w:r w:rsidR="00BE6C0F" w:rsidDel="00BE6C0F">
          <w:rPr>
            <w:rFonts w:ascii="Times New Roman" w:eastAsia="Trebuchet MS" w:hAnsi="Times New Roman" w:cs="Times New Roman"/>
            <w:sz w:val="24"/>
            <w:szCs w:val="24"/>
          </w:rPr>
          <w:delText>(12) Provide technical assistance.</w:delText>
        </w:r>
      </w:del>
      <w:ins w:id="655" w:author="Van Alstyne, Lisa" w:date="2022-12-19T08:47:00Z">
        <w:r w:rsidR="00BE6C0F">
          <w:rPr>
            <w:rFonts w:ascii="Times New Roman" w:eastAsia="Trebuchet MS" w:hAnsi="Times New Roman" w:cs="Times New Roman"/>
            <w:sz w:val="24"/>
            <w:szCs w:val="24"/>
          </w:rPr>
          <w:br/>
        </w:r>
      </w:ins>
      <w:r>
        <w:rPr>
          <w:rFonts w:ascii="Times New Roman" w:hAnsi="Times New Roman" w:cs="Times New Roman"/>
          <w:sz w:val="24"/>
          <w:szCs w:val="24"/>
        </w:rPr>
        <w:br/>
      </w:r>
      <w:r w:rsidR="000D3215" w:rsidRPr="006E6489">
        <w:rPr>
          <w:rFonts w:ascii="Times New Roman" w:hAnsi="Times New Roman" w:cs="Times New Roman"/>
          <w:sz w:val="24"/>
          <w:szCs w:val="24"/>
        </w:rPr>
        <w:t>(1</w:t>
      </w:r>
      <w:r w:rsidR="00662B63" w:rsidRPr="006E6489">
        <w:rPr>
          <w:rFonts w:ascii="Times New Roman" w:hAnsi="Times New Roman" w:cs="Times New Roman"/>
          <w:sz w:val="24"/>
          <w:szCs w:val="24"/>
        </w:rPr>
        <w:t>1</w:t>
      </w:r>
      <w:del w:id="656" w:author="Van Alstyne, Lisa" w:date="2022-12-19T08:48:00Z">
        <w:r w:rsidR="00707C97" w:rsidDel="00707C97">
          <w:rPr>
            <w:rFonts w:ascii="Times New Roman" w:hAnsi="Times New Roman" w:cs="Times New Roman"/>
            <w:sz w:val="24"/>
            <w:szCs w:val="24"/>
          </w:rPr>
          <w:delText>3</w:delText>
        </w:r>
      </w:del>
      <w:r w:rsidR="000D3215" w:rsidRPr="006E6489">
        <w:rPr>
          <w:rFonts w:ascii="Times New Roman" w:hAnsi="Times New Roman" w:cs="Times New Roman"/>
          <w:sz w:val="24"/>
          <w:szCs w:val="24"/>
        </w:rPr>
        <w:t xml:space="preserve">) </w:t>
      </w:r>
      <w:ins w:id="657" w:author="Van Alstyne, Lisa" w:date="2022-12-15T09:12:00Z">
        <w:r w:rsidR="000D3215" w:rsidRPr="006E6489">
          <w:rPr>
            <w:rFonts w:ascii="Times New Roman" w:hAnsi="Times New Roman" w:cs="Times New Roman"/>
            <w:sz w:val="24"/>
            <w:szCs w:val="24"/>
          </w:rPr>
          <w:t>Mak</w:t>
        </w:r>
        <w:r w:rsidR="00335023" w:rsidRPr="006E6489">
          <w:rPr>
            <w:rFonts w:ascii="Times New Roman" w:hAnsi="Times New Roman" w:cs="Times New Roman"/>
            <w:sz w:val="24"/>
            <w:szCs w:val="24"/>
          </w:rPr>
          <w:t>ing</w:t>
        </w:r>
      </w:ins>
      <w:r w:rsidR="000D3215" w:rsidRPr="006E6489">
        <w:rPr>
          <w:rFonts w:ascii="Times New Roman" w:hAnsi="Times New Roman" w:cs="Times New Roman"/>
          <w:sz w:val="24"/>
          <w:szCs w:val="24"/>
        </w:rPr>
        <w:t xml:space="preserve"> </w:t>
      </w:r>
      <w:del w:id="658" w:author="Van Alstyne, Lisa" w:date="2022-12-15T09:12:00Z">
        <w:r w:rsidR="004A605B" w:rsidRPr="004A605B">
          <w:rPr>
            <w:rFonts w:ascii="Times New Roman" w:hAnsi="Times New Roman" w:cs="Times New Roman"/>
            <w:sz w:val="24"/>
            <w:szCs w:val="24"/>
          </w:rPr>
          <w:delText>Make</w:delText>
        </w:r>
      </w:del>
      <w:r w:rsidR="004A605B">
        <w:rPr>
          <w:rFonts w:ascii="Times New Roman" w:hAnsi="Times New Roman" w:cs="Times New Roman"/>
          <w:sz w:val="24"/>
          <w:szCs w:val="24"/>
        </w:rPr>
        <w:t>p</w:t>
      </w:r>
      <w:r w:rsidR="000D3215" w:rsidRPr="006E6489">
        <w:rPr>
          <w:rFonts w:ascii="Times New Roman" w:hAnsi="Times New Roman" w:cs="Times New Roman"/>
          <w:sz w:val="24"/>
          <w:szCs w:val="24"/>
        </w:rPr>
        <w:t>ayments in lieu of taxes on real property under the control of the State fish and wildlife agency when the payment is:</w:t>
      </w:r>
    </w:p>
    <w:p w14:paraId="50147AAC" w14:textId="77777777" w:rsidR="000D3215" w:rsidRPr="006E6489" w:rsidRDefault="000D3215" w:rsidP="000D3215">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 xml:space="preserve">) </w:t>
      </w:r>
      <w:r w:rsidRPr="006E6489">
        <w:rPr>
          <w:rFonts w:ascii="Times New Roman" w:hAnsi="Times New Roman" w:cs="Times New Roman"/>
          <w:sz w:val="24"/>
          <w:szCs w:val="24"/>
        </w:rPr>
        <w:t>Required by State or local law; and</w:t>
      </w:r>
    </w:p>
    <w:p w14:paraId="3CB2EE21" w14:textId="2108F17E" w:rsidR="000D3215" w:rsidRPr="006E6489" w:rsidRDefault="000D3215" w:rsidP="000D3215">
      <w:pPr>
        <w:rPr>
          <w:rFonts w:ascii="Times New Roman" w:hAnsi="Times New Roman" w:cs="Times New Roman"/>
          <w:sz w:val="24"/>
          <w:szCs w:val="24"/>
        </w:rPr>
      </w:pPr>
      <w:r w:rsidRPr="006E6489">
        <w:rPr>
          <w:rFonts w:ascii="Times New Roman" w:hAnsi="Times New Roman" w:cs="Times New Roman"/>
          <w:sz w:val="24"/>
          <w:szCs w:val="24"/>
        </w:rPr>
        <w:t xml:space="preserve">(ii) </w:t>
      </w:r>
      <w:r w:rsidRPr="006E6489">
        <w:rPr>
          <w:rFonts w:ascii="Times New Roman" w:hAnsi="Times New Roman" w:cs="Times New Roman"/>
          <w:sz w:val="24"/>
          <w:szCs w:val="24"/>
        </w:rPr>
        <w:t>Required for all State lands including those acquired with Federal funds and those acquired with non-Federal funds.</w:t>
      </w:r>
    </w:p>
    <w:p w14:paraId="10E76FF8" w14:textId="2C4B2B8C" w:rsidR="0087613B" w:rsidRPr="006E6489" w:rsidRDefault="0087613B" w:rsidP="0087613B">
      <w:pPr>
        <w:pStyle w:val="paragraph"/>
        <w:spacing w:before="0" w:beforeAutospacing="0" w:after="0" w:afterAutospacing="0"/>
        <w:textAlignment w:val="baseline"/>
        <w:rPr>
          <w:ins w:id="659" w:author="Van Alstyne, Lisa" w:date="2022-12-15T09:12:00Z"/>
        </w:rPr>
      </w:pPr>
      <w:ins w:id="660" w:author="Van Alstyne, Lisa" w:date="2022-12-15T09:12:00Z">
        <w:r w:rsidRPr="006E6489">
          <w:rPr>
            <w:rStyle w:val="normaltextrun"/>
          </w:rPr>
          <w:t>(1</w:t>
        </w:r>
        <w:r w:rsidR="00662B63" w:rsidRPr="006E6489">
          <w:rPr>
            <w:rStyle w:val="normaltextrun"/>
          </w:rPr>
          <w:t>2</w:t>
        </w:r>
        <w:r w:rsidRPr="006E6489">
          <w:rPr>
            <w:rStyle w:val="normaltextrun"/>
          </w:rPr>
          <w:t xml:space="preserve">) Communicating with the public </w:t>
        </w:r>
        <w:r w:rsidR="00697B0F" w:rsidRPr="006E6489">
          <w:rPr>
            <w:rStyle w:val="normaltextrun"/>
          </w:rPr>
          <w:t>(see § 80.52(</w:t>
        </w:r>
        <w:r w:rsidR="006629EB" w:rsidRPr="006E6489">
          <w:rPr>
            <w:rStyle w:val="normaltextrun"/>
          </w:rPr>
          <w:t>f</w:t>
        </w:r>
        <w:r w:rsidR="00697B0F" w:rsidRPr="006E6489">
          <w:rPr>
            <w:rStyle w:val="normaltextrun"/>
          </w:rPr>
          <w:t>)) to</w:t>
        </w:r>
        <w:r w:rsidRPr="006E6489">
          <w:rPr>
            <w:rStyle w:val="normaltextrun"/>
          </w:rPr>
          <w:t xml:space="preserve"> include:</w:t>
        </w:r>
        <w:r w:rsidRPr="006E6489">
          <w:rPr>
            <w:rStyle w:val="eop"/>
          </w:rPr>
          <w:t> </w:t>
        </w:r>
        <w:r w:rsidRPr="006E6489">
          <w:br/>
        </w:r>
      </w:ins>
    </w:p>
    <w:p w14:paraId="19BF4088" w14:textId="77777777" w:rsidR="0087613B" w:rsidRPr="006E6489" w:rsidRDefault="0087613B" w:rsidP="0087613B">
      <w:pPr>
        <w:pStyle w:val="paragraph"/>
        <w:spacing w:before="0" w:beforeAutospacing="0" w:after="0" w:afterAutospacing="0"/>
        <w:textAlignment w:val="baseline"/>
        <w:rPr>
          <w:ins w:id="661" w:author="Van Alstyne, Lisa" w:date="2022-12-15T09:12:00Z"/>
        </w:rPr>
      </w:pPr>
      <w:ins w:id="662" w:author="Van Alstyne, Lisa" w:date="2022-12-15T09:12:00Z">
        <w:r w:rsidRPr="006E6489">
          <w:rPr>
            <w:rStyle w:val="normaltextrun"/>
          </w:rPr>
          <w:t>(</w:t>
        </w:r>
        <w:proofErr w:type="spellStart"/>
        <w:r w:rsidRPr="006E6489">
          <w:rPr>
            <w:rStyle w:val="spellingerror"/>
          </w:rPr>
          <w:t>i</w:t>
        </w:r>
        <w:proofErr w:type="spellEnd"/>
        <w:r w:rsidRPr="006E6489">
          <w:rPr>
            <w:rStyle w:val="normaltextrun"/>
          </w:rPr>
          <w:t xml:space="preserve">) Outreach and sharing information on award activities, accomplishments, performance, or other communication related to meeting the objectives of an </w:t>
        </w:r>
        <w:r w:rsidRPr="006E6489">
          <w:rPr>
            <w:rStyle w:val="contextualspellingandgrammarerror"/>
          </w:rPr>
          <w:t>award;</w:t>
        </w:r>
        <w:r w:rsidRPr="006E6489">
          <w:rPr>
            <w:rStyle w:val="eop"/>
          </w:rPr>
          <w:t> </w:t>
        </w:r>
        <w:r w:rsidRPr="006E6489">
          <w:rPr>
            <w:rStyle w:val="eop"/>
          </w:rPr>
          <w:br/>
        </w:r>
      </w:ins>
    </w:p>
    <w:p w14:paraId="591B672A" w14:textId="72B1D687" w:rsidR="0087613B" w:rsidRPr="006E6489" w:rsidRDefault="0087613B" w:rsidP="0087613B">
      <w:pPr>
        <w:pStyle w:val="paragraph"/>
        <w:spacing w:before="0" w:beforeAutospacing="0" w:after="0" w:afterAutospacing="0"/>
        <w:textAlignment w:val="baseline"/>
        <w:rPr>
          <w:ins w:id="663" w:author="Van Alstyne, Lisa" w:date="2022-12-15T09:12:00Z"/>
        </w:rPr>
      </w:pPr>
      <w:ins w:id="664" w:author="Van Alstyne, Lisa" w:date="2022-12-15T09:12:00Z">
        <w:r w:rsidRPr="006E6489">
          <w:rPr>
            <w:rStyle w:val="normaltextrun"/>
          </w:rPr>
          <w:t xml:space="preserve">(ii) Providing the public with information on sport fish management areas; public access for fishing or other sport fish-associated recreation; notices on safety, rule changes, and topics of interest to the public related to sport fish management; and other opportunities available to the public </w:t>
        </w:r>
        <w:proofErr w:type="gramStart"/>
        <w:r w:rsidRPr="006E6489">
          <w:rPr>
            <w:rStyle w:val="normaltextrun"/>
          </w:rPr>
          <w:t>as a result of</w:t>
        </w:r>
        <w:proofErr w:type="gramEnd"/>
        <w:r w:rsidRPr="006E6489">
          <w:rPr>
            <w:rStyle w:val="normaltextrun"/>
          </w:rPr>
          <w:t xml:space="preserve"> a </w:t>
        </w:r>
      </w:ins>
      <w:r w:rsidRPr="006E6489">
        <w:rPr>
          <w:rStyle w:val="normaltextrun"/>
        </w:rPr>
        <w:t xml:space="preserve">Sport Fish Restoration </w:t>
      </w:r>
      <w:del w:id="665" w:author="Van Alstyne, Lisa" w:date="2022-12-15T09:12:00Z">
        <w:r w:rsidR="00625234" w:rsidRPr="00036159">
          <w:rPr>
            <w:i/>
            <w:w w:val="125"/>
          </w:rPr>
          <w:delText>-</w:delText>
        </w:r>
      </w:del>
      <w:ins w:id="666" w:author="Van Alstyne, Lisa" w:date="2022-12-15T09:12:00Z">
        <w:r w:rsidRPr="006E6489">
          <w:rPr>
            <w:rStyle w:val="contextualspellingandgrammarerror"/>
          </w:rPr>
          <w:t>award;</w:t>
        </w:r>
        <w:r w:rsidRPr="006E6489">
          <w:rPr>
            <w:rStyle w:val="eop"/>
          </w:rPr>
          <w:t> </w:t>
        </w:r>
        <w:r w:rsidRPr="006E6489">
          <w:br/>
        </w:r>
      </w:ins>
    </w:p>
    <w:p w14:paraId="0B519439" w14:textId="77777777" w:rsidR="0087613B" w:rsidRPr="006E6489" w:rsidRDefault="0087613B" w:rsidP="0087613B">
      <w:pPr>
        <w:pStyle w:val="paragraph"/>
        <w:spacing w:before="0" w:beforeAutospacing="0" w:after="0" w:afterAutospacing="0"/>
        <w:textAlignment w:val="baseline"/>
        <w:rPr>
          <w:ins w:id="667" w:author="Van Alstyne, Lisa" w:date="2022-12-15T09:12:00Z"/>
        </w:rPr>
      </w:pPr>
      <w:ins w:id="668" w:author="Van Alstyne, Lisa" w:date="2022-12-15T09:12:00Z">
        <w:r w:rsidRPr="006E6489">
          <w:rPr>
            <w:rStyle w:val="normaltextrun"/>
          </w:rPr>
          <w:t>(iii) Liaising with the media or other venues to provide public information related to the objectives of an award; or</w:t>
        </w:r>
        <w:r w:rsidRPr="006E6489">
          <w:rPr>
            <w:rStyle w:val="eop"/>
          </w:rPr>
          <w:t> </w:t>
        </w:r>
        <w:r w:rsidRPr="006E6489">
          <w:rPr>
            <w:rStyle w:val="eop"/>
          </w:rPr>
          <w:br/>
        </w:r>
      </w:ins>
    </w:p>
    <w:p w14:paraId="53AFF9A4" w14:textId="41040AAF" w:rsidR="0087613B" w:rsidRPr="006E6489" w:rsidRDefault="5951366A" w:rsidP="6FE81826">
      <w:pPr>
        <w:pStyle w:val="paragraph"/>
        <w:spacing w:before="0" w:beforeAutospacing="0" w:after="0" w:afterAutospacing="0"/>
        <w:textAlignment w:val="baseline"/>
        <w:rPr>
          <w:ins w:id="669" w:author="Van Alstyne, Lisa" w:date="2022-12-15T09:12:00Z"/>
        </w:rPr>
      </w:pPr>
      <w:ins w:id="670" w:author="Van Alstyne, Lisa" w:date="2022-12-15T09:12:00Z">
        <w:r w:rsidRPr="006E6489">
          <w:rPr>
            <w:rStyle w:val="normaltextrun"/>
          </w:rPr>
          <w:t xml:space="preserve">(iv) Other forms of communication that support a </w:t>
        </w:r>
        <w:r w:rsidRPr="006E6489">
          <w:rPr>
            <w:rStyle w:val="contextualspellingandgrammarerror"/>
          </w:rPr>
          <w:t>State’s</w:t>
        </w:r>
        <w:r w:rsidRPr="006E6489">
          <w:rPr>
            <w:rStyle w:val="normaltextrun"/>
          </w:rPr>
          <w:t xml:space="preserve"> </w:t>
        </w:r>
        <w:r w:rsidR="2EE2F058" w:rsidRPr="006E6489">
          <w:rPr>
            <w:rStyle w:val="normaltextrun"/>
          </w:rPr>
          <w:t>sport fish</w:t>
        </w:r>
        <w:r w:rsidRPr="006E6489">
          <w:rPr>
            <w:rStyle w:val="normaltextrun"/>
          </w:rPr>
          <w:t xml:space="preserve"> restoration and management objectives</w:t>
        </w:r>
        <w:r w:rsidR="07868641" w:rsidRPr="006E6489">
          <w:rPr>
            <w:rStyle w:val="normaltextrun"/>
          </w:rPr>
          <w:t xml:space="preserve"> in an award</w:t>
        </w:r>
        <w:r w:rsidRPr="006E6489">
          <w:rPr>
            <w:rStyle w:val="normaltextrun"/>
          </w:rPr>
          <w:t>.</w:t>
        </w:r>
        <w:r w:rsidRPr="006E6489">
          <w:rPr>
            <w:rStyle w:val="eop"/>
          </w:rPr>
          <w:t> </w:t>
        </w:r>
        <w:r w:rsidR="0087613B" w:rsidRPr="006E6489">
          <w:br/>
        </w:r>
      </w:ins>
    </w:p>
    <w:p w14:paraId="2108E57E" w14:textId="16B6E19A" w:rsidR="0087613B" w:rsidRPr="006E6489" w:rsidRDefault="5951366A" w:rsidP="234ABCCD">
      <w:pPr>
        <w:pStyle w:val="paragraph"/>
        <w:spacing w:before="0" w:beforeAutospacing="0" w:after="0" w:afterAutospacing="0"/>
        <w:textAlignment w:val="baseline"/>
        <w:rPr>
          <w:ins w:id="671" w:author="Van Alstyne, Lisa" w:date="2022-12-15T09:12:00Z"/>
        </w:rPr>
      </w:pPr>
      <w:ins w:id="672" w:author="Van Alstyne, Lisa" w:date="2022-12-15T09:12:00Z">
        <w:r w:rsidRPr="006E6489">
          <w:rPr>
            <w:rStyle w:val="normaltextrun"/>
          </w:rPr>
          <w:lastRenderedPageBreak/>
          <w:t>(1</w:t>
        </w:r>
        <w:r w:rsidR="47B83F0A" w:rsidRPr="006E6489">
          <w:rPr>
            <w:rStyle w:val="normaltextrun"/>
          </w:rPr>
          <w:t>3</w:t>
        </w:r>
        <w:r w:rsidRPr="006E6489">
          <w:rPr>
            <w:rStyle w:val="normaltextrun"/>
          </w:rPr>
          <w:t xml:space="preserve">) </w:t>
        </w:r>
        <w:r w:rsidR="38D014C3" w:rsidRPr="006E6489">
          <w:rPr>
            <w:rStyle w:val="normaltextrun"/>
          </w:rPr>
          <w:t>Engaging in p</w:t>
        </w:r>
        <w:r w:rsidRPr="006E6489">
          <w:rPr>
            <w:rStyle w:val="normaltextrun"/>
          </w:rPr>
          <w:t>ublic relations that promotes the agency, advertising as a form of outreach, and marketing require prior approval of the Service (</w:t>
        </w:r>
        <w:r w:rsidRPr="006E6489">
          <w:rPr>
            <w:rStyle w:val="contextualspellingandgrammarerror"/>
          </w:rPr>
          <w:t>see</w:t>
        </w:r>
        <w:r w:rsidRPr="006E6489">
          <w:rPr>
            <w:rStyle w:val="normaltextrun"/>
          </w:rPr>
          <w:t xml:space="preserve"> 2 CFR 200.421 and 200.467). They are allowable only when included in the approach of an approved award to accomplish eligible activities and meet award objectives. Communication that solely benefits the agency is unallowable public relations and is not eligible for funding under the Act.</w:t>
        </w:r>
        <w:r w:rsidRPr="006E6489">
          <w:rPr>
            <w:rStyle w:val="eop"/>
          </w:rPr>
          <w:t> </w:t>
        </w:r>
      </w:ins>
    </w:p>
    <w:p w14:paraId="37663311" w14:textId="41C436FF" w:rsidR="00AA17D6" w:rsidRPr="006E6489" w:rsidRDefault="0087613B" w:rsidP="00AA17D6">
      <w:pPr>
        <w:rPr>
          <w:rFonts w:ascii="Times New Roman" w:hAnsi="Times New Roman" w:cs="Times New Roman"/>
          <w:sz w:val="24"/>
          <w:szCs w:val="24"/>
        </w:rPr>
      </w:pPr>
      <w:ins w:id="673" w:author="Van Alstyne, Lisa" w:date="2022-12-15T09:12:00Z">
        <w:r w:rsidRPr="006E6489">
          <w:rPr>
            <w:rFonts w:ascii="Times New Roman" w:hAnsi="Times New Roman" w:cs="Times New Roman"/>
            <w:sz w:val="24"/>
            <w:szCs w:val="24"/>
          </w:rPr>
          <w:br/>
        </w:r>
      </w:ins>
      <w:r w:rsidR="00AA17D6" w:rsidRPr="006E6489">
        <w:rPr>
          <w:rFonts w:ascii="Times New Roman" w:hAnsi="Times New Roman" w:cs="Times New Roman"/>
          <w:sz w:val="24"/>
          <w:szCs w:val="24"/>
        </w:rPr>
        <w:t>(b)</w:t>
      </w:r>
      <w:r w:rsidR="00281DDC" w:rsidRPr="006E6489">
        <w:rPr>
          <w:rFonts w:ascii="Times New Roman" w:hAnsi="Times New Roman" w:cs="Times New Roman"/>
          <w:sz w:val="24"/>
          <w:szCs w:val="24"/>
        </w:rPr>
        <w:t xml:space="preserve"> </w:t>
      </w:r>
      <w:r w:rsidR="00AA17D6" w:rsidRPr="006E6489">
        <w:rPr>
          <w:rFonts w:ascii="Times New Roman" w:hAnsi="Times New Roman" w:cs="Times New Roman"/>
          <w:i/>
          <w:sz w:val="24"/>
          <w:szCs w:val="24"/>
        </w:rPr>
        <w:t>Sport Fish Restoration—</w:t>
      </w:r>
      <w:r w:rsidR="00AA17D6" w:rsidRPr="006E6489">
        <w:rPr>
          <w:rFonts w:ascii="Times New Roman" w:hAnsi="Times New Roman" w:cs="Times New Roman"/>
          <w:i/>
          <w:sz w:val="24"/>
          <w:szCs w:val="24"/>
        </w:rPr>
        <w:t xml:space="preserve"> Recreational Boating Access subprogram.</w:t>
      </w:r>
    </w:p>
    <w:p w14:paraId="2B7FDE93" w14:textId="77777777" w:rsidR="00F111F1" w:rsidRPr="00036159" w:rsidRDefault="00F111F1" w:rsidP="00E660EB">
      <w:pPr>
        <w:pStyle w:val="BodyText"/>
        <w:tabs>
          <w:tab w:val="left" w:pos="720"/>
        </w:tabs>
        <w:spacing w:before="10"/>
        <w:ind w:left="360"/>
        <w:rPr>
          <w:del w:id="674" w:author="Van Alstyne, Lisa" w:date="2022-12-15T09:12:00Z"/>
          <w:rFonts w:ascii="Times New Roman" w:hAnsi="Times New Roman" w:cs="Times New Roman"/>
          <w:i/>
          <w:sz w:val="24"/>
          <w:szCs w:val="24"/>
        </w:rPr>
      </w:pPr>
    </w:p>
    <w:p w14:paraId="2EE06C74" w14:textId="411E067E" w:rsidR="007F2531" w:rsidRPr="006E6489" w:rsidRDefault="4FEA82B1" w:rsidP="6FE81826">
      <w:pPr>
        <w:rPr>
          <w:ins w:id="675" w:author="Van Alstyne, Lisa" w:date="2022-12-15T09:12:00Z"/>
          <w:rFonts w:ascii="Times New Roman" w:hAnsi="Times New Roman" w:cs="Times New Roman"/>
          <w:sz w:val="24"/>
          <w:szCs w:val="24"/>
        </w:rPr>
      </w:pPr>
      <w:r w:rsidRPr="006E6489">
        <w:rPr>
          <w:rFonts w:ascii="Times New Roman" w:hAnsi="Times New Roman" w:cs="Times New Roman"/>
          <w:sz w:val="24"/>
          <w:szCs w:val="24"/>
        </w:rPr>
        <w:t>(</w:t>
      </w:r>
      <w:r w:rsidRPr="006E6489">
        <w:rPr>
          <w:rFonts w:ascii="Times New Roman" w:hAnsi="Times New Roman" w:cs="Times New Roman"/>
          <w:sz w:val="24"/>
          <w:szCs w:val="24"/>
          <w:shd w:val="clear" w:color="auto" w:fill="E6E6E6"/>
        </w:rPr>
        <w:t>1)</w:t>
      </w:r>
      <w:r w:rsidR="01F62DCF" w:rsidRPr="006E6489">
        <w:rPr>
          <w:rFonts w:ascii="Times New Roman" w:hAnsi="Times New Roman" w:cs="Times New Roman"/>
          <w:sz w:val="24"/>
          <w:szCs w:val="24"/>
          <w:shd w:val="clear" w:color="auto" w:fill="E6E6E6"/>
        </w:rPr>
        <w:t xml:space="preserve"> </w:t>
      </w:r>
      <w:ins w:id="676" w:author="Van Alstyne, Lisa" w:date="2022-12-15T09:12:00Z">
        <w:r w:rsidRPr="006E6489">
          <w:rPr>
            <w:rFonts w:ascii="Times New Roman" w:hAnsi="Times New Roman" w:cs="Times New Roman"/>
            <w:sz w:val="24"/>
            <w:szCs w:val="24"/>
            <w:shd w:val="clear" w:color="auto" w:fill="E6E6E6"/>
          </w:rPr>
          <w:t>Acquir</w:t>
        </w:r>
        <w:r w:rsidR="536AF7B3" w:rsidRPr="006E6489">
          <w:rPr>
            <w:rFonts w:ascii="Times New Roman" w:hAnsi="Times New Roman" w:cs="Times New Roman"/>
            <w:sz w:val="24"/>
            <w:szCs w:val="24"/>
            <w:shd w:val="clear" w:color="auto" w:fill="E6E6E6"/>
          </w:rPr>
          <w:t>ing</w:t>
        </w:r>
        <w:r w:rsidRPr="006E6489">
          <w:rPr>
            <w:rFonts w:ascii="Times New Roman" w:hAnsi="Times New Roman" w:cs="Times New Roman"/>
            <w:sz w:val="24"/>
            <w:szCs w:val="24"/>
            <w:shd w:val="clear" w:color="auto" w:fill="E6E6E6"/>
          </w:rPr>
          <w:t xml:space="preserve"> </w:t>
        </w:r>
        <w:r w:rsidR="2AAEA035" w:rsidRPr="006E6489">
          <w:rPr>
            <w:rFonts w:ascii="Times New Roman" w:hAnsi="Times New Roman" w:cs="Times New Roman"/>
            <w:sz w:val="24"/>
            <w:szCs w:val="24"/>
            <w:shd w:val="clear" w:color="auto" w:fill="E6E6E6"/>
          </w:rPr>
          <w:t>real property</w:t>
        </w:r>
        <w:r w:rsidR="536AF7B3" w:rsidRPr="006E6489">
          <w:rPr>
            <w:rFonts w:ascii="Times New Roman" w:hAnsi="Times New Roman" w:cs="Times New Roman"/>
            <w:sz w:val="24"/>
            <w:szCs w:val="24"/>
            <w:shd w:val="clear" w:color="auto" w:fill="E6E6E6"/>
          </w:rPr>
          <w:t>, including water rights,</w:t>
        </w:r>
        <w:r w:rsidR="2AAEA035" w:rsidRPr="006E6489">
          <w:rPr>
            <w:rFonts w:ascii="Times New Roman" w:hAnsi="Times New Roman" w:cs="Times New Roman"/>
            <w:sz w:val="24"/>
            <w:szCs w:val="24"/>
            <w:shd w:val="clear" w:color="auto" w:fill="E6E6E6"/>
          </w:rPr>
          <w:t xml:space="preserve"> </w:t>
        </w:r>
        <w:r w:rsidR="34F69E25" w:rsidRPr="006E6489">
          <w:rPr>
            <w:rFonts w:ascii="Times New Roman" w:hAnsi="Times New Roman" w:cs="Times New Roman"/>
            <w:sz w:val="24"/>
            <w:szCs w:val="24"/>
            <w:shd w:val="clear" w:color="auto" w:fill="E6E6E6"/>
          </w:rPr>
          <w:t>suitable or capable of being made suitable for</w:t>
        </w:r>
      </w:ins>
      <w:ins w:id="677" w:author="Van Alstyne, Lisa" w:date="2022-12-19T08:49:00Z">
        <w:r w:rsidR="008A23A3" w:rsidRPr="008A23A3">
          <w:rPr>
            <w:rFonts w:ascii="Times New Roman" w:hAnsi="Times New Roman" w:cs="Times New Roman"/>
            <w:sz w:val="24"/>
            <w:szCs w:val="24"/>
            <w:shd w:val="clear" w:color="auto" w:fill="E6E6E6"/>
          </w:rPr>
          <w:t xml:space="preserve"> </w:t>
        </w:r>
      </w:ins>
      <w:del w:id="678" w:author="Van Alstyne, Lisa" w:date="2022-12-15T09:12:00Z">
        <w:r w:rsidR="008A23A3" w:rsidRPr="008A23A3">
          <w:rPr>
            <w:rFonts w:ascii="Times New Roman" w:hAnsi="Times New Roman" w:cs="Times New Roman"/>
            <w:sz w:val="24"/>
            <w:szCs w:val="24"/>
            <w:shd w:val="clear" w:color="auto" w:fill="E6E6E6"/>
          </w:rPr>
          <w:delText>Acquire land for new facilities, build new facilities, or acquire, renovate, or improve existing</w:delText>
        </w:r>
      </w:del>
      <w:ins w:id="679" w:author="Van Alstyne, Lisa" w:date="2022-12-15T09:12:00Z">
        <w:r w:rsidR="37CC6042" w:rsidRPr="006E6489">
          <w:rPr>
            <w:rFonts w:ascii="Times New Roman" w:hAnsi="Times New Roman" w:cs="Times New Roman"/>
            <w:sz w:val="24"/>
            <w:szCs w:val="24"/>
            <w:shd w:val="clear" w:color="auto" w:fill="E6E6E6"/>
          </w:rPr>
          <w:t>:</w:t>
        </w:r>
        <w:r w:rsidR="00AA17D6" w:rsidRPr="006E6489">
          <w:rPr>
            <w:rFonts w:ascii="Times New Roman" w:hAnsi="Times New Roman" w:cs="Times New Roman"/>
            <w:sz w:val="24"/>
            <w:szCs w:val="24"/>
          </w:rPr>
          <w:br/>
        </w:r>
        <w:r w:rsidR="45BFE3D8" w:rsidRPr="006E6489">
          <w:rPr>
            <w:rFonts w:ascii="Times New Roman" w:hAnsi="Times New Roman" w:cs="Times New Roman"/>
            <w:sz w:val="24"/>
            <w:szCs w:val="24"/>
            <w:shd w:val="clear" w:color="auto" w:fill="E6E6E6"/>
          </w:rPr>
          <w:t>(</w:t>
        </w:r>
        <w:proofErr w:type="spellStart"/>
        <w:r w:rsidR="45BFE3D8" w:rsidRPr="006E6489">
          <w:rPr>
            <w:rFonts w:ascii="Times New Roman" w:hAnsi="Times New Roman" w:cs="Times New Roman"/>
            <w:sz w:val="24"/>
            <w:szCs w:val="24"/>
            <w:shd w:val="clear" w:color="auto" w:fill="E6E6E6"/>
          </w:rPr>
          <w:t>i</w:t>
        </w:r>
        <w:proofErr w:type="spellEnd"/>
        <w:r w:rsidR="45BFE3D8" w:rsidRPr="006E6489">
          <w:rPr>
            <w:rFonts w:ascii="Times New Roman" w:hAnsi="Times New Roman" w:cs="Times New Roman"/>
            <w:sz w:val="24"/>
            <w:szCs w:val="24"/>
            <w:shd w:val="clear" w:color="auto" w:fill="E6E6E6"/>
          </w:rPr>
          <w:t>)</w:t>
        </w:r>
        <w:r w:rsidR="34F69E25" w:rsidRPr="006E6489">
          <w:rPr>
            <w:rFonts w:ascii="Times New Roman" w:hAnsi="Times New Roman" w:cs="Times New Roman"/>
            <w:sz w:val="24"/>
            <w:szCs w:val="24"/>
            <w:shd w:val="clear" w:color="auto" w:fill="E6E6E6"/>
          </w:rPr>
          <w:t xml:space="preserve"> </w:t>
        </w:r>
        <w:r w:rsidR="31E9FC00" w:rsidRPr="006E6489">
          <w:rPr>
            <w:rFonts w:ascii="Times New Roman" w:hAnsi="Times New Roman" w:cs="Times New Roman"/>
            <w:sz w:val="24"/>
            <w:szCs w:val="24"/>
            <w:shd w:val="clear" w:color="auto" w:fill="E6E6E6"/>
          </w:rPr>
          <w:t>B</w:t>
        </w:r>
        <w:r w:rsidRPr="006E6489">
          <w:rPr>
            <w:rFonts w:ascii="Times New Roman" w:hAnsi="Times New Roman" w:cs="Times New Roman"/>
            <w:sz w:val="24"/>
            <w:szCs w:val="24"/>
            <w:shd w:val="clear" w:color="auto" w:fill="E6E6E6"/>
          </w:rPr>
          <w:t>uild</w:t>
        </w:r>
        <w:r w:rsidR="08001618" w:rsidRPr="006E6489">
          <w:rPr>
            <w:rFonts w:ascii="Times New Roman" w:hAnsi="Times New Roman" w:cs="Times New Roman"/>
            <w:sz w:val="24"/>
            <w:szCs w:val="24"/>
            <w:shd w:val="clear" w:color="auto" w:fill="E6E6E6"/>
          </w:rPr>
          <w:t>ing</w:t>
        </w:r>
        <w:r w:rsidR="5ABF3BC2" w:rsidRPr="006E6489">
          <w:rPr>
            <w:rFonts w:ascii="Times New Roman" w:hAnsi="Times New Roman" w:cs="Times New Roman"/>
            <w:sz w:val="24"/>
            <w:szCs w:val="24"/>
            <w:shd w:val="clear" w:color="auto" w:fill="E6E6E6"/>
          </w:rPr>
          <w:t>, renovating, or improving</w:t>
        </w:r>
      </w:ins>
      <w:r w:rsidRPr="006E6489">
        <w:rPr>
          <w:rFonts w:ascii="Times New Roman" w:hAnsi="Times New Roman" w:cs="Times New Roman"/>
          <w:sz w:val="24"/>
          <w:szCs w:val="24"/>
          <w:shd w:val="clear" w:color="auto" w:fill="E6E6E6"/>
        </w:rPr>
        <w:t xml:space="preserve"> facilities</w:t>
      </w:r>
      <w:r w:rsidR="465AA901" w:rsidRPr="006E6489">
        <w:rPr>
          <w:rFonts w:ascii="Times New Roman" w:hAnsi="Times New Roman" w:cs="Times New Roman"/>
          <w:sz w:val="24"/>
          <w:szCs w:val="24"/>
          <w:shd w:val="clear" w:color="auto" w:fill="E6E6E6"/>
        </w:rPr>
        <w:t xml:space="preserve"> </w:t>
      </w:r>
      <w:r w:rsidRPr="006E6489">
        <w:rPr>
          <w:rFonts w:ascii="Times New Roman" w:hAnsi="Times New Roman" w:cs="Times New Roman"/>
          <w:sz w:val="24"/>
          <w:szCs w:val="24"/>
          <w:shd w:val="clear" w:color="auto" w:fill="E6E6E6"/>
        </w:rPr>
        <w:t xml:space="preserve">to create or </w:t>
      </w:r>
      <w:del w:id="680" w:author="Van Alstyne, Lisa" w:date="2022-12-15T09:12:00Z">
        <w:r w:rsidR="00625234" w:rsidRPr="00E660EB">
          <w:rPr>
            <w:rFonts w:ascii="Times New Roman" w:hAnsi="Times New Roman" w:cs="Times New Roman"/>
            <w:sz w:val="24"/>
            <w:szCs w:val="24"/>
          </w:rPr>
          <w:delText>improve</w:delText>
        </w:r>
      </w:del>
      <w:ins w:id="681" w:author="Van Alstyne, Lisa" w:date="2022-12-15T09:12:00Z">
        <w:r w:rsidR="25AD1B9A" w:rsidRPr="006E6489">
          <w:rPr>
            <w:rFonts w:ascii="Times New Roman" w:hAnsi="Times New Roman" w:cs="Times New Roman"/>
            <w:sz w:val="24"/>
            <w:szCs w:val="24"/>
            <w:shd w:val="clear" w:color="auto" w:fill="E6E6E6"/>
          </w:rPr>
          <w:t>enhance</w:t>
        </w:r>
      </w:ins>
      <w:r w:rsidRPr="006E6489">
        <w:rPr>
          <w:rFonts w:ascii="Times New Roman" w:hAnsi="Times New Roman" w:cs="Times New Roman"/>
          <w:sz w:val="24"/>
          <w:szCs w:val="24"/>
          <w:shd w:val="clear" w:color="auto" w:fill="E6E6E6"/>
        </w:rPr>
        <w:t xml:space="preserve"> public access to the waters of the United States</w:t>
      </w:r>
      <w:del w:id="682" w:author="Van Alstyne, Lisa" w:date="2022-12-15T09:12:00Z">
        <w:r w:rsidR="00625234" w:rsidRPr="00E660EB">
          <w:rPr>
            <w:rFonts w:ascii="Times New Roman" w:hAnsi="Times New Roman" w:cs="Times New Roman"/>
            <w:sz w:val="24"/>
            <w:szCs w:val="24"/>
          </w:rPr>
          <w:delText xml:space="preserve"> or improve</w:delText>
        </w:r>
      </w:del>
      <w:ins w:id="683" w:author="Van Alstyne, Lisa" w:date="2022-12-15T09:12:00Z">
        <w:r w:rsidR="1B262918" w:rsidRPr="006E6489">
          <w:rPr>
            <w:rFonts w:ascii="Times New Roman" w:hAnsi="Times New Roman" w:cs="Times New Roman"/>
            <w:sz w:val="24"/>
            <w:szCs w:val="24"/>
            <w:shd w:val="clear" w:color="auto" w:fill="E6E6E6"/>
          </w:rPr>
          <w:t>;</w:t>
        </w:r>
        <w:r w:rsidR="00AA17D6" w:rsidRPr="006E6489">
          <w:rPr>
            <w:rFonts w:ascii="Times New Roman" w:hAnsi="Times New Roman" w:cs="Times New Roman"/>
            <w:sz w:val="24"/>
            <w:szCs w:val="24"/>
          </w:rPr>
          <w:br/>
        </w:r>
        <w:r w:rsidR="7121E0CC" w:rsidRPr="006E6489">
          <w:rPr>
            <w:rFonts w:ascii="Times New Roman" w:hAnsi="Times New Roman" w:cs="Times New Roman"/>
            <w:sz w:val="24"/>
            <w:szCs w:val="24"/>
            <w:shd w:val="clear" w:color="auto" w:fill="E6E6E6"/>
          </w:rPr>
          <w:t>(ii)</w:t>
        </w:r>
        <w:r w:rsidRPr="006E6489">
          <w:rPr>
            <w:rFonts w:ascii="Times New Roman" w:hAnsi="Times New Roman" w:cs="Times New Roman"/>
            <w:sz w:val="24"/>
            <w:szCs w:val="24"/>
            <w:shd w:val="clear" w:color="auto" w:fill="E6E6E6"/>
          </w:rPr>
          <w:t xml:space="preserve"> </w:t>
        </w:r>
        <w:r w:rsidR="0BD7072E" w:rsidRPr="006E6489">
          <w:rPr>
            <w:rFonts w:ascii="Times New Roman" w:hAnsi="Times New Roman" w:cs="Times New Roman"/>
            <w:sz w:val="24"/>
            <w:szCs w:val="24"/>
            <w:shd w:val="clear" w:color="auto" w:fill="E6E6E6"/>
          </w:rPr>
          <w:t>I</w:t>
        </w:r>
        <w:r w:rsidRPr="006E6489">
          <w:rPr>
            <w:rFonts w:ascii="Times New Roman" w:hAnsi="Times New Roman" w:cs="Times New Roman"/>
            <w:sz w:val="24"/>
            <w:szCs w:val="24"/>
            <w:shd w:val="clear" w:color="auto" w:fill="E6E6E6"/>
          </w:rPr>
          <w:t>mprov</w:t>
        </w:r>
        <w:r w:rsidR="69E36BF1" w:rsidRPr="006E6489">
          <w:rPr>
            <w:rFonts w:ascii="Times New Roman" w:hAnsi="Times New Roman" w:cs="Times New Roman"/>
            <w:sz w:val="24"/>
            <w:szCs w:val="24"/>
            <w:shd w:val="clear" w:color="auto" w:fill="E6E6E6"/>
          </w:rPr>
          <w:t>ing</w:t>
        </w:r>
      </w:ins>
      <w:r w:rsidRPr="006E6489">
        <w:rPr>
          <w:rFonts w:ascii="Times New Roman" w:hAnsi="Times New Roman" w:cs="Times New Roman"/>
          <w:sz w:val="24"/>
          <w:szCs w:val="24"/>
          <w:shd w:val="clear" w:color="auto" w:fill="E6E6E6"/>
        </w:rPr>
        <w:t xml:space="preserve"> the suitability of these waters for recreational boating</w:t>
      </w:r>
      <w:del w:id="684" w:author="Van Alstyne, Lisa" w:date="2022-12-15T09:12:00Z">
        <w:r w:rsidR="00625234" w:rsidRPr="00E660EB">
          <w:rPr>
            <w:rFonts w:ascii="Times New Roman" w:hAnsi="Times New Roman" w:cs="Times New Roman"/>
            <w:sz w:val="24"/>
            <w:szCs w:val="24"/>
          </w:rPr>
          <w:delText>. A</w:delText>
        </w:r>
      </w:del>
      <w:ins w:id="685" w:author="Van Alstyne, Lisa" w:date="2022-12-15T09:12:00Z">
        <w:r w:rsidR="76714573" w:rsidRPr="006E6489">
          <w:rPr>
            <w:rFonts w:ascii="Times New Roman" w:hAnsi="Times New Roman" w:cs="Times New Roman"/>
            <w:sz w:val="24"/>
            <w:szCs w:val="24"/>
            <w:shd w:val="clear" w:color="auto" w:fill="E6E6E6"/>
          </w:rPr>
          <w:t>;</w:t>
        </w:r>
        <w:r w:rsidR="536AF7B3" w:rsidRPr="006E6489">
          <w:rPr>
            <w:rFonts w:ascii="Times New Roman" w:hAnsi="Times New Roman" w:cs="Times New Roman"/>
            <w:sz w:val="24"/>
            <w:szCs w:val="24"/>
            <w:shd w:val="clear" w:color="auto" w:fill="E6E6E6"/>
          </w:rPr>
          <w:t xml:space="preserve"> or </w:t>
        </w:r>
        <w:r w:rsidR="00AA17D6" w:rsidRPr="006E6489">
          <w:rPr>
            <w:rFonts w:ascii="Times New Roman" w:hAnsi="Times New Roman" w:cs="Times New Roman"/>
            <w:sz w:val="24"/>
            <w:szCs w:val="24"/>
          </w:rPr>
          <w:br/>
        </w:r>
        <w:r w:rsidR="4AC5A5C7" w:rsidRPr="006E6489">
          <w:rPr>
            <w:rFonts w:ascii="Times New Roman" w:hAnsi="Times New Roman" w:cs="Times New Roman"/>
            <w:sz w:val="24"/>
            <w:szCs w:val="24"/>
            <w:shd w:val="clear" w:color="auto" w:fill="E6E6E6"/>
          </w:rPr>
          <w:t xml:space="preserve">(iii) </w:t>
        </w:r>
        <w:r w:rsidR="5102756D" w:rsidRPr="006E6489">
          <w:rPr>
            <w:rFonts w:ascii="Times New Roman" w:hAnsi="Times New Roman" w:cs="Times New Roman"/>
            <w:sz w:val="24"/>
            <w:szCs w:val="24"/>
            <w:shd w:val="clear" w:color="auto" w:fill="E6E6E6"/>
          </w:rPr>
          <w:t>P</w:t>
        </w:r>
        <w:r w:rsidR="536AF7B3" w:rsidRPr="006E6489">
          <w:rPr>
            <w:rFonts w:ascii="Times New Roman" w:hAnsi="Times New Roman" w:cs="Times New Roman"/>
            <w:sz w:val="24"/>
            <w:szCs w:val="24"/>
            <w:shd w:val="clear" w:color="auto" w:fill="E6E6E6"/>
          </w:rPr>
          <w:t>rovid</w:t>
        </w:r>
        <w:r w:rsidR="5EF73C3B" w:rsidRPr="006E6489">
          <w:rPr>
            <w:rFonts w:ascii="Times New Roman" w:hAnsi="Times New Roman" w:cs="Times New Roman"/>
            <w:sz w:val="24"/>
            <w:szCs w:val="24"/>
            <w:shd w:val="clear" w:color="auto" w:fill="E6E6E6"/>
          </w:rPr>
          <w:t>ing</w:t>
        </w:r>
        <w:r w:rsidR="536AF7B3" w:rsidRPr="006E6489">
          <w:rPr>
            <w:rFonts w:ascii="Times New Roman" w:hAnsi="Times New Roman" w:cs="Times New Roman"/>
            <w:sz w:val="24"/>
            <w:szCs w:val="24"/>
            <w:shd w:val="clear" w:color="auto" w:fill="E6E6E6"/>
          </w:rPr>
          <w:t xml:space="preserve"> benefits for recreational boating</w:t>
        </w:r>
        <w:r w:rsidRPr="006E6489">
          <w:rPr>
            <w:rFonts w:ascii="Times New Roman" w:hAnsi="Times New Roman" w:cs="Times New Roman"/>
            <w:sz w:val="24"/>
            <w:szCs w:val="24"/>
            <w:shd w:val="clear" w:color="auto" w:fill="E6E6E6"/>
          </w:rPr>
          <w:t>.</w:t>
        </w:r>
        <w:r w:rsidRPr="006E6489">
          <w:rPr>
            <w:rFonts w:ascii="Times New Roman" w:hAnsi="Times New Roman" w:cs="Times New Roman"/>
            <w:sz w:val="24"/>
            <w:szCs w:val="24"/>
          </w:rPr>
          <w:t xml:space="preserve"> </w:t>
        </w:r>
      </w:ins>
    </w:p>
    <w:p w14:paraId="66C1ED2A" w14:textId="371B9B52" w:rsidR="00AA17D6" w:rsidRPr="006E6489" w:rsidRDefault="001D2C34" w:rsidP="00AA17D6">
      <w:pPr>
        <w:rPr>
          <w:rFonts w:ascii="Times New Roman" w:hAnsi="Times New Roman" w:cs="Times New Roman"/>
          <w:sz w:val="24"/>
          <w:szCs w:val="24"/>
        </w:rPr>
      </w:pPr>
      <w:ins w:id="686" w:author="Van Alstyne, Lisa" w:date="2022-12-15T09:12:00Z">
        <w:r w:rsidRPr="006E6489">
          <w:rPr>
            <w:rFonts w:ascii="Times New Roman" w:hAnsi="Times New Roman" w:cs="Times New Roman"/>
            <w:sz w:val="24"/>
            <w:szCs w:val="24"/>
          </w:rPr>
          <w:t>(</w:t>
        </w:r>
        <w:r w:rsidR="008564E1" w:rsidRPr="006E6489">
          <w:rPr>
            <w:rFonts w:ascii="Times New Roman" w:hAnsi="Times New Roman" w:cs="Times New Roman"/>
            <w:sz w:val="24"/>
            <w:szCs w:val="24"/>
          </w:rPr>
          <w:t>2</w:t>
        </w:r>
        <w:r w:rsidRPr="006E6489">
          <w:rPr>
            <w:rFonts w:ascii="Times New Roman" w:hAnsi="Times New Roman" w:cs="Times New Roman"/>
            <w:sz w:val="24"/>
            <w:szCs w:val="24"/>
          </w:rPr>
          <w:t>) Constructing a</w:t>
        </w:r>
      </w:ins>
      <w:r w:rsidR="00AA17D6" w:rsidRPr="006E6489">
        <w:rPr>
          <w:rFonts w:ascii="Times New Roman" w:hAnsi="Times New Roman" w:cs="Times New Roman"/>
          <w:sz w:val="24"/>
          <w:szCs w:val="24"/>
        </w:rPr>
        <w:t xml:space="preserve"> broad range of </w:t>
      </w:r>
      <w:ins w:id="687" w:author="Van Alstyne, Lisa" w:date="2022-12-15T09:12:00Z">
        <w:r w:rsidR="007240FA" w:rsidRPr="006E6489">
          <w:rPr>
            <w:rFonts w:ascii="Times New Roman" w:hAnsi="Times New Roman" w:cs="Times New Roman"/>
            <w:sz w:val="24"/>
            <w:szCs w:val="24"/>
          </w:rPr>
          <w:t xml:space="preserve">recreational boating </w:t>
        </w:r>
      </w:ins>
      <w:r w:rsidR="00AA17D6" w:rsidRPr="006E6489">
        <w:rPr>
          <w:rFonts w:ascii="Times New Roman" w:hAnsi="Times New Roman" w:cs="Times New Roman"/>
          <w:sz w:val="24"/>
          <w:szCs w:val="24"/>
        </w:rPr>
        <w:t xml:space="preserve">access facilities </w:t>
      </w:r>
      <w:del w:id="688" w:author="Van Alstyne, Lisa" w:date="2022-12-15T09:12:00Z">
        <w:r w:rsidR="00625234" w:rsidRPr="00E660EB">
          <w:rPr>
            <w:rFonts w:ascii="Times New Roman" w:hAnsi="Times New Roman" w:cs="Times New Roman"/>
            <w:sz w:val="24"/>
            <w:szCs w:val="24"/>
          </w:rPr>
          <w:delText>and associated</w:delText>
        </w:r>
      </w:del>
      <w:ins w:id="689" w:author="Van Alstyne, Lisa" w:date="2022-12-15T09:12:00Z">
        <w:r w:rsidR="009C28D1" w:rsidRPr="006E6489">
          <w:rPr>
            <w:rFonts w:ascii="Times New Roman" w:hAnsi="Times New Roman" w:cs="Times New Roman"/>
            <w:sz w:val="24"/>
            <w:szCs w:val="24"/>
          </w:rPr>
          <w:t xml:space="preserve">that also may </w:t>
        </w:r>
        <w:r w:rsidR="003F1898" w:rsidRPr="006E6489">
          <w:rPr>
            <w:rFonts w:ascii="Times New Roman" w:hAnsi="Times New Roman" w:cs="Times New Roman"/>
            <w:sz w:val="24"/>
            <w:szCs w:val="24"/>
          </w:rPr>
          <w:t>provide services or</w:t>
        </w:r>
      </w:ins>
      <w:r w:rsidR="003F1898" w:rsidRPr="006E6489">
        <w:rPr>
          <w:rFonts w:ascii="Times New Roman" w:hAnsi="Times New Roman" w:cs="Times New Roman"/>
          <w:sz w:val="24"/>
          <w:szCs w:val="24"/>
        </w:rPr>
        <w:t xml:space="preserve"> </w:t>
      </w:r>
      <w:r w:rsidR="00AA17D6" w:rsidRPr="006E6489">
        <w:rPr>
          <w:rFonts w:ascii="Times New Roman" w:hAnsi="Times New Roman" w:cs="Times New Roman"/>
          <w:sz w:val="24"/>
          <w:szCs w:val="24"/>
        </w:rPr>
        <w:t>amenities</w:t>
      </w:r>
      <w:del w:id="690" w:author="Van Alstyne, Lisa" w:date="2022-12-15T09:12:00Z">
        <w:r w:rsidR="00625234" w:rsidRPr="00E660EB">
          <w:rPr>
            <w:rFonts w:ascii="Times New Roman" w:hAnsi="Times New Roman" w:cs="Times New Roman"/>
            <w:sz w:val="24"/>
            <w:szCs w:val="24"/>
          </w:rPr>
          <w:delText xml:space="preserve"> can qualify for funding, but they must provide</w:delText>
        </w:r>
        <w:r w:rsidR="00E660EB" w:rsidRPr="00E660EB">
          <w:rPr>
            <w:rFonts w:ascii="Times New Roman" w:hAnsi="Times New Roman" w:cs="Times New Roman"/>
            <w:sz w:val="24"/>
            <w:szCs w:val="24"/>
          </w:rPr>
          <w:delText xml:space="preserve"> </w:delText>
        </w:r>
        <w:r w:rsidR="00625234" w:rsidRPr="00E660EB">
          <w:rPr>
            <w:rFonts w:ascii="Times New Roman" w:hAnsi="Times New Roman" w:cs="Times New Roman"/>
            <w:sz w:val="24"/>
            <w:szCs w:val="24"/>
          </w:rPr>
          <w:delText>benefits</w:delText>
        </w:r>
      </w:del>
      <w:r w:rsidR="003F1898" w:rsidRPr="006E6489">
        <w:rPr>
          <w:rFonts w:ascii="Times New Roman" w:hAnsi="Times New Roman" w:cs="Times New Roman"/>
          <w:sz w:val="24"/>
          <w:szCs w:val="24"/>
        </w:rPr>
        <w:t xml:space="preserve"> </w:t>
      </w:r>
      <w:r w:rsidR="00AA17D6" w:rsidRPr="006E6489">
        <w:rPr>
          <w:rFonts w:ascii="Times New Roman" w:hAnsi="Times New Roman" w:cs="Times New Roman"/>
          <w:sz w:val="24"/>
          <w:szCs w:val="24"/>
        </w:rPr>
        <w:t xml:space="preserve">to recreational boaters. </w:t>
      </w:r>
      <w:r w:rsidR="00AD60C8" w:rsidRPr="006E6489">
        <w:rPr>
          <w:rFonts w:ascii="Times New Roman" w:hAnsi="Times New Roman" w:cs="Times New Roman"/>
          <w:sz w:val="24"/>
          <w:szCs w:val="24"/>
        </w:rPr>
        <w:t>“</w:t>
      </w:r>
      <w:r w:rsidR="00AA17D6" w:rsidRPr="006E6489">
        <w:rPr>
          <w:rFonts w:ascii="Times New Roman" w:hAnsi="Times New Roman" w:cs="Times New Roman"/>
          <w:sz w:val="24"/>
          <w:szCs w:val="24"/>
        </w:rPr>
        <w:t>Facilities</w:t>
      </w:r>
      <w:r w:rsidR="00AD60C8" w:rsidRPr="006E6489">
        <w:rPr>
          <w:rFonts w:ascii="Times New Roman" w:hAnsi="Times New Roman" w:cs="Times New Roman"/>
          <w:sz w:val="24"/>
          <w:szCs w:val="24"/>
        </w:rPr>
        <w:t>”</w:t>
      </w:r>
      <w:r w:rsidR="00AA17D6" w:rsidRPr="006E6489">
        <w:rPr>
          <w:rFonts w:ascii="Times New Roman" w:hAnsi="Times New Roman" w:cs="Times New Roman"/>
          <w:sz w:val="24"/>
          <w:szCs w:val="24"/>
        </w:rPr>
        <w:t xml:space="preserve"> includes auxiliary structures necessary to ensure safe use of recreational boating access facilities.</w:t>
      </w:r>
    </w:p>
    <w:p w14:paraId="38B443DE" w14:textId="44A01898" w:rsidR="00AA17D6" w:rsidRPr="006E6489" w:rsidRDefault="00AA17D6" w:rsidP="00AA17D6">
      <w:pPr>
        <w:rPr>
          <w:rFonts w:ascii="Times New Roman" w:hAnsi="Times New Roman" w:cs="Times New Roman"/>
          <w:sz w:val="24"/>
          <w:szCs w:val="24"/>
        </w:rPr>
      </w:pPr>
      <w:ins w:id="691" w:author="Van Alstyne, Lisa" w:date="2022-12-15T09:12:00Z">
        <w:r w:rsidRPr="006E6489">
          <w:rPr>
            <w:rFonts w:ascii="Times New Roman" w:hAnsi="Times New Roman" w:cs="Times New Roman"/>
            <w:sz w:val="24"/>
            <w:szCs w:val="24"/>
          </w:rPr>
          <w:t>(</w:t>
        </w:r>
        <w:r w:rsidR="007F2356" w:rsidRPr="006E6489">
          <w:rPr>
            <w:rFonts w:ascii="Times New Roman" w:hAnsi="Times New Roman" w:cs="Times New Roman"/>
            <w:sz w:val="24"/>
            <w:szCs w:val="24"/>
          </w:rPr>
          <w:t>3</w:t>
        </w:r>
        <w:r w:rsidRPr="006E6489">
          <w:rPr>
            <w:rFonts w:ascii="Times New Roman" w:hAnsi="Times New Roman" w:cs="Times New Roman"/>
            <w:sz w:val="24"/>
            <w:szCs w:val="24"/>
          </w:rPr>
          <w:t>)</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Conduct</w:t>
        </w:r>
        <w:r w:rsidR="007240FA" w:rsidRPr="006E6489">
          <w:rPr>
            <w:rFonts w:ascii="Times New Roman" w:hAnsi="Times New Roman" w:cs="Times New Roman"/>
            <w:sz w:val="24"/>
            <w:szCs w:val="24"/>
          </w:rPr>
          <w:t>ing</w:t>
        </w:r>
      </w:ins>
      <w:r w:rsidRPr="006E6489">
        <w:rPr>
          <w:rFonts w:ascii="Times New Roman" w:hAnsi="Times New Roman" w:cs="Times New Roman"/>
          <w:sz w:val="24"/>
          <w:szCs w:val="24"/>
        </w:rPr>
        <w:t xml:space="preserve"> </w:t>
      </w:r>
      <w:del w:id="692" w:author="Van Alstyne, Lisa" w:date="2022-12-15T09:12:00Z">
        <w:r w:rsidR="007D2B77" w:rsidRPr="007D2B77">
          <w:rPr>
            <w:rFonts w:ascii="Times New Roman" w:hAnsi="Times New Roman" w:cs="Times New Roman"/>
            <w:sz w:val="24"/>
            <w:szCs w:val="24"/>
          </w:rPr>
          <w:delText>Conduct</w:delText>
        </w:r>
      </w:del>
      <w:r w:rsidRPr="006E6489">
        <w:rPr>
          <w:rFonts w:ascii="Times New Roman" w:hAnsi="Times New Roman" w:cs="Times New Roman"/>
          <w:sz w:val="24"/>
          <w:szCs w:val="24"/>
        </w:rPr>
        <w:t>surveys to determine the</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adequacy, number, location, and quality of facilities providing access to recreational waters for all sizes of recreational boats.</w:t>
      </w:r>
    </w:p>
    <w:p w14:paraId="275A6723" w14:textId="24E24C66" w:rsidR="00F64284" w:rsidRPr="006E6489" w:rsidRDefault="00F64284" w:rsidP="00AA17D6">
      <w:pPr>
        <w:rPr>
          <w:ins w:id="693" w:author="Van Alstyne, Lisa" w:date="2022-12-15T09:12:00Z"/>
          <w:rFonts w:ascii="Times New Roman" w:hAnsi="Times New Roman" w:cs="Times New Roman"/>
          <w:sz w:val="24"/>
          <w:szCs w:val="24"/>
        </w:rPr>
      </w:pPr>
      <w:ins w:id="694" w:author="Van Alstyne, Lisa" w:date="2022-12-15T09:12:00Z">
        <w:r w:rsidRPr="006E6489">
          <w:rPr>
            <w:rFonts w:ascii="Times New Roman" w:hAnsi="Times New Roman" w:cs="Times New Roman"/>
            <w:sz w:val="24"/>
            <w:szCs w:val="24"/>
          </w:rPr>
          <w:t>(</w:t>
        </w:r>
        <w:r w:rsidR="00834C1D" w:rsidRPr="006E6489">
          <w:rPr>
            <w:rFonts w:ascii="Times New Roman" w:hAnsi="Times New Roman" w:cs="Times New Roman"/>
            <w:sz w:val="24"/>
            <w:szCs w:val="24"/>
          </w:rPr>
          <w:t>4</w:t>
        </w:r>
        <w:r w:rsidRPr="006E6489">
          <w:rPr>
            <w:rFonts w:ascii="Times New Roman" w:hAnsi="Times New Roman" w:cs="Times New Roman"/>
            <w:sz w:val="24"/>
            <w:szCs w:val="24"/>
          </w:rPr>
          <w:t xml:space="preserve">) Operating and maintaining </w:t>
        </w:r>
        <w:r w:rsidR="001C3F4A" w:rsidRPr="006E6489">
          <w:rPr>
            <w:rFonts w:ascii="Times New Roman" w:hAnsi="Times New Roman" w:cs="Times New Roman"/>
            <w:sz w:val="24"/>
            <w:szCs w:val="24"/>
          </w:rPr>
          <w:t>recreational boating access sites and facilities.</w:t>
        </w:r>
      </w:ins>
    </w:p>
    <w:p w14:paraId="769C6CCB" w14:textId="09D764A7" w:rsidR="000E6095" w:rsidRPr="006E6489" w:rsidRDefault="00AA17D6" w:rsidP="00AA17D6">
      <w:pPr>
        <w:rPr>
          <w:ins w:id="695" w:author="Van Alstyne, Lisa" w:date="2022-12-15T09:12:00Z"/>
          <w:rFonts w:ascii="Times New Roman" w:hAnsi="Times New Roman" w:cs="Times New Roman"/>
          <w:sz w:val="24"/>
          <w:szCs w:val="24"/>
        </w:rPr>
      </w:pPr>
      <w:r w:rsidRPr="006E6489">
        <w:rPr>
          <w:rFonts w:ascii="Times New Roman" w:hAnsi="Times New Roman" w:cs="Times New Roman"/>
          <w:sz w:val="24"/>
          <w:szCs w:val="24"/>
        </w:rPr>
        <w:t>(c)</w:t>
      </w:r>
      <w:r w:rsidR="00281DDC" w:rsidRPr="006E6489">
        <w:rPr>
          <w:rFonts w:ascii="Times New Roman" w:hAnsi="Times New Roman" w:cs="Times New Roman"/>
          <w:sz w:val="24"/>
          <w:szCs w:val="24"/>
        </w:rPr>
        <w:t xml:space="preserve"> </w:t>
      </w:r>
      <w:r w:rsidRPr="006E6489">
        <w:rPr>
          <w:rFonts w:ascii="Times New Roman" w:hAnsi="Times New Roman" w:cs="Times New Roman"/>
          <w:i/>
          <w:sz w:val="24"/>
          <w:szCs w:val="24"/>
        </w:rPr>
        <w:t>Sport Fish Restoration</w:t>
      </w:r>
      <w:del w:id="696" w:author="Van Alstyne, Lisa" w:date="2022-12-15T09:12:00Z">
        <w:r w:rsidR="00625234" w:rsidRPr="00036159">
          <w:rPr>
            <w:rFonts w:ascii="Times New Roman" w:hAnsi="Times New Roman" w:cs="Times New Roman"/>
            <w:i/>
            <w:w w:val="110"/>
            <w:sz w:val="24"/>
            <w:szCs w:val="24"/>
          </w:rPr>
          <w:delText xml:space="preserve"> - </w:delText>
        </w:r>
      </w:del>
      <w:ins w:id="697" w:author="Van Alstyne, Lisa" w:date="2022-12-15T09:12:00Z">
        <w:r w:rsidRPr="006E6489">
          <w:rPr>
            <w:rFonts w:ascii="Times New Roman" w:hAnsi="Times New Roman" w:cs="Times New Roman"/>
            <w:i/>
            <w:sz w:val="24"/>
            <w:szCs w:val="24"/>
          </w:rPr>
          <w:t>—</w:t>
        </w:r>
      </w:ins>
      <w:r w:rsidRPr="006E6489">
        <w:rPr>
          <w:rFonts w:ascii="Times New Roman" w:hAnsi="Times New Roman" w:cs="Times New Roman"/>
          <w:i/>
          <w:sz w:val="24"/>
          <w:szCs w:val="24"/>
        </w:rPr>
        <w:t>Aquatic Resource Education subprogram.</w:t>
      </w:r>
      <w:r w:rsidRPr="006E6489">
        <w:rPr>
          <w:rFonts w:ascii="Times New Roman" w:hAnsi="Times New Roman" w:cs="Times New Roman"/>
          <w:sz w:val="24"/>
          <w:szCs w:val="24"/>
        </w:rPr>
        <w:t xml:space="preserve"> </w:t>
      </w:r>
    </w:p>
    <w:p w14:paraId="6A069D15" w14:textId="725351C3" w:rsidR="00AA17D6" w:rsidRPr="006E6489" w:rsidRDefault="00AA17D6" w:rsidP="00AA17D6">
      <w:pPr>
        <w:rPr>
          <w:rFonts w:ascii="Times New Roman" w:hAnsi="Times New Roman" w:cs="Times New Roman"/>
          <w:sz w:val="24"/>
          <w:szCs w:val="24"/>
        </w:rPr>
      </w:pPr>
      <w:ins w:id="698" w:author="Van Alstyne, Lisa" w:date="2022-12-15T09:12:00Z">
        <w:r w:rsidRPr="006E6489">
          <w:rPr>
            <w:rFonts w:ascii="Times New Roman" w:hAnsi="Times New Roman" w:cs="Times New Roman"/>
            <w:sz w:val="24"/>
            <w:szCs w:val="24"/>
          </w:rPr>
          <w:t>Enhanc</w:t>
        </w:r>
        <w:r w:rsidR="00FD20DA" w:rsidRPr="006E6489">
          <w:rPr>
            <w:rFonts w:ascii="Times New Roman" w:hAnsi="Times New Roman" w:cs="Times New Roman"/>
            <w:sz w:val="24"/>
            <w:szCs w:val="24"/>
          </w:rPr>
          <w:t>ing</w:t>
        </w:r>
      </w:ins>
      <w:r w:rsidRPr="006E6489">
        <w:rPr>
          <w:rFonts w:ascii="Times New Roman" w:hAnsi="Times New Roman" w:cs="Times New Roman"/>
          <w:sz w:val="24"/>
          <w:szCs w:val="24"/>
        </w:rPr>
        <w:t xml:space="preserve"> </w:t>
      </w:r>
      <w:del w:id="699" w:author="Van Alstyne, Lisa" w:date="2022-12-15T09:12:00Z">
        <w:r w:rsidR="00A82D04" w:rsidRPr="00A82D04">
          <w:rPr>
            <w:rFonts w:ascii="Times New Roman" w:hAnsi="Times New Roman" w:cs="Times New Roman"/>
            <w:sz w:val="24"/>
            <w:szCs w:val="24"/>
          </w:rPr>
          <w:delText>Enhance</w:delText>
        </w:r>
      </w:del>
      <w:r w:rsidRPr="006E6489">
        <w:rPr>
          <w:rFonts w:ascii="Times New Roman" w:hAnsi="Times New Roman" w:cs="Times New Roman"/>
          <w:sz w:val="24"/>
          <w:szCs w:val="24"/>
        </w:rPr>
        <w:t xml:space="preserve">the </w:t>
      </w:r>
      <w:r w:rsidRPr="006E6489">
        <w:rPr>
          <w:rFonts w:ascii="Times New Roman" w:hAnsi="Times New Roman" w:cs="Times New Roman"/>
          <w:sz w:val="24"/>
          <w:szCs w:val="24"/>
        </w:rPr>
        <w:t>public’s</w:t>
      </w:r>
      <w:r w:rsidRPr="006E6489">
        <w:rPr>
          <w:rFonts w:ascii="Times New Roman" w:hAnsi="Times New Roman" w:cs="Times New Roman"/>
          <w:sz w:val="24"/>
          <w:szCs w:val="24"/>
        </w:rPr>
        <w:t xml:space="preserve"> understanding of</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water resources, aquatic life forms, and sport fishing, and develop responsible attitudes and ethics toward the aquatic environment.</w:t>
      </w:r>
    </w:p>
    <w:p w14:paraId="29BA3511" w14:textId="3DE07CFB" w:rsidR="00F111F1" w:rsidRPr="00036159" w:rsidRDefault="00AA17D6" w:rsidP="00A82D04">
      <w:pPr>
        <w:rPr>
          <w:del w:id="700" w:author="Van Alstyne, Lisa" w:date="2022-12-15T09:12:00Z"/>
          <w:rFonts w:ascii="Times New Roman" w:hAnsi="Times New Roman" w:cs="Times New Roman"/>
          <w:i/>
          <w:sz w:val="24"/>
          <w:szCs w:val="24"/>
        </w:rPr>
      </w:pPr>
      <w:r w:rsidRPr="006E6489">
        <w:rPr>
          <w:rFonts w:ascii="Times New Roman" w:hAnsi="Times New Roman" w:cs="Times New Roman"/>
          <w:sz w:val="24"/>
          <w:szCs w:val="24"/>
        </w:rPr>
        <w:t>(d)</w:t>
      </w:r>
      <w:r w:rsidR="00281DDC" w:rsidRPr="006E6489">
        <w:rPr>
          <w:rFonts w:ascii="Times New Roman" w:hAnsi="Times New Roman" w:cs="Times New Roman"/>
          <w:sz w:val="24"/>
          <w:szCs w:val="24"/>
        </w:rPr>
        <w:t xml:space="preserve"> </w:t>
      </w:r>
      <w:r w:rsidRPr="006E6489">
        <w:rPr>
          <w:rFonts w:ascii="Times New Roman" w:hAnsi="Times New Roman" w:cs="Times New Roman"/>
          <w:i/>
          <w:sz w:val="24"/>
          <w:szCs w:val="24"/>
        </w:rPr>
        <w:t>Sport Fish Restoration</w:t>
      </w:r>
      <w:del w:id="701" w:author="Van Alstyne, Lisa" w:date="2022-12-15T09:12:00Z">
        <w:r w:rsidR="00625234" w:rsidRPr="00036159">
          <w:rPr>
            <w:rFonts w:ascii="Times New Roman" w:hAnsi="Times New Roman" w:cs="Times New Roman"/>
            <w:i/>
            <w:spacing w:val="-1"/>
            <w:w w:val="120"/>
            <w:sz w:val="24"/>
            <w:szCs w:val="24"/>
          </w:rPr>
          <w:delText xml:space="preserve"> </w:delText>
        </w:r>
        <w:r w:rsidR="00625234" w:rsidRPr="00036159">
          <w:rPr>
            <w:rFonts w:ascii="Times New Roman" w:hAnsi="Times New Roman" w:cs="Times New Roman"/>
            <w:i/>
            <w:w w:val="120"/>
            <w:sz w:val="24"/>
            <w:szCs w:val="24"/>
          </w:rPr>
          <w:delText>-</w:delText>
        </w:r>
      </w:del>
      <w:ins w:id="702" w:author="Van Alstyne, Lisa" w:date="2022-12-15T09:12:00Z">
        <w:r w:rsidRPr="006E6489">
          <w:rPr>
            <w:rFonts w:ascii="Times New Roman" w:hAnsi="Times New Roman" w:cs="Times New Roman"/>
            <w:i/>
            <w:sz w:val="24"/>
            <w:szCs w:val="24"/>
          </w:rPr>
          <w:t>—</w:t>
        </w:r>
        <w:r w:rsidR="00C93363" w:rsidRPr="006E6489">
          <w:rPr>
            <w:rFonts w:ascii="Times New Roman" w:hAnsi="Times New Roman" w:cs="Times New Roman"/>
            <w:i/>
            <w:sz w:val="24"/>
            <w:szCs w:val="24"/>
          </w:rPr>
          <w:t>State</w:t>
        </w:r>
      </w:ins>
      <w:r w:rsidR="00C93363" w:rsidRPr="006E6489">
        <w:rPr>
          <w:rFonts w:ascii="Times New Roman" w:hAnsi="Times New Roman" w:cs="Times New Roman"/>
          <w:i/>
          <w:sz w:val="24"/>
          <w:szCs w:val="24"/>
        </w:rPr>
        <w:t xml:space="preserve"> </w:t>
      </w:r>
      <w:r w:rsidRPr="006E6489">
        <w:rPr>
          <w:rFonts w:ascii="Times New Roman" w:hAnsi="Times New Roman" w:cs="Times New Roman"/>
          <w:i/>
          <w:sz w:val="24"/>
          <w:szCs w:val="24"/>
        </w:rPr>
        <w:t>Outreach and Communications subprogram.</w:t>
      </w:r>
    </w:p>
    <w:p w14:paraId="5E563227" w14:textId="163923AD" w:rsidR="00F111F1" w:rsidRPr="00036159" w:rsidRDefault="00A82D04" w:rsidP="00A82D04">
      <w:pPr>
        <w:rPr>
          <w:del w:id="703" w:author="Van Alstyne, Lisa" w:date="2022-12-15T09:12:00Z"/>
          <w:rFonts w:ascii="Times New Roman" w:hAnsi="Times New Roman" w:cs="Times New Roman"/>
          <w:sz w:val="24"/>
          <w:szCs w:val="24"/>
        </w:rPr>
      </w:pPr>
      <w:r w:rsidRPr="006E6489">
        <w:rPr>
          <w:rFonts w:ascii="Times New Roman" w:hAnsi="Times New Roman" w:cs="Times New Roman"/>
          <w:sz w:val="24"/>
          <w:szCs w:val="24"/>
        </w:rPr>
        <w:t xml:space="preserve"> </w:t>
      </w:r>
      <w:r w:rsidR="00AA17D6" w:rsidRPr="006E6489">
        <w:rPr>
          <w:rFonts w:ascii="Times New Roman" w:hAnsi="Times New Roman" w:cs="Times New Roman"/>
          <w:sz w:val="24"/>
          <w:szCs w:val="24"/>
        </w:rPr>
        <w:t>(1)</w:t>
      </w:r>
      <w:r w:rsidR="00281DDC" w:rsidRPr="006E6489">
        <w:rPr>
          <w:rFonts w:ascii="Times New Roman" w:hAnsi="Times New Roman" w:cs="Times New Roman"/>
          <w:sz w:val="24"/>
          <w:szCs w:val="24"/>
        </w:rPr>
        <w:t xml:space="preserve"> </w:t>
      </w:r>
      <w:ins w:id="704" w:author="Van Alstyne, Lisa" w:date="2022-12-15T09:12:00Z">
        <w:r w:rsidR="00AA17D6" w:rsidRPr="006E6489">
          <w:rPr>
            <w:rFonts w:ascii="Times New Roman" w:hAnsi="Times New Roman" w:cs="Times New Roman"/>
            <w:sz w:val="24"/>
            <w:szCs w:val="24"/>
          </w:rPr>
          <w:t>Improv</w:t>
        </w:r>
        <w:r w:rsidR="00693213" w:rsidRPr="006E6489">
          <w:rPr>
            <w:rFonts w:ascii="Times New Roman" w:hAnsi="Times New Roman" w:cs="Times New Roman"/>
            <w:sz w:val="24"/>
            <w:szCs w:val="24"/>
          </w:rPr>
          <w:t>ing</w:t>
        </w:r>
      </w:ins>
      <w:r w:rsidR="00AA17D6" w:rsidRPr="006E6489">
        <w:rPr>
          <w:rFonts w:ascii="Times New Roman" w:hAnsi="Times New Roman" w:cs="Times New Roman"/>
          <w:sz w:val="24"/>
          <w:szCs w:val="24"/>
        </w:rPr>
        <w:t xml:space="preserve"> </w:t>
      </w:r>
      <w:del w:id="705" w:author="Van Alstyne, Lisa" w:date="2022-12-15T09:12:00Z">
        <w:r w:rsidRPr="00A82D04">
          <w:rPr>
            <w:rFonts w:ascii="Times New Roman" w:hAnsi="Times New Roman" w:cs="Times New Roman"/>
            <w:sz w:val="24"/>
            <w:szCs w:val="24"/>
          </w:rPr>
          <w:delText>Improve</w:delText>
        </w:r>
      </w:del>
      <w:r w:rsidR="00AA17D6" w:rsidRPr="006E6489">
        <w:rPr>
          <w:rFonts w:ascii="Times New Roman" w:hAnsi="Times New Roman" w:cs="Times New Roman"/>
          <w:sz w:val="24"/>
          <w:szCs w:val="24"/>
        </w:rPr>
        <w:t>communications with</w:t>
      </w:r>
      <w:r w:rsidR="00281DDC" w:rsidRPr="006E6489">
        <w:rPr>
          <w:rFonts w:ascii="Times New Roman" w:hAnsi="Times New Roman" w:cs="Times New Roman"/>
          <w:sz w:val="24"/>
          <w:szCs w:val="24"/>
        </w:rPr>
        <w:t xml:space="preserve"> </w:t>
      </w:r>
      <w:r w:rsidR="00AA17D6" w:rsidRPr="006E6489">
        <w:rPr>
          <w:rFonts w:ascii="Times New Roman" w:hAnsi="Times New Roman" w:cs="Times New Roman"/>
          <w:sz w:val="24"/>
          <w:szCs w:val="24"/>
        </w:rPr>
        <w:t xml:space="preserve">anglers, boaters, and the </w:t>
      </w:r>
      <w:del w:id="706" w:author="Van Alstyne, Lisa" w:date="2022-12-15T09:12:00Z">
        <w:r w:rsidR="00625234" w:rsidRPr="00036159">
          <w:rPr>
            <w:rFonts w:ascii="Times New Roman" w:hAnsi="Times New Roman" w:cs="Times New Roman"/>
            <w:sz w:val="24"/>
            <w:szCs w:val="24"/>
          </w:rPr>
          <w:delText>general</w:delText>
        </w:r>
        <w:r w:rsidR="00625234" w:rsidRPr="00036159">
          <w:rPr>
            <w:rFonts w:ascii="Times New Roman" w:hAnsi="Times New Roman" w:cs="Times New Roman"/>
            <w:spacing w:val="2"/>
            <w:sz w:val="24"/>
            <w:szCs w:val="24"/>
          </w:rPr>
          <w:delText xml:space="preserve"> </w:delText>
        </w:r>
      </w:del>
      <w:r w:rsidR="00AA17D6" w:rsidRPr="006E6489">
        <w:rPr>
          <w:rFonts w:ascii="Times New Roman" w:hAnsi="Times New Roman" w:cs="Times New Roman"/>
          <w:sz w:val="24"/>
          <w:szCs w:val="24"/>
        </w:rPr>
        <w:t>public on sport fishing and boating opportunities.</w:t>
      </w:r>
    </w:p>
    <w:p w14:paraId="63514DD2" w14:textId="6B24E6CD" w:rsidR="005543D9" w:rsidRPr="006E6489" w:rsidRDefault="005543D9" w:rsidP="00AA17D6">
      <w:pPr>
        <w:rPr>
          <w:ins w:id="707" w:author="Van Alstyne, Lisa" w:date="2022-12-15T09:12:00Z"/>
          <w:rFonts w:ascii="Times New Roman" w:hAnsi="Times New Roman" w:cs="Times New Roman"/>
          <w:sz w:val="24"/>
          <w:szCs w:val="24"/>
        </w:rPr>
      </w:pPr>
      <w:ins w:id="708" w:author="Van Alstyne, Lisa" w:date="2022-12-15T09:12:00Z">
        <w:r w:rsidRPr="006E6489">
          <w:rPr>
            <w:rFonts w:ascii="Times New Roman" w:hAnsi="Times New Roman" w:cs="Times New Roman"/>
            <w:sz w:val="24"/>
            <w:szCs w:val="24"/>
          </w:rPr>
          <w:t>(2) Interpreting, translating, printing, or disseminating published State fishing regulations to inform and educate the public about their responsibilities to comply with laws, orders, and regulations.</w:t>
        </w:r>
      </w:ins>
    </w:p>
    <w:p w14:paraId="3B3F7A5D" w14:textId="65ECFBEE" w:rsidR="00F111F1" w:rsidRPr="00036159" w:rsidRDefault="00AA17D6" w:rsidP="00A82D04">
      <w:pPr>
        <w:rPr>
          <w:del w:id="709" w:author="Van Alstyne, Lisa" w:date="2022-12-15T09:12:00Z"/>
          <w:rFonts w:ascii="Times New Roman" w:hAnsi="Times New Roman" w:cs="Times New Roman"/>
          <w:sz w:val="24"/>
          <w:szCs w:val="24"/>
        </w:rPr>
      </w:pPr>
      <w:ins w:id="710" w:author="Van Alstyne, Lisa" w:date="2022-12-15T09:12:00Z">
        <w:r w:rsidRPr="006E6489">
          <w:rPr>
            <w:rFonts w:ascii="Times New Roman" w:hAnsi="Times New Roman" w:cs="Times New Roman"/>
            <w:sz w:val="24"/>
            <w:szCs w:val="24"/>
          </w:rPr>
          <w:t>(</w:t>
        </w:r>
        <w:r w:rsidR="004F5DB4" w:rsidRPr="006E6489">
          <w:rPr>
            <w:rFonts w:ascii="Times New Roman" w:hAnsi="Times New Roman" w:cs="Times New Roman"/>
            <w:sz w:val="24"/>
            <w:szCs w:val="24"/>
          </w:rPr>
          <w:t>3</w:t>
        </w:r>
      </w:ins>
      <w:del w:id="711" w:author="Van Alstyne, Lisa" w:date="2022-12-19T08:52:00Z">
        <w:r w:rsidR="00CE6F66" w:rsidDel="00CE6F66">
          <w:rPr>
            <w:rFonts w:ascii="Times New Roman" w:hAnsi="Times New Roman" w:cs="Times New Roman"/>
            <w:sz w:val="24"/>
            <w:szCs w:val="24"/>
          </w:rPr>
          <w:delText>2</w:delText>
        </w:r>
      </w:del>
      <w:ins w:id="712" w:author="Van Alstyne, Lisa" w:date="2022-12-15T09:12:00Z">
        <w:r w:rsidRPr="006E6489">
          <w:rPr>
            <w:rFonts w:ascii="Times New Roman" w:hAnsi="Times New Roman" w:cs="Times New Roman"/>
            <w:sz w:val="24"/>
            <w:szCs w:val="24"/>
          </w:rPr>
          <w:t>)</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Increas</w:t>
        </w:r>
        <w:r w:rsidR="001F4423" w:rsidRPr="006E6489">
          <w:rPr>
            <w:rFonts w:ascii="Times New Roman" w:hAnsi="Times New Roman" w:cs="Times New Roman"/>
            <w:sz w:val="24"/>
            <w:szCs w:val="24"/>
          </w:rPr>
          <w:t>ing</w:t>
        </w:r>
      </w:ins>
      <w:r w:rsidRPr="006E6489">
        <w:rPr>
          <w:rFonts w:ascii="Times New Roman" w:hAnsi="Times New Roman" w:cs="Times New Roman"/>
          <w:sz w:val="24"/>
          <w:szCs w:val="24"/>
        </w:rPr>
        <w:t xml:space="preserve"> </w:t>
      </w:r>
      <w:del w:id="713" w:author="Van Alstyne, Lisa" w:date="2022-12-15T09:12:00Z">
        <w:r w:rsidR="00A82D04" w:rsidRPr="00A82D04">
          <w:rPr>
            <w:rFonts w:ascii="Times New Roman" w:hAnsi="Times New Roman" w:cs="Times New Roman"/>
            <w:sz w:val="24"/>
            <w:szCs w:val="24"/>
          </w:rPr>
          <w:delText>Increase</w:delText>
        </w:r>
      </w:del>
      <w:r w:rsidRPr="006E6489">
        <w:rPr>
          <w:rFonts w:ascii="Times New Roman" w:hAnsi="Times New Roman" w:cs="Times New Roman"/>
          <w:sz w:val="24"/>
          <w:szCs w:val="24"/>
        </w:rPr>
        <w:t>participation in sport</w:t>
      </w:r>
      <w:r w:rsidR="00281DDC" w:rsidRPr="006E6489">
        <w:rPr>
          <w:rFonts w:ascii="Times New Roman" w:hAnsi="Times New Roman" w:cs="Times New Roman"/>
          <w:sz w:val="24"/>
          <w:szCs w:val="24"/>
        </w:rPr>
        <w:t xml:space="preserve"> </w:t>
      </w:r>
      <w:r w:rsidRPr="006E6489">
        <w:rPr>
          <w:rFonts w:ascii="Times New Roman" w:hAnsi="Times New Roman" w:cs="Times New Roman"/>
          <w:sz w:val="24"/>
          <w:szCs w:val="24"/>
        </w:rPr>
        <w:t>fishing and boating.</w:t>
      </w:r>
    </w:p>
    <w:p w14:paraId="62B4D4FC" w14:textId="4F89BAF1" w:rsidR="00AA17D6" w:rsidRPr="006E6489" w:rsidRDefault="002F0982" w:rsidP="00AA17D6">
      <w:pPr>
        <w:rPr>
          <w:rFonts w:ascii="Times New Roman" w:hAnsi="Times New Roman" w:cs="Times New Roman"/>
          <w:sz w:val="24"/>
          <w:szCs w:val="24"/>
        </w:rPr>
      </w:pPr>
      <w:r w:rsidRPr="006E6489">
        <w:rPr>
          <w:rFonts w:ascii="Times New Roman" w:hAnsi="Times New Roman" w:cs="Times New Roman"/>
          <w:sz w:val="24"/>
          <w:szCs w:val="24"/>
        </w:rPr>
        <w:t xml:space="preserve"> </w:t>
      </w:r>
      <w:ins w:id="714" w:author="Van Alstyne, Lisa" w:date="2022-12-15T09:12:00Z">
        <w:r w:rsidR="00AA17D6" w:rsidRPr="006E6489">
          <w:rPr>
            <w:rFonts w:ascii="Times New Roman" w:hAnsi="Times New Roman" w:cs="Times New Roman"/>
            <w:sz w:val="24"/>
            <w:szCs w:val="24"/>
          </w:rPr>
          <w:t>(</w:t>
        </w:r>
        <w:r w:rsidR="004F5DB4" w:rsidRPr="006E6489">
          <w:rPr>
            <w:rFonts w:ascii="Times New Roman" w:hAnsi="Times New Roman" w:cs="Times New Roman"/>
            <w:sz w:val="24"/>
            <w:szCs w:val="24"/>
          </w:rPr>
          <w:t>4</w:t>
        </w:r>
      </w:ins>
      <w:del w:id="715" w:author="Van Alstyne, Lisa" w:date="2022-12-19T08:53:00Z">
        <w:r w:rsidR="00CE6F66" w:rsidDel="00CE6F66">
          <w:rPr>
            <w:rFonts w:ascii="Times New Roman" w:hAnsi="Times New Roman" w:cs="Times New Roman"/>
            <w:sz w:val="24"/>
            <w:szCs w:val="24"/>
          </w:rPr>
          <w:delText>3</w:delText>
        </w:r>
      </w:del>
      <w:ins w:id="716" w:author="Van Alstyne, Lisa" w:date="2022-12-15T09:12:00Z">
        <w:r w:rsidR="00AA17D6" w:rsidRPr="006E6489">
          <w:rPr>
            <w:rFonts w:ascii="Times New Roman" w:hAnsi="Times New Roman" w:cs="Times New Roman"/>
            <w:sz w:val="24"/>
            <w:szCs w:val="24"/>
          </w:rPr>
          <w:t>)</w:t>
        </w:r>
        <w:r w:rsidR="00281DDC" w:rsidRPr="006E6489">
          <w:rPr>
            <w:rFonts w:ascii="Times New Roman" w:hAnsi="Times New Roman" w:cs="Times New Roman"/>
            <w:sz w:val="24"/>
            <w:szCs w:val="24"/>
          </w:rPr>
          <w:t xml:space="preserve"> </w:t>
        </w:r>
        <w:r w:rsidR="00AA17D6" w:rsidRPr="006E6489">
          <w:rPr>
            <w:rFonts w:ascii="Times New Roman" w:hAnsi="Times New Roman" w:cs="Times New Roman"/>
            <w:sz w:val="24"/>
            <w:szCs w:val="24"/>
          </w:rPr>
          <w:t>Advanc</w:t>
        </w:r>
        <w:r w:rsidR="00345384" w:rsidRPr="006E6489">
          <w:rPr>
            <w:rFonts w:ascii="Times New Roman" w:hAnsi="Times New Roman" w:cs="Times New Roman"/>
            <w:sz w:val="24"/>
            <w:szCs w:val="24"/>
          </w:rPr>
          <w:t>ing</w:t>
        </w:r>
      </w:ins>
      <w:r w:rsidR="00AA17D6" w:rsidRPr="006E6489">
        <w:rPr>
          <w:rFonts w:ascii="Times New Roman" w:hAnsi="Times New Roman" w:cs="Times New Roman"/>
          <w:sz w:val="24"/>
          <w:szCs w:val="24"/>
        </w:rPr>
        <w:t xml:space="preserve"> </w:t>
      </w:r>
      <w:del w:id="717" w:author="Van Alstyne, Lisa" w:date="2022-12-15T09:12:00Z">
        <w:r w:rsidRPr="002F0982">
          <w:rPr>
            <w:rFonts w:ascii="Times New Roman" w:hAnsi="Times New Roman" w:cs="Times New Roman"/>
            <w:sz w:val="24"/>
            <w:szCs w:val="24"/>
          </w:rPr>
          <w:delText>Advance</w:delText>
        </w:r>
      </w:del>
      <w:r w:rsidRPr="002F0982">
        <w:rPr>
          <w:rFonts w:ascii="Times New Roman" w:hAnsi="Times New Roman" w:cs="Times New Roman"/>
          <w:sz w:val="24"/>
          <w:szCs w:val="24"/>
        </w:rPr>
        <w:t xml:space="preserve"> </w:t>
      </w:r>
      <w:r w:rsidR="00AA17D6" w:rsidRPr="006E6489">
        <w:rPr>
          <w:rFonts w:ascii="Times New Roman" w:hAnsi="Times New Roman" w:cs="Times New Roman"/>
          <w:sz w:val="24"/>
          <w:szCs w:val="24"/>
        </w:rPr>
        <w:t>the adoption of sound fishing and boating practices including safety.</w:t>
      </w:r>
    </w:p>
    <w:p w14:paraId="4E5BAE46" w14:textId="71D59573" w:rsidR="00AA17D6" w:rsidRPr="006E6489" w:rsidRDefault="002F0982" w:rsidP="00AA17D6">
      <w:pPr>
        <w:rPr>
          <w:rFonts w:ascii="Times New Roman" w:hAnsi="Times New Roman" w:cs="Times New Roman"/>
          <w:sz w:val="24"/>
          <w:szCs w:val="24"/>
        </w:rPr>
      </w:pPr>
      <w:r w:rsidRPr="006E6489">
        <w:rPr>
          <w:rFonts w:ascii="Times New Roman" w:hAnsi="Times New Roman" w:cs="Times New Roman"/>
          <w:sz w:val="24"/>
          <w:szCs w:val="24"/>
        </w:rPr>
        <w:t xml:space="preserve"> </w:t>
      </w:r>
      <w:ins w:id="718" w:author="Van Alstyne, Lisa" w:date="2022-12-15T09:12:00Z">
        <w:r w:rsidR="00AA17D6" w:rsidRPr="006E6489">
          <w:rPr>
            <w:rFonts w:ascii="Times New Roman" w:hAnsi="Times New Roman" w:cs="Times New Roman"/>
            <w:sz w:val="24"/>
            <w:szCs w:val="24"/>
          </w:rPr>
          <w:t>(</w:t>
        </w:r>
        <w:r w:rsidR="004F5DB4" w:rsidRPr="006E6489">
          <w:rPr>
            <w:rFonts w:ascii="Times New Roman" w:hAnsi="Times New Roman" w:cs="Times New Roman"/>
            <w:sz w:val="24"/>
            <w:szCs w:val="24"/>
          </w:rPr>
          <w:t>5</w:t>
        </w:r>
      </w:ins>
      <w:del w:id="719" w:author="Van Alstyne, Lisa" w:date="2022-12-19T08:53:00Z">
        <w:r w:rsidR="00CE6F66" w:rsidDel="00CE6F66">
          <w:rPr>
            <w:rFonts w:ascii="Times New Roman" w:hAnsi="Times New Roman" w:cs="Times New Roman"/>
            <w:sz w:val="24"/>
            <w:szCs w:val="24"/>
          </w:rPr>
          <w:delText>4</w:delText>
        </w:r>
      </w:del>
      <w:ins w:id="720" w:author="Van Alstyne, Lisa" w:date="2022-12-15T09:12:00Z">
        <w:r w:rsidR="00AA17D6" w:rsidRPr="006E6489">
          <w:rPr>
            <w:rFonts w:ascii="Times New Roman" w:hAnsi="Times New Roman" w:cs="Times New Roman"/>
            <w:sz w:val="24"/>
            <w:szCs w:val="24"/>
          </w:rPr>
          <w:t>)</w:t>
        </w:r>
        <w:r w:rsidR="00281DDC" w:rsidRPr="006E6489">
          <w:rPr>
            <w:rFonts w:ascii="Times New Roman" w:hAnsi="Times New Roman" w:cs="Times New Roman"/>
            <w:sz w:val="24"/>
            <w:szCs w:val="24"/>
          </w:rPr>
          <w:t xml:space="preserve"> </w:t>
        </w:r>
        <w:r w:rsidR="00AA17D6" w:rsidRPr="006E6489">
          <w:rPr>
            <w:rFonts w:ascii="Times New Roman" w:hAnsi="Times New Roman" w:cs="Times New Roman"/>
            <w:sz w:val="24"/>
            <w:szCs w:val="24"/>
          </w:rPr>
          <w:t>Promot</w:t>
        </w:r>
        <w:r w:rsidR="00345384" w:rsidRPr="006E6489">
          <w:rPr>
            <w:rFonts w:ascii="Times New Roman" w:hAnsi="Times New Roman" w:cs="Times New Roman"/>
            <w:sz w:val="24"/>
            <w:szCs w:val="24"/>
          </w:rPr>
          <w:t>ing</w:t>
        </w:r>
      </w:ins>
      <w:r w:rsidR="00AA17D6" w:rsidRPr="006E6489">
        <w:rPr>
          <w:rFonts w:ascii="Times New Roman" w:hAnsi="Times New Roman" w:cs="Times New Roman"/>
          <w:sz w:val="24"/>
          <w:szCs w:val="24"/>
        </w:rPr>
        <w:t xml:space="preserve"> </w:t>
      </w:r>
      <w:del w:id="721" w:author="Van Alstyne, Lisa" w:date="2022-12-15T09:12:00Z">
        <w:r w:rsidRPr="002F0982">
          <w:rPr>
            <w:rFonts w:ascii="Times New Roman" w:hAnsi="Times New Roman" w:cs="Times New Roman"/>
            <w:sz w:val="24"/>
            <w:szCs w:val="24"/>
          </w:rPr>
          <w:delText>Promote</w:delText>
        </w:r>
      </w:del>
      <w:r w:rsidRPr="002F0982">
        <w:rPr>
          <w:rFonts w:ascii="Times New Roman" w:hAnsi="Times New Roman" w:cs="Times New Roman"/>
          <w:sz w:val="24"/>
          <w:szCs w:val="24"/>
        </w:rPr>
        <w:t xml:space="preserve"> </w:t>
      </w:r>
      <w:r w:rsidR="00AA17D6" w:rsidRPr="006E6489">
        <w:rPr>
          <w:rFonts w:ascii="Times New Roman" w:hAnsi="Times New Roman" w:cs="Times New Roman"/>
          <w:sz w:val="24"/>
          <w:szCs w:val="24"/>
        </w:rPr>
        <w:t>conservation and</w:t>
      </w:r>
      <w:r w:rsidR="00281DDC" w:rsidRPr="006E6489">
        <w:rPr>
          <w:rFonts w:ascii="Times New Roman" w:hAnsi="Times New Roman" w:cs="Times New Roman"/>
          <w:sz w:val="24"/>
          <w:szCs w:val="24"/>
        </w:rPr>
        <w:t xml:space="preserve"> </w:t>
      </w:r>
      <w:r w:rsidR="00AA17D6" w:rsidRPr="006E6489">
        <w:rPr>
          <w:rFonts w:ascii="Times New Roman" w:hAnsi="Times New Roman" w:cs="Times New Roman"/>
          <w:sz w:val="24"/>
          <w:szCs w:val="24"/>
        </w:rPr>
        <w:t>responsible use of the aquatic resources of the United States.</w:t>
      </w:r>
    </w:p>
    <w:p w14:paraId="1A8AC3CC" w14:textId="6D2BF9E7" w:rsidR="00917503" w:rsidRPr="006E6489" w:rsidRDefault="00917503" w:rsidP="00917503">
      <w:pPr>
        <w:pStyle w:val="paragraph"/>
        <w:spacing w:before="0" w:beforeAutospacing="0" w:after="0" w:afterAutospacing="0"/>
        <w:textAlignment w:val="baseline"/>
        <w:rPr>
          <w:ins w:id="722" w:author="Van Alstyne, Lisa" w:date="2022-12-15T09:12:00Z"/>
        </w:rPr>
      </w:pPr>
      <w:ins w:id="723" w:author="Van Alstyne, Lisa" w:date="2022-12-15T09:12:00Z">
        <w:r w:rsidRPr="006E6489">
          <w:rPr>
            <w:rStyle w:val="normaltextrun"/>
            <w:b/>
            <w:bCs/>
          </w:rPr>
          <w:t>80.52 What activities are eligible for funding under all programs and subprograms under the Acts?</w:t>
        </w:r>
        <w:r w:rsidRPr="006E6489">
          <w:rPr>
            <w:rStyle w:val="eop"/>
          </w:rPr>
          <w:t> </w:t>
        </w:r>
        <w:r w:rsidR="00183B08" w:rsidRPr="006E6489">
          <w:rPr>
            <w:rStyle w:val="eop"/>
          </w:rPr>
          <w:br/>
        </w:r>
      </w:ins>
    </w:p>
    <w:p w14:paraId="58862221" w14:textId="0B3B6D4F" w:rsidR="00917503" w:rsidRPr="006E6489" w:rsidRDefault="00917503" w:rsidP="00917503">
      <w:pPr>
        <w:pStyle w:val="paragraph"/>
        <w:spacing w:before="0" w:beforeAutospacing="0" w:after="0" w:afterAutospacing="0"/>
        <w:textAlignment w:val="baseline"/>
        <w:rPr>
          <w:ins w:id="724" w:author="Van Alstyne, Lisa" w:date="2022-12-15T09:12:00Z"/>
        </w:rPr>
      </w:pPr>
      <w:ins w:id="725" w:author="Van Alstyne, Lisa" w:date="2022-12-15T09:12:00Z">
        <w:r w:rsidRPr="006E6489">
          <w:rPr>
            <w:rStyle w:val="normaltextrun"/>
          </w:rPr>
          <w:t>The following activities, when supporting other eligible activities under a program or subprogram, are eligible for funding:</w:t>
        </w:r>
        <w:r w:rsidRPr="006E6489">
          <w:rPr>
            <w:rStyle w:val="eop"/>
          </w:rPr>
          <w:t> </w:t>
        </w:r>
        <w:r w:rsidR="00183B08" w:rsidRPr="006E6489">
          <w:rPr>
            <w:rStyle w:val="eop"/>
          </w:rPr>
          <w:br/>
        </w:r>
      </w:ins>
    </w:p>
    <w:p w14:paraId="5C4943D5" w14:textId="77777777" w:rsidR="0054467D" w:rsidRPr="00CE6F66" w:rsidRDefault="00917503" w:rsidP="00917503">
      <w:pPr>
        <w:pStyle w:val="paragraph"/>
        <w:spacing w:before="0" w:beforeAutospacing="0" w:after="0" w:afterAutospacing="0"/>
        <w:textAlignment w:val="baseline"/>
        <w:rPr>
          <w:ins w:id="726" w:author="Van Alstyne, Lisa" w:date="2022-12-15T09:12:00Z"/>
          <w:rStyle w:val="eop"/>
        </w:rPr>
      </w:pPr>
      <w:ins w:id="727" w:author="Van Alstyne, Lisa" w:date="2022-12-15T09:12:00Z">
        <w:r w:rsidRPr="00CE6F66">
          <w:rPr>
            <w:rStyle w:val="normaltextrun"/>
          </w:rPr>
          <w:t>(a) P</w:t>
        </w:r>
        <w:r w:rsidRPr="00CE6F66">
          <w:rPr>
            <w:rStyle w:val="spellingerror"/>
          </w:rPr>
          <w:t>lanning</w:t>
        </w:r>
        <w:r w:rsidRPr="00CE6F66">
          <w:rPr>
            <w:rStyle w:val="normaltextrun"/>
          </w:rPr>
          <w:t xml:space="preserve"> and compliance activities such as engineering, designing, surveying, obtaining permits</w:t>
        </w:r>
        <w:r w:rsidR="00762814" w:rsidRPr="00CE6F66">
          <w:rPr>
            <w:rStyle w:val="normaltextrun"/>
          </w:rPr>
          <w:t xml:space="preserve"> or</w:t>
        </w:r>
        <w:r w:rsidRPr="00CE6F66">
          <w:rPr>
            <w:rStyle w:val="normaltextrun"/>
          </w:rPr>
          <w:t xml:space="preserve"> appraisals, and conducting environmental assessments. </w:t>
        </w:r>
        <w:r w:rsidRPr="00CE6F66">
          <w:rPr>
            <w:rStyle w:val="eop"/>
          </w:rPr>
          <w:t> </w:t>
        </w:r>
      </w:ins>
    </w:p>
    <w:p w14:paraId="01F01345" w14:textId="77777777" w:rsidR="0054467D" w:rsidRPr="00CE6F66" w:rsidRDefault="0054467D" w:rsidP="00917503">
      <w:pPr>
        <w:pStyle w:val="paragraph"/>
        <w:spacing w:before="0" w:beforeAutospacing="0" w:after="0" w:afterAutospacing="0"/>
        <w:textAlignment w:val="baseline"/>
        <w:rPr>
          <w:ins w:id="728" w:author="Van Alstyne, Lisa" w:date="2022-12-15T09:12:00Z"/>
        </w:rPr>
      </w:pPr>
    </w:p>
    <w:p w14:paraId="2CD82E98" w14:textId="7A91D184" w:rsidR="00917503" w:rsidRPr="006E6489" w:rsidRDefault="556FF7C4" w:rsidP="663BBB13">
      <w:pPr>
        <w:pStyle w:val="paragraph"/>
        <w:spacing w:before="0" w:beforeAutospacing="0" w:after="0" w:afterAutospacing="0"/>
        <w:textAlignment w:val="baseline"/>
        <w:rPr>
          <w:ins w:id="729" w:author="Van Alstyne, Lisa" w:date="2022-12-15T09:12:00Z"/>
        </w:rPr>
      </w:pPr>
      <w:ins w:id="730" w:author="Van Alstyne, Lisa" w:date="2022-12-15T09:12:00Z">
        <w:r w:rsidRPr="00CE6F66">
          <w:rPr>
            <w:shd w:val="clear" w:color="auto" w:fill="E6E6E6"/>
          </w:rPr>
          <w:t xml:space="preserve">(b) </w:t>
        </w:r>
        <w:r w:rsidR="3C8C225D" w:rsidRPr="00CE6F66">
          <w:rPr>
            <w:shd w:val="clear" w:color="auto" w:fill="E6E6E6"/>
          </w:rPr>
          <w:t>Oversight a</w:t>
        </w:r>
        <w:r w:rsidRPr="00CE6F66">
          <w:rPr>
            <w:shd w:val="clear" w:color="auto" w:fill="E6E6E6"/>
          </w:rPr>
          <w:t>ctivities related to an award, such as</w:t>
        </w:r>
        <w:r w:rsidR="5DA46EE9" w:rsidRPr="00CE6F66">
          <w:rPr>
            <w:shd w:val="clear" w:color="auto" w:fill="E6E6E6"/>
          </w:rPr>
          <w:t>:</w:t>
        </w:r>
        <w:r w:rsidRPr="00CE6F66">
          <w:rPr>
            <w:shd w:val="clear" w:color="auto" w:fill="E6E6E6"/>
          </w:rPr>
          <w:t xml:space="preserve"> </w:t>
        </w:r>
        <w:r w:rsidR="0054467D" w:rsidRPr="00CE6F66">
          <w:br/>
        </w:r>
        <w:r w:rsidR="5A06918B" w:rsidRPr="00CE6F66">
          <w:rPr>
            <w:shd w:val="clear" w:color="auto" w:fill="E6E6E6"/>
          </w:rPr>
          <w:t>(1) M</w:t>
        </w:r>
        <w:r w:rsidRPr="00CE6F66">
          <w:rPr>
            <w:shd w:val="clear" w:color="auto" w:fill="E6E6E6"/>
          </w:rPr>
          <w:t>onitoring, evaluatin</w:t>
        </w:r>
        <w:r w:rsidR="573DD885" w:rsidRPr="00CE6F66">
          <w:rPr>
            <w:shd w:val="clear" w:color="auto" w:fill="E6E6E6"/>
          </w:rPr>
          <w:t>g</w:t>
        </w:r>
        <w:r w:rsidRPr="00CE6F66">
          <w:rPr>
            <w:shd w:val="clear" w:color="auto" w:fill="E6E6E6"/>
          </w:rPr>
          <w:t xml:space="preserve">, </w:t>
        </w:r>
        <w:r w:rsidR="2D81B837" w:rsidRPr="00CE6F66">
          <w:rPr>
            <w:shd w:val="clear" w:color="auto" w:fill="E6E6E6"/>
          </w:rPr>
          <w:t xml:space="preserve">and </w:t>
        </w:r>
        <w:r w:rsidRPr="00CE6F66">
          <w:rPr>
            <w:shd w:val="clear" w:color="auto" w:fill="E6E6E6"/>
          </w:rPr>
          <w:t>reporting</w:t>
        </w:r>
        <w:r w:rsidR="124E9C34" w:rsidRPr="00CE6F66">
          <w:rPr>
            <w:shd w:val="clear" w:color="auto" w:fill="E6E6E6"/>
          </w:rPr>
          <w:t>;</w:t>
        </w:r>
        <w:r w:rsidR="0054467D" w:rsidRPr="00CE6F66">
          <w:br/>
        </w:r>
        <w:r w:rsidR="25CA0C47" w:rsidRPr="00CE6F66">
          <w:rPr>
            <w:shd w:val="clear" w:color="auto" w:fill="E6E6E6"/>
          </w:rPr>
          <w:t xml:space="preserve">(2) </w:t>
        </w:r>
        <w:r w:rsidR="5CD4C6B6" w:rsidRPr="00CE6F66">
          <w:rPr>
            <w:shd w:val="clear" w:color="auto" w:fill="E6E6E6"/>
          </w:rPr>
          <w:t>I</w:t>
        </w:r>
        <w:r w:rsidR="20566235" w:rsidRPr="00CE6F66">
          <w:rPr>
            <w:shd w:val="clear" w:color="auto" w:fill="E6E6E6"/>
          </w:rPr>
          <w:t xml:space="preserve">nvestigating </w:t>
        </w:r>
        <w:r w:rsidR="2F0ED678" w:rsidRPr="00CE6F66">
          <w:rPr>
            <w:shd w:val="clear" w:color="auto" w:fill="E6E6E6"/>
          </w:rPr>
          <w:t>non-compliance or diversions</w:t>
        </w:r>
        <w:r w:rsidR="31FB0FC3" w:rsidRPr="00CE6F66">
          <w:rPr>
            <w:shd w:val="clear" w:color="auto" w:fill="E6E6E6"/>
          </w:rPr>
          <w:t>;</w:t>
        </w:r>
        <w:r w:rsidR="2F0ED678" w:rsidRPr="00CE6F66">
          <w:rPr>
            <w:shd w:val="clear" w:color="auto" w:fill="E6E6E6"/>
          </w:rPr>
          <w:t xml:space="preserve"> and </w:t>
        </w:r>
        <w:r w:rsidR="0054467D" w:rsidRPr="00CE6F66">
          <w:br/>
        </w:r>
        <w:r w:rsidR="294B73EA" w:rsidRPr="00CE6F66">
          <w:rPr>
            <w:shd w:val="clear" w:color="auto" w:fill="E6E6E6"/>
          </w:rPr>
          <w:lastRenderedPageBreak/>
          <w:t>(3) P</w:t>
        </w:r>
        <w:r w:rsidR="7D107913" w:rsidRPr="00CE6F66">
          <w:rPr>
            <w:shd w:val="clear" w:color="auto" w:fill="E6E6E6"/>
          </w:rPr>
          <w:t xml:space="preserve">rotecting property rights </w:t>
        </w:r>
        <w:r w:rsidR="2A6D3DA9" w:rsidRPr="00CE6F66">
          <w:rPr>
            <w:shd w:val="clear" w:color="auto" w:fill="E6E6E6"/>
          </w:rPr>
          <w:t xml:space="preserve">for </w:t>
        </w:r>
        <w:r w:rsidR="20430AAC" w:rsidRPr="00CE6F66">
          <w:rPr>
            <w:shd w:val="clear" w:color="auto" w:fill="E6E6E6"/>
          </w:rPr>
          <w:t xml:space="preserve">real property that is carrying out the purposes of the </w:t>
        </w:r>
        <w:r w:rsidR="605AA486" w:rsidRPr="00CE6F66">
          <w:rPr>
            <w:shd w:val="clear" w:color="auto" w:fill="E6E6E6"/>
          </w:rPr>
          <w:t>Acts.</w:t>
        </w:r>
        <w:r w:rsidR="605AA486" w:rsidRPr="006E6489">
          <w:rPr>
            <w:shd w:val="clear" w:color="auto" w:fill="E6E6E6"/>
          </w:rPr>
          <w:t xml:space="preserve"> </w:t>
        </w:r>
        <w:r w:rsidR="0054467D" w:rsidRPr="006E6489">
          <w:br/>
        </w:r>
      </w:ins>
    </w:p>
    <w:p w14:paraId="7C80588E" w14:textId="6B326B3D" w:rsidR="00917503" w:rsidRPr="006E6489" w:rsidRDefault="00917503" w:rsidP="00917503">
      <w:pPr>
        <w:pStyle w:val="paragraph"/>
        <w:spacing w:before="0" w:beforeAutospacing="0" w:after="0" w:afterAutospacing="0"/>
        <w:textAlignment w:val="baseline"/>
        <w:rPr>
          <w:ins w:id="731" w:author="Van Alstyne, Lisa" w:date="2022-12-15T09:12:00Z"/>
          <w:rStyle w:val="eop"/>
        </w:rPr>
      </w:pPr>
      <w:ins w:id="732" w:author="Van Alstyne, Lisa" w:date="2022-12-15T09:12:00Z">
        <w:r w:rsidRPr="006E6489">
          <w:rPr>
            <w:rStyle w:val="normaltextrun"/>
          </w:rPr>
          <w:t>(</w:t>
        </w:r>
        <w:r w:rsidR="00A40040" w:rsidRPr="006E6489">
          <w:rPr>
            <w:rStyle w:val="normaltextrun"/>
          </w:rPr>
          <w:t>c</w:t>
        </w:r>
        <w:r w:rsidRPr="006E6489">
          <w:rPr>
            <w:rStyle w:val="normaltextrun"/>
          </w:rPr>
          <w:t xml:space="preserve">) Costs associated with State Electronic Data Systems (SEDS), when appropriately allocated and approved by the Service. A SEDS is an electronic system used by a </w:t>
        </w:r>
        <w:r w:rsidRPr="006E6489">
          <w:rPr>
            <w:rStyle w:val="contextualspellingandgrammarerror"/>
          </w:rPr>
          <w:t>State</w:t>
        </w:r>
        <w:r w:rsidRPr="006E6489">
          <w:rPr>
            <w:rStyle w:val="normaltextrun"/>
          </w:rPr>
          <w:t xml:space="preserve"> fish and wildlife agency to sell licenses and/or support other financial transactions, </w:t>
        </w:r>
        <w:proofErr w:type="gramStart"/>
        <w:r w:rsidRPr="006E6489">
          <w:rPr>
            <w:rStyle w:val="normaltextrun"/>
          </w:rPr>
          <w:t>collect</w:t>
        </w:r>
        <w:proofErr w:type="gramEnd"/>
        <w:r w:rsidRPr="006E6489">
          <w:rPr>
            <w:rStyle w:val="normaltextrun"/>
          </w:rPr>
          <w:t xml:space="preserve"> and manage data, and communicate information. The functions and abilities of a SEDS may vary depending on the State fish and wildlife agency needs and organization. </w:t>
        </w:r>
        <w:r w:rsidRPr="006E6489">
          <w:rPr>
            <w:rStyle w:val="eop"/>
          </w:rPr>
          <w:t> </w:t>
        </w:r>
      </w:ins>
    </w:p>
    <w:p w14:paraId="5216391B" w14:textId="77777777" w:rsidR="00183B08" w:rsidRPr="006E6489" w:rsidRDefault="00183B08" w:rsidP="00917503">
      <w:pPr>
        <w:pStyle w:val="paragraph"/>
        <w:spacing w:before="0" w:beforeAutospacing="0" w:after="0" w:afterAutospacing="0"/>
        <w:textAlignment w:val="baseline"/>
        <w:rPr>
          <w:ins w:id="733" w:author="Van Alstyne, Lisa" w:date="2022-12-15T09:12:00Z"/>
        </w:rPr>
      </w:pPr>
    </w:p>
    <w:p w14:paraId="62D22988" w14:textId="734C8187" w:rsidR="00917503" w:rsidRPr="006E6489" w:rsidRDefault="00917503" w:rsidP="00917503">
      <w:pPr>
        <w:pStyle w:val="paragraph"/>
        <w:spacing w:before="0" w:beforeAutospacing="0" w:after="0" w:afterAutospacing="0"/>
        <w:textAlignment w:val="baseline"/>
        <w:rPr>
          <w:ins w:id="734" w:author="Van Alstyne, Lisa" w:date="2022-12-15T09:12:00Z"/>
        </w:rPr>
      </w:pPr>
      <w:ins w:id="735" w:author="Van Alstyne, Lisa" w:date="2022-12-15T09:12:00Z">
        <w:r w:rsidRPr="006E6489">
          <w:rPr>
            <w:rStyle w:val="normaltextrun"/>
          </w:rPr>
          <w:t>(</w:t>
        </w:r>
        <w:r w:rsidR="00A40040" w:rsidRPr="006E6489">
          <w:rPr>
            <w:rStyle w:val="normaltextrun"/>
          </w:rPr>
          <w:t>d</w:t>
        </w:r>
        <w:r w:rsidRPr="006E6489">
          <w:rPr>
            <w:rStyle w:val="normaltextrun"/>
          </w:rPr>
          <w:t>) Coordinating awards in associated programs and subprograms.</w:t>
        </w:r>
        <w:r w:rsidRPr="006E6489">
          <w:rPr>
            <w:rStyle w:val="eop"/>
          </w:rPr>
          <w:t> </w:t>
        </w:r>
        <w:r w:rsidR="00183B08" w:rsidRPr="006E6489">
          <w:rPr>
            <w:rStyle w:val="eop"/>
          </w:rPr>
          <w:br/>
        </w:r>
      </w:ins>
    </w:p>
    <w:p w14:paraId="3390409E" w14:textId="24DD2A5C" w:rsidR="00917503" w:rsidRPr="006E6489" w:rsidRDefault="00917503" w:rsidP="00917503">
      <w:pPr>
        <w:pStyle w:val="paragraph"/>
        <w:spacing w:before="0" w:beforeAutospacing="0" w:after="0" w:afterAutospacing="0"/>
        <w:textAlignment w:val="baseline"/>
        <w:rPr>
          <w:ins w:id="736" w:author="Van Alstyne, Lisa" w:date="2022-12-15T09:12:00Z"/>
          <w:rStyle w:val="eop"/>
        </w:rPr>
      </w:pPr>
      <w:ins w:id="737" w:author="Van Alstyne, Lisa" w:date="2022-12-15T09:12:00Z">
        <w:r w:rsidRPr="006E6489">
          <w:rPr>
            <w:rStyle w:val="normaltextrun"/>
          </w:rPr>
          <w:t>(</w:t>
        </w:r>
        <w:r w:rsidR="00A40040" w:rsidRPr="006E6489">
          <w:rPr>
            <w:rStyle w:val="normaltextrun"/>
          </w:rPr>
          <w:t>e</w:t>
        </w:r>
        <w:r w:rsidRPr="006E6489">
          <w:rPr>
            <w:rStyle w:val="normaltextrun"/>
          </w:rPr>
          <w:t>) Providing technical assistance.</w:t>
        </w:r>
        <w:r w:rsidRPr="006E6489">
          <w:rPr>
            <w:rStyle w:val="eop"/>
          </w:rPr>
          <w:t> </w:t>
        </w:r>
      </w:ins>
    </w:p>
    <w:p w14:paraId="5EA41876" w14:textId="77777777" w:rsidR="002E3173" w:rsidRPr="006E6489" w:rsidRDefault="002E3173" w:rsidP="00917503">
      <w:pPr>
        <w:pStyle w:val="paragraph"/>
        <w:spacing w:before="0" w:beforeAutospacing="0" w:after="0" w:afterAutospacing="0"/>
        <w:textAlignment w:val="baseline"/>
        <w:rPr>
          <w:ins w:id="738" w:author="Van Alstyne, Lisa" w:date="2022-12-15T09:12:00Z"/>
          <w:rStyle w:val="eop"/>
        </w:rPr>
      </w:pPr>
    </w:p>
    <w:p w14:paraId="5DAA2722" w14:textId="73E0D813" w:rsidR="002E3173" w:rsidRPr="006E6489" w:rsidRDefault="002E3173" w:rsidP="00917503">
      <w:pPr>
        <w:pStyle w:val="paragraph"/>
        <w:spacing w:before="0" w:beforeAutospacing="0" w:after="0" w:afterAutospacing="0"/>
        <w:textAlignment w:val="baseline"/>
        <w:rPr>
          <w:ins w:id="739" w:author="Van Alstyne, Lisa" w:date="2022-12-15T09:12:00Z"/>
        </w:rPr>
      </w:pPr>
      <w:ins w:id="740" w:author="Van Alstyne, Lisa" w:date="2022-12-15T09:12:00Z">
        <w:r w:rsidRPr="006E6489">
          <w:rPr>
            <w:rStyle w:val="eop"/>
          </w:rPr>
          <w:t>(</w:t>
        </w:r>
        <w:r w:rsidR="00A40040" w:rsidRPr="006E6489">
          <w:rPr>
            <w:rStyle w:val="eop"/>
          </w:rPr>
          <w:t>f</w:t>
        </w:r>
        <w:r w:rsidRPr="006E6489">
          <w:rPr>
            <w:rStyle w:val="eop"/>
          </w:rPr>
          <w:t xml:space="preserve">) </w:t>
        </w:r>
        <w:r w:rsidR="001D0661" w:rsidRPr="006E6489">
          <w:rPr>
            <w:rStyle w:val="normaltextrun"/>
          </w:rPr>
          <w:t>Communicating with the public on eligible activities, when allowable under 2 CFR 200</w:t>
        </w:r>
        <w:r w:rsidR="00896502" w:rsidRPr="006E6489">
          <w:rPr>
            <w:rStyle w:val="normaltextrun"/>
          </w:rPr>
          <w:t>, Subpart E – Cost Principles</w:t>
        </w:r>
        <w:r w:rsidR="00182D0A" w:rsidRPr="006E6489">
          <w:rPr>
            <w:rStyle w:val="normaltextrun"/>
          </w:rPr>
          <w:t>.</w:t>
        </w:r>
        <w:r w:rsidR="001D0661" w:rsidRPr="006E6489">
          <w:rPr>
            <w:rStyle w:val="normaltextrun"/>
          </w:rPr>
          <w:t xml:space="preserve"> </w:t>
        </w:r>
        <w:r w:rsidR="00697B0F" w:rsidRPr="006E6489">
          <w:rPr>
            <w:rStyle w:val="normaltextrun"/>
          </w:rPr>
          <w:t>This may include using various forms of media and technology and does not require prior approval.</w:t>
        </w:r>
        <w:r w:rsidR="00FD6A66" w:rsidRPr="006E6489">
          <w:rPr>
            <w:rStyle w:val="eop"/>
          </w:rPr>
          <w:t xml:space="preserve"> </w:t>
        </w:r>
        <w:r w:rsidR="00FD65EF" w:rsidRPr="006E6489">
          <w:rPr>
            <w:rStyle w:val="eop"/>
          </w:rPr>
          <w:t xml:space="preserve"> </w:t>
        </w:r>
      </w:ins>
    </w:p>
    <w:p w14:paraId="2E398E65" w14:textId="370BD871" w:rsidR="00AA17D6" w:rsidRPr="006E6489" w:rsidRDefault="009A2C5E" w:rsidP="00AA17D6">
      <w:pPr>
        <w:rPr>
          <w:ins w:id="741" w:author="Van Alstyne, Lisa" w:date="2022-12-15T09:12:00Z"/>
          <w:rFonts w:ascii="Times New Roman" w:hAnsi="Times New Roman" w:cs="Times New Roman"/>
          <w:b/>
          <w:sz w:val="24"/>
          <w:szCs w:val="24"/>
        </w:rPr>
      </w:pPr>
      <w:ins w:id="742" w:author="Van Alstyne, Lisa" w:date="2022-12-15T09:12:00Z">
        <w:r w:rsidRPr="006E6489">
          <w:rPr>
            <w:rFonts w:ascii="Times New Roman" w:hAnsi="Times New Roman" w:cs="Times New Roman"/>
            <w:b/>
            <w:sz w:val="24"/>
            <w:szCs w:val="24"/>
          </w:rPr>
          <w:br/>
        </w:r>
        <w:r w:rsidR="00AA17D6" w:rsidRPr="006E6489">
          <w:rPr>
            <w:rFonts w:ascii="Times New Roman" w:hAnsi="Times New Roman" w:cs="Times New Roman"/>
            <w:b/>
            <w:sz w:val="24"/>
            <w:szCs w:val="24"/>
          </w:rPr>
          <w:t>§ 80.5</w:t>
        </w:r>
        <w:r w:rsidR="00762814" w:rsidRPr="006E6489">
          <w:rPr>
            <w:rFonts w:ascii="Times New Roman" w:hAnsi="Times New Roman" w:cs="Times New Roman"/>
            <w:b/>
            <w:sz w:val="24"/>
            <w:szCs w:val="24"/>
          </w:rPr>
          <w:t>3</w:t>
        </w:r>
        <w:r w:rsidR="00AA17D6" w:rsidRPr="006E6489">
          <w:rPr>
            <w:rFonts w:ascii="Times New Roman" w:hAnsi="Times New Roman" w:cs="Times New Roman"/>
            <w:b/>
            <w:sz w:val="24"/>
            <w:szCs w:val="24"/>
          </w:rPr>
          <w:t xml:space="preserve"> </w:t>
        </w:r>
      </w:ins>
      <w:r w:rsidR="00AA17D6" w:rsidRPr="006E6489">
        <w:rPr>
          <w:rFonts w:ascii="Times New Roman" w:hAnsi="Times New Roman" w:cs="Times New Roman"/>
          <w:b/>
          <w:sz w:val="24"/>
          <w:szCs w:val="24"/>
        </w:rPr>
        <w:t>May an activity be eligible for funding if it is not explicitly eligible in this part?</w:t>
      </w:r>
    </w:p>
    <w:p w14:paraId="71187FCC"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An activity may be eligible for funding even if this part does not</w:t>
      </w:r>
      <w:r w:rsidR="000D3215" w:rsidRPr="006E6489">
        <w:rPr>
          <w:rFonts w:ascii="Times New Roman" w:hAnsi="Times New Roman" w:cs="Times New Roman"/>
          <w:sz w:val="24"/>
          <w:szCs w:val="24"/>
        </w:rPr>
        <w:t xml:space="preserve"> </w:t>
      </w:r>
      <w:r w:rsidRPr="006E6489">
        <w:rPr>
          <w:rFonts w:ascii="Times New Roman" w:hAnsi="Times New Roman" w:cs="Times New Roman"/>
          <w:sz w:val="24"/>
          <w:szCs w:val="24"/>
        </w:rPr>
        <w:t>explicitly designate it as an eligible activity if:</w:t>
      </w:r>
    </w:p>
    <w:p w14:paraId="660A688D" w14:textId="72538341" w:rsidR="00047165"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0D3215"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State fish and wildlife agency</w:t>
      </w:r>
      <w:r w:rsidR="000D321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justifies in the project statement how the activity will help carry out the purposes of the </w:t>
      </w:r>
      <w:del w:id="743" w:author="Van Alstyne, Lisa" w:date="2022-12-15T09:12:00Z">
        <w:r w:rsidR="00625234" w:rsidRPr="00036159">
          <w:rPr>
            <w:rFonts w:ascii="Times New Roman" w:hAnsi="Times New Roman" w:cs="Times New Roman"/>
            <w:sz w:val="24"/>
            <w:szCs w:val="24"/>
          </w:rPr>
          <w:delText xml:space="preserve">Pittman-Robertson </w:delText>
        </w:r>
      </w:del>
      <w:r w:rsidRPr="006E6489">
        <w:rPr>
          <w:rFonts w:ascii="Times New Roman" w:hAnsi="Times New Roman" w:cs="Times New Roman"/>
          <w:sz w:val="24"/>
          <w:szCs w:val="24"/>
        </w:rPr>
        <w:t>Wildlife Restoration Act or the</w:t>
      </w:r>
      <w:del w:id="744" w:author="Van Alstyne, Lisa" w:date="2022-12-15T09:12:00Z">
        <w:r w:rsidR="00625234" w:rsidRPr="00036159">
          <w:rPr>
            <w:rFonts w:ascii="Times New Roman" w:hAnsi="Times New Roman" w:cs="Times New Roman"/>
            <w:sz w:val="24"/>
            <w:szCs w:val="24"/>
          </w:rPr>
          <w:delText xml:space="preserve"> Dingell-Johnson</w:delText>
        </w:r>
      </w:del>
      <w:r w:rsidRPr="006E6489">
        <w:rPr>
          <w:rFonts w:ascii="Times New Roman" w:hAnsi="Times New Roman" w:cs="Times New Roman"/>
          <w:sz w:val="24"/>
          <w:szCs w:val="24"/>
        </w:rPr>
        <w:t xml:space="preserve"> Sport Fish Restoration Act; </w:t>
      </w:r>
      <w:r w:rsidR="00047165" w:rsidRPr="006E6489">
        <w:rPr>
          <w:rFonts w:ascii="Times New Roman" w:hAnsi="Times New Roman" w:cs="Times New Roman"/>
          <w:sz w:val="24"/>
          <w:szCs w:val="24"/>
        </w:rPr>
        <w:t>and</w:t>
      </w:r>
    </w:p>
    <w:p w14:paraId="110298FE" w14:textId="72D6381D"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r w:rsidR="0080005E" w:rsidRPr="006E6489">
        <w:rPr>
          <w:rFonts w:ascii="Times New Roman" w:hAnsi="Times New Roman" w:cs="Times New Roman"/>
          <w:sz w:val="24"/>
          <w:szCs w:val="24"/>
        </w:rPr>
        <w:t>b</w:t>
      </w:r>
      <w:r w:rsidRPr="006E6489">
        <w:rPr>
          <w:rFonts w:ascii="Times New Roman" w:hAnsi="Times New Roman" w:cs="Times New Roman"/>
          <w:sz w:val="24"/>
          <w:szCs w:val="24"/>
        </w:rPr>
        <w:t>)</w:t>
      </w:r>
      <w:r w:rsidR="000D3215"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Regional Director concurs with the justification.</w:t>
      </w:r>
    </w:p>
    <w:p w14:paraId="2BB40591" w14:textId="5C7B435C"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80.5</w:t>
      </w:r>
      <w:r w:rsidR="00762814" w:rsidRPr="006E6489">
        <w:rPr>
          <w:rFonts w:ascii="Times New Roman" w:hAnsi="Times New Roman" w:cs="Times New Roman"/>
          <w:b/>
          <w:sz w:val="24"/>
          <w:szCs w:val="24"/>
        </w:rPr>
        <w:t>4</w:t>
      </w:r>
      <w:r w:rsidRPr="006E6489">
        <w:rPr>
          <w:rFonts w:ascii="Times New Roman" w:hAnsi="Times New Roman" w:cs="Times New Roman"/>
          <w:b/>
          <w:sz w:val="24"/>
          <w:szCs w:val="24"/>
        </w:rPr>
        <w:t xml:space="preserve"> Are costs of State central services eligible for funding?</w:t>
      </w:r>
    </w:p>
    <w:p w14:paraId="3446557B"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Administrative costs in the form of overhead or indirect costs for State central services outside of the State fish and wildlife agency are eligible for funding under the Acts and must follow an approved cost allocation plan. These expenses must not exceed 3 percent of the funds apportioned annually to the State under the Acts.</w:t>
      </w:r>
    </w:p>
    <w:p w14:paraId="094A264E" w14:textId="7FD4183B"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80.5</w:t>
      </w:r>
      <w:r w:rsidR="00762814" w:rsidRPr="006E6489">
        <w:rPr>
          <w:rFonts w:ascii="Times New Roman" w:hAnsi="Times New Roman" w:cs="Times New Roman"/>
          <w:b/>
          <w:sz w:val="24"/>
          <w:szCs w:val="24"/>
        </w:rPr>
        <w:t>5</w:t>
      </w:r>
      <w:r w:rsidRPr="006E6489">
        <w:rPr>
          <w:rFonts w:ascii="Times New Roman" w:hAnsi="Times New Roman" w:cs="Times New Roman"/>
          <w:b/>
          <w:sz w:val="24"/>
          <w:szCs w:val="24"/>
        </w:rPr>
        <w:t xml:space="preserve"> What activities are ineligible for funding?</w:t>
      </w:r>
    </w:p>
    <w:p w14:paraId="7CAC30E9"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The following activities are ineligible for funding under the Acts, except when necessary to carry out project purposes approved by the Regional Director:</w:t>
      </w:r>
    </w:p>
    <w:p w14:paraId="76649A1B" w14:textId="5B760B80" w:rsidR="00F111F1" w:rsidRPr="00036159" w:rsidRDefault="00AA17D6" w:rsidP="00DC504F">
      <w:pPr>
        <w:rPr>
          <w:del w:id="745" w:author="Van Alstyne, Lisa" w:date="2022-12-15T09:12:00Z"/>
          <w:rFonts w:ascii="Times New Roman" w:hAnsi="Times New Roman" w:cs="Times New Roman"/>
          <w:sz w:val="24"/>
          <w:szCs w:val="24"/>
        </w:rPr>
      </w:pPr>
      <w:ins w:id="746" w:author="Van Alstyne, Lisa" w:date="2022-12-15T09:12:00Z">
        <w:r w:rsidRPr="006E6489">
          <w:rPr>
            <w:rFonts w:ascii="Times New Roman" w:hAnsi="Times New Roman" w:cs="Times New Roman"/>
            <w:sz w:val="24"/>
            <w:szCs w:val="24"/>
          </w:rPr>
          <w:t>(a)</w:t>
        </w:r>
        <w:r w:rsidR="000D3215" w:rsidRPr="006E6489">
          <w:rPr>
            <w:rFonts w:ascii="Times New Roman" w:hAnsi="Times New Roman" w:cs="Times New Roman"/>
            <w:sz w:val="24"/>
            <w:szCs w:val="24"/>
          </w:rPr>
          <w:t xml:space="preserve"> </w:t>
        </w:r>
      </w:ins>
      <w:r w:rsidRPr="006E6489">
        <w:rPr>
          <w:rFonts w:ascii="Times New Roman" w:hAnsi="Times New Roman" w:cs="Times New Roman"/>
          <w:sz w:val="24"/>
          <w:szCs w:val="24"/>
        </w:rPr>
        <w:t>Law enforcement activities</w:t>
      </w:r>
      <w:del w:id="747" w:author="Van Alstyne, Lisa" w:date="2022-12-15T09:12:00Z">
        <w:r w:rsidR="00625234" w:rsidRPr="00036159">
          <w:rPr>
            <w:rFonts w:ascii="Times New Roman" w:hAnsi="Times New Roman" w:cs="Times New Roman"/>
            <w:spacing w:val="-2"/>
            <w:sz w:val="24"/>
            <w:szCs w:val="24"/>
          </w:rPr>
          <w:delText>.</w:delText>
        </w:r>
      </w:del>
      <w:ins w:id="748" w:author="Van Alstyne, Lisa" w:date="2022-12-15T09:12:00Z">
        <w:r w:rsidR="009A6CF6" w:rsidRPr="006E6489">
          <w:rPr>
            <w:rFonts w:ascii="Times New Roman" w:hAnsi="Times New Roman" w:cs="Times New Roman"/>
            <w:sz w:val="24"/>
            <w:szCs w:val="24"/>
          </w:rPr>
          <w:t xml:space="preserve"> (see term at §80.2)</w:t>
        </w:r>
        <w:r w:rsidRPr="006E6489">
          <w:rPr>
            <w:rFonts w:ascii="Times New Roman" w:hAnsi="Times New Roman" w:cs="Times New Roman"/>
            <w:sz w:val="24"/>
            <w:szCs w:val="24"/>
          </w:rPr>
          <w:t>.</w:t>
        </w:r>
        <w:r w:rsidR="00E75B13" w:rsidRPr="006E6489">
          <w:rPr>
            <w:rFonts w:ascii="Times New Roman" w:hAnsi="Times New Roman" w:cs="Times New Roman"/>
            <w:sz w:val="24"/>
            <w:szCs w:val="24"/>
          </w:rPr>
          <w:t xml:space="preserve"> </w:t>
        </w:r>
      </w:ins>
    </w:p>
    <w:p w14:paraId="7636E1C0" w14:textId="1E8038CB" w:rsidR="005260DA" w:rsidRPr="005260DA" w:rsidDel="005260DA" w:rsidRDefault="005260DA" w:rsidP="005260DA">
      <w:pPr>
        <w:rPr>
          <w:del w:id="749" w:author="Van Alstyne, Lisa" w:date="2022-12-19T08:56:00Z"/>
          <w:rFonts w:ascii="Times New Roman" w:hAnsi="Times New Roman" w:cs="Times New Roman"/>
          <w:spacing w:val="-9"/>
          <w:sz w:val="24"/>
          <w:szCs w:val="24"/>
        </w:rPr>
      </w:pPr>
      <w:del w:id="750" w:author="Van Alstyne, Lisa" w:date="2022-12-19T08:56:00Z">
        <w:r w:rsidDel="005260DA">
          <w:rPr>
            <w:rFonts w:ascii="Times New Roman" w:hAnsi="Times New Roman" w:cs="Times New Roman"/>
            <w:sz w:val="24"/>
            <w:szCs w:val="24"/>
          </w:rPr>
          <w:delText xml:space="preserve">(b) </w:delText>
        </w:r>
      </w:del>
      <w:del w:id="751" w:author="Van Alstyne, Lisa" w:date="2022-12-15T09:12:00Z">
        <w:r w:rsidR="00625234" w:rsidRPr="00036159">
          <w:rPr>
            <w:rFonts w:ascii="Times New Roman" w:hAnsi="Times New Roman" w:cs="Times New Roman"/>
            <w:sz w:val="24"/>
            <w:szCs w:val="24"/>
          </w:rPr>
          <w:delText>Public</w:delText>
        </w:r>
        <w:r w:rsidR="00625234" w:rsidRPr="00036159">
          <w:rPr>
            <w:rFonts w:ascii="Times New Roman" w:hAnsi="Times New Roman" w:cs="Times New Roman"/>
            <w:spacing w:val="-10"/>
            <w:sz w:val="24"/>
            <w:szCs w:val="24"/>
          </w:rPr>
          <w:delText xml:space="preserve"> </w:delText>
        </w:r>
        <w:r w:rsidR="00625234" w:rsidRPr="00036159">
          <w:rPr>
            <w:rFonts w:ascii="Times New Roman" w:hAnsi="Times New Roman" w:cs="Times New Roman"/>
            <w:sz w:val="24"/>
            <w:szCs w:val="24"/>
          </w:rPr>
          <w:delText>relations</w:delText>
        </w:r>
        <w:r w:rsidR="00625234" w:rsidRPr="00036159">
          <w:rPr>
            <w:rFonts w:ascii="Times New Roman" w:hAnsi="Times New Roman" w:cs="Times New Roman"/>
            <w:spacing w:val="-9"/>
            <w:sz w:val="24"/>
            <w:szCs w:val="24"/>
          </w:rPr>
          <w:delText xml:space="preserve"> </w:delText>
        </w:r>
        <w:r w:rsidR="00625234" w:rsidRPr="00036159">
          <w:rPr>
            <w:rFonts w:ascii="Times New Roman" w:hAnsi="Times New Roman" w:cs="Times New Roman"/>
            <w:sz w:val="24"/>
            <w:szCs w:val="24"/>
          </w:rPr>
          <w:delText>activities</w:delText>
        </w:r>
        <w:r w:rsidR="00625234" w:rsidRPr="00036159">
          <w:rPr>
            <w:rFonts w:ascii="Times New Roman" w:hAnsi="Times New Roman" w:cs="Times New Roman"/>
            <w:spacing w:val="-9"/>
            <w:sz w:val="24"/>
            <w:szCs w:val="24"/>
          </w:rPr>
          <w:delText xml:space="preserve"> </w:delText>
        </w:r>
        <w:r w:rsidR="00625234" w:rsidRPr="00036159">
          <w:rPr>
            <w:rFonts w:ascii="Times New Roman" w:hAnsi="Times New Roman" w:cs="Times New Roman"/>
            <w:sz w:val="24"/>
            <w:szCs w:val="24"/>
          </w:rPr>
          <w:delText>to</w:delText>
        </w:r>
        <w:r w:rsidR="00625234" w:rsidRPr="00036159">
          <w:rPr>
            <w:rFonts w:ascii="Times New Roman" w:hAnsi="Times New Roman" w:cs="Times New Roman"/>
            <w:spacing w:val="-9"/>
            <w:sz w:val="24"/>
            <w:szCs w:val="24"/>
          </w:rPr>
          <w:delText xml:space="preserve"> </w:delText>
        </w:r>
        <w:r w:rsidR="00625234" w:rsidRPr="00036159">
          <w:rPr>
            <w:rFonts w:ascii="Times New Roman" w:hAnsi="Times New Roman" w:cs="Times New Roman"/>
            <w:sz w:val="24"/>
            <w:szCs w:val="24"/>
          </w:rPr>
          <w:delText>promote</w:delText>
        </w:r>
        <w:r w:rsidR="00625234" w:rsidRPr="00036159">
          <w:rPr>
            <w:rFonts w:ascii="Times New Roman" w:hAnsi="Times New Roman" w:cs="Times New Roman"/>
            <w:spacing w:val="-9"/>
            <w:sz w:val="24"/>
            <w:szCs w:val="24"/>
          </w:rPr>
          <w:delText xml:space="preserve"> </w:delText>
        </w:r>
        <w:r w:rsidR="00625234" w:rsidRPr="00036159">
          <w:rPr>
            <w:rFonts w:ascii="Times New Roman" w:hAnsi="Times New Roman" w:cs="Times New Roman"/>
            <w:sz w:val="24"/>
            <w:szCs w:val="24"/>
          </w:rPr>
          <w:delText>the</w:delText>
        </w:r>
        <w:r w:rsidR="00625234" w:rsidRPr="00036159">
          <w:rPr>
            <w:rFonts w:ascii="Times New Roman" w:hAnsi="Times New Roman" w:cs="Times New Roman"/>
            <w:spacing w:val="-9"/>
            <w:sz w:val="24"/>
            <w:szCs w:val="24"/>
          </w:rPr>
          <w:delText xml:space="preserve"> </w:delText>
        </w:r>
      </w:del>
      <w:del w:id="752" w:author="Van Alstyne, Lisa" w:date="2022-12-19T08:56:00Z">
        <w:r w:rsidRPr="005260DA" w:rsidDel="005260DA">
          <w:rPr>
            <w:rFonts w:ascii="Times New Roman" w:hAnsi="Times New Roman" w:cs="Times New Roman"/>
            <w:spacing w:val="-9"/>
            <w:sz w:val="24"/>
            <w:szCs w:val="24"/>
          </w:rPr>
          <w:delText>State fish and wildlife agency, other State administrative units, or the State.</w:delText>
        </w:r>
      </w:del>
    </w:p>
    <w:p w14:paraId="4195B9F5" w14:textId="327F753E" w:rsidR="00A85F22" w:rsidRPr="006E6489" w:rsidRDefault="00A85F22" w:rsidP="00AA17D6">
      <w:pPr>
        <w:rPr>
          <w:ins w:id="753" w:author="Van Alstyne, Lisa" w:date="2022-12-15T09:12:00Z"/>
          <w:rFonts w:ascii="Times New Roman" w:hAnsi="Times New Roman" w:cs="Times New Roman"/>
          <w:sz w:val="24"/>
          <w:szCs w:val="24"/>
        </w:rPr>
      </w:pPr>
      <w:ins w:id="754" w:author="Van Alstyne, Lisa" w:date="2022-12-15T09:12:00Z">
        <w:r w:rsidRPr="006E6489">
          <w:rPr>
            <w:rFonts w:ascii="Times New Roman" w:hAnsi="Times New Roman" w:cs="Times New Roman"/>
            <w:sz w:val="24"/>
            <w:szCs w:val="24"/>
          </w:rPr>
          <w:t>(b)</w:t>
        </w:r>
        <w:r w:rsidR="00B46AAB" w:rsidRPr="006E6489">
          <w:rPr>
            <w:rFonts w:ascii="Times New Roman" w:hAnsi="Times New Roman" w:cs="Times New Roman"/>
            <w:sz w:val="24"/>
            <w:szCs w:val="24"/>
          </w:rPr>
          <w:t xml:space="preserve"> </w:t>
        </w:r>
        <w:r w:rsidR="00A46719" w:rsidRPr="006E6489">
          <w:rPr>
            <w:rFonts w:ascii="Times New Roman" w:hAnsi="Times New Roman" w:cs="Times New Roman"/>
            <w:sz w:val="24"/>
            <w:szCs w:val="24"/>
          </w:rPr>
          <w:t xml:space="preserve">The formal administrative </w:t>
        </w:r>
        <w:r w:rsidR="00FC6546" w:rsidRPr="006E6489">
          <w:rPr>
            <w:rFonts w:ascii="Times New Roman" w:hAnsi="Times New Roman" w:cs="Times New Roman"/>
            <w:sz w:val="24"/>
            <w:szCs w:val="24"/>
          </w:rPr>
          <w:t xml:space="preserve">process </w:t>
        </w:r>
        <w:r w:rsidR="00B24900" w:rsidRPr="006E6489">
          <w:rPr>
            <w:rFonts w:ascii="Times New Roman" w:hAnsi="Times New Roman" w:cs="Times New Roman"/>
            <w:sz w:val="24"/>
            <w:szCs w:val="24"/>
          </w:rPr>
          <w:t xml:space="preserve">for </w:t>
        </w:r>
        <w:r w:rsidR="00924477" w:rsidRPr="006E6489">
          <w:rPr>
            <w:rFonts w:ascii="Times New Roman" w:hAnsi="Times New Roman" w:cs="Times New Roman"/>
            <w:sz w:val="24"/>
            <w:szCs w:val="24"/>
          </w:rPr>
          <w:t xml:space="preserve">establishing </w:t>
        </w:r>
      </w:ins>
      <w:r w:rsidR="00924477" w:rsidRPr="006E6489">
        <w:rPr>
          <w:rFonts w:ascii="Times New Roman" w:hAnsi="Times New Roman" w:cs="Times New Roman"/>
          <w:sz w:val="24"/>
          <w:szCs w:val="24"/>
        </w:rPr>
        <w:t>State fish and wildlife agency</w:t>
      </w:r>
      <w:del w:id="755" w:author="Van Alstyne, Lisa" w:date="2022-12-15T09:12:00Z">
        <w:r w:rsidR="00625234" w:rsidRPr="00036159">
          <w:rPr>
            <w:rFonts w:ascii="Times New Roman" w:hAnsi="Times New Roman" w:cs="Times New Roman"/>
            <w:spacing w:val="1"/>
            <w:w w:val="57"/>
            <w:sz w:val="24"/>
            <w:szCs w:val="24"/>
          </w:rPr>
          <w:delText>,</w:delText>
        </w:r>
        <w:r w:rsidR="00625234" w:rsidRPr="00036159">
          <w:rPr>
            <w:rFonts w:ascii="Times New Roman" w:hAnsi="Times New Roman" w:cs="Times New Roman"/>
            <w:spacing w:val="-9"/>
            <w:sz w:val="24"/>
            <w:szCs w:val="24"/>
          </w:rPr>
          <w:delText xml:space="preserve"> </w:delText>
        </w:r>
      </w:del>
      <w:ins w:id="756" w:author="Van Alstyne, Lisa" w:date="2022-12-15T09:12:00Z">
        <w:r w:rsidR="00924477" w:rsidRPr="006E6489">
          <w:rPr>
            <w:rFonts w:ascii="Times New Roman" w:hAnsi="Times New Roman" w:cs="Times New Roman"/>
            <w:sz w:val="24"/>
            <w:szCs w:val="24"/>
          </w:rPr>
          <w:t xml:space="preserve"> regulations</w:t>
        </w:r>
        <w:r w:rsidR="00DE1719" w:rsidRPr="006E6489">
          <w:rPr>
            <w:rFonts w:ascii="Times New Roman" w:hAnsi="Times New Roman" w:cs="Times New Roman"/>
            <w:sz w:val="24"/>
            <w:szCs w:val="24"/>
          </w:rPr>
          <w:t>.</w:t>
        </w:r>
      </w:ins>
    </w:p>
    <w:p w14:paraId="3EC8198C" w14:textId="3EACDA9F" w:rsidR="00D04418" w:rsidRPr="006E6489" w:rsidRDefault="00062C8B" w:rsidP="00AA17D6">
      <w:pPr>
        <w:rPr>
          <w:ins w:id="757" w:author="Van Alstyne, Lisa" w:date="2022-12-15T09:12:00Z"/>
          <w:rFonts w:ascii="Times New Roman" w:hAnsi="Times New Roman" w:cs="Times New Roman"/>
          <w:sz w:val="24"/>
          <w:szCs w:val="24"/>
        </w:rPr>
      </w:pPr>
      <w:ins w:id="758" w:author="Van Alstyne, Lisa" w:date="2022-12-15T09:12:00Z">
        <w:r w:rsidRPr="006E6489">
          <w:rPr>
            <w:rFonts w:ascii="Times New Roman" w:hAnsi="Times New Roman" w:cs="Times New Roman"/>
            <w:sz w:val="24"/>
            <w:szCs w:val="24"/>
          </w:rPr>
          <w:t xml:space="preserve">(1) </w:t>
        </w:r>
        <w:r w:rsidR="00962CE7" w:rsidRPr="006E6489">
          <w:rPr>
            <w:rFonts w:ascii="Times New Roman" w:hAnsi="Times New Roman" w:cs="Times New Roman"/>
            <w:sz w:val="24"/>
            <w:szCs w:val="24"/>
          </w:rPr>
          <w:t xml:space="preserve">This process begins </w:t>
        </w:r>
        <w:r w:rsidR="00BA03A0" w:rsidRPr="006E6489">
          <w:rPr>
            <w:rFonts w:ascii="Times New Roman" w:hAnsi="Times New Roman" w:cs="Times New Roman"/>
            <w:sz w:val="24"/>
            <w:szCs w:val="24"/>
          </w:rPr>
          <w:t xml:space="preserve">when boards, commissions, or </w:t>
        </w:r>
      </w:ins>
      <w:r w:rsidR="00BA03A0" w:rsidRPr="006E6489">
        <w:rPr>
          <w:rFonts w:ascii="Times New Roman" w:hAnsi="Times New Roman" w:cs="Times New Roman"/>
          <w:sz w:val="24"/>
          <w:szCs w:val="24"/>
        </w:rPr>
        <w:t xml:space="preserve">other </w:t>
      </w:r>
      <w:ins w:id="759" w:author="Van Alstyne, Lisa" w:date="2022-12-15T09:12:00Z">
        <w:r w:rsidR="00BA03A0" w:rsidRPr="006E6489">
          <w:rPr>
            <w:rFonts w:ascii="Times New Roman" w:hAnsi="Times New Roman" w:cs="Times New Roman"/>
            <w:sz w:val="24"/>
            <w:szCs w:val="24"/>
          </w:rPr>
          <w:t>policymakers</w:t>
        </w:r>
        <w:r w:rsidR="002F202C" w:rsidRPr="006E6489">
          <w:rPr>
            <w:rFonts w:ascii="Times New Roman" w:hAnsi="Times New Roman" w:cs="Times New Roman"/>
            <w:sz w:val="24"/>
            <w:szCs w:val="24"/>
          </w:rPr>
          <w:t xml:space="preserve"> that have received recommendations from </w:t>
        </w:r>
      </w:ins>
      <w:r w:rsidR="002F202C" w:rsidRPr="006E6489">
        <w:rPr>
          <w:rFonts w:ascii="Times New Roman" w:hAnsi="Times New Roman" w:cs="Times New Roman"/>
          <w:sz w:val="24"/>
          <w:szCs w:val="24"/>
        </w:rPr>
        <w:t xml:space="preserve">State </w:t>
      </w:r>
      <w:del w:id="760" w:author="Van Alstyne, Lisa" w:date="2022-12-15T09:12:00Z">
        <w:r w:rsidR="00625234" w:rsidRPr="00036159">
          <w:rPr>
            <w:rFonts w:ascii="Times New Roman" w:hAnsi="Times New Roman" w:cs="Times New Roman"/>
            <w:sz w:val="24"/>
            <w:szCs w:val="24"/>
          </w:rPr>
          <w:delText>administrative</w:delText>
        </w:r>
        <w:r w:rsidR="00625234" w:rsidRPr="00036159">
          <w:rPr>
            <w:rFonts w:ascii="Times New Roman" w:hAnsi="Times New Roman" w:cs="Times New Roman"/>
            <w:spacing w:val="-9"/>
            <w:sz w:val="24"/>
            <w:szCs w:val="24"/>
          </w:rPr>
          <w:delText xml:space="preserve"> </w:delText>
        </w:r>
        <w:r w:rsidR="00625234" w:rsidRPr="00036159">
          <w:rPr>
            <w:rFonts w:ascii="Times New Roman" w:hAnsi="Times New Roman" w:cs="Times New Roman"/>
            <w:w w:val="108"/>
            <w:sz w:val="24"/>
            <w:szCs w:val="24"/>
          </w:rPr>
          <w:delText>u</w:delText>
        </w:r>
        <w:r w:rsidR="00625234" w:rsidRPr="00036159">
          <w:rPr>
            <w:rFonts w:ascii="Times New Roman" w:hAnsi="Times New Roman" w:cs="Times New Roman"/>
            <w:w w:val="102"/>
            <w:sz w:val="24"/>
            <w:szCs w:val="24"/>
          </w:rPr>
          <w:delText>ni</w:delText>
        </w:r>
        <w:r w:rsidR="00625234" w:rsidRPr="00036159">
          <w:rPr>
            <w:rFonts w:ascii="Times New Roman" w:hAnsi="Times New Roman" w:cs="Times New Roman"/>
            <w:w w:val="89"/>
            <w:sz w:val="24"/>
            <w:szCs w:val="24"/>
          </w:rPr>
          <w:delText>t</w:delText>
        </w:r>
        <w:r w:rsidR="00625234" w:rsidRPr="00036159">
          <w:rPr>
            <w:rFonts w:ascii="Times New Roman" w:hAnsi="Times New Roman" w:cs="Times New Roman"/>
            <w:w w:val="135"/>
            <w:sz w:val="24"/>
            <w:szCs w:val="24"/>
          </w:rPr>
          <w:delText>s</w:delText>
        </w:r>
        <w:r w:rsidR="00625234" w:rsidRPr="00036159">
          <w:rPr>
            <w:rFonts w:ascii="Times New Roman" w:hAnsi="Times New Roman" w:cs="Times New Roman"/>
            <w:w w:val="59"/>
            <w:sz w:val="24"/>
            <w:szCs w:val="24"/>
          </w:rPr>
          <w:delText>,</w:delText>
        </w:r>
        <w:r w:rsidR="00625234" w:rsidRPr="00036159">
          <w:rPr>
            <w:rFonts w:ascii="Times New Roman" w:hAnsi="Times New Roman" w:cs="Times New Roman"/>
            <w:spacing w:val="-8"/>
            <w:w w:val="99"/>
            <w:sz w:val="24"/>
            <w:szCs w:val="24"/>
          </w:rPr>
          <w:delText xml:space="preserve"> </w:delText>
        </w:r>
        <w:r w:rsidR="00625234" w:rsidRPr="00036159">
          <w:rPr>
            <w:rFonts w:ascii="Times New Roman" w:hAnsi="Times New Roman" w:cs="Times New Roman"/>
            <w:sz w:val="24"/>
            <w:szCs w:val="24"/>
          </w:rPr>
          <w:delText>or</w:delText>
        </w:r>
        <w:r w:rsidR="00625234" w:rsidRPr="00036159">
          <w:rPr>
            <w:rFonts w:ascii="Times New Roman" w:hAnsi="Times New Roman" w:cs="Times New Roman"/>
            <w:spacing w:val="-9"/>
            <w:sz w:val="24"/>
            <w:szCs w:val="24"/>
          </w:rPr>
          <w:delText xml:space="preserve"> </w:delText>
        </w:r>
        <w:r w:rsidR="00625234" w:rsidRPr="00036159">
          <w:rPr>
            <w:rFonts w:ascii="Times New Roman" w:hAnsi="Times New Roman" w:cs="Times New Roman"/>
            <w:sz w:val="24"/>
            <w:szCs w:val="24"/>
          </w:rPr>
          <w:delText>the</w:delText>
        </w:r>
        <w:r w:rsidR="00625234" w:rsidRPr="00036159">
          <w:rPr>
            <w:rFonts w:ascii="Times New Roman" w:hAnsi="Times New Roman" w:cs="Times New Roman"/>
            <w:spacing w:val="-9"/>
            <w:sz w:val="24"/>
            <w:szCs w:val="24"/>
          </w:rPr>
          <w:delText xml:space="preserve"> </w:delText>
        </w:r>
      </w:del>
      <w:ins w:id="761" w:author="Van Alstyne, Lisa" w:date="2022-12-15T09:12:00Z">
        <w:r w:rsidR="002F202C" w:rsidRPr="006E6489">
          <w:rPr>
            <w:rFonts w:ascii="Times New Roman" w:hAnsi="Times New Roman" w:cs="Times New Roman"/>
            <w:sz w:val="24"/>
            <w:szCs w:val="24"/>
          </w:rPr>
          <w:t xml:space="preserve">fish and wildlife agencies </w:t>
        </w:r>
        <w:r w:rsidR="00364B7A" w:rsidRPr="006E6489">
          <w:rPr>
            <w:rFonts w:ascii="Times New Roman" w:hAnsi="Times New Roman" w:cs="Times New Roman"/>
            <w:sz w:val="24"/>
            <w:szCs w:val="24"/>
          </w:rPr>
          <w:t xml:space="preserve">translate the </w:t>
        </w:r>
        <w:r w:rsidR="008A7B93" w:rsidRPr="006E6489">
          <w:rPr>
            <w:rFonts w:ascii="Times New Roman" w:hAnsi="Times New Roman" w:cs="Times New Roman"/>
            <w:sz w:val="24"/>
            <w:szCs w:val="24"/>
          </w:rPr>
          <w:t>biological information and recommendations into public policy.</w:t>
        </w:r>
      </w:ins>
    </w:p>
    <w:p w14:paraId="61EAA752" w14:textId="1430D3C5" w:rsidR="00F111F1" w:rsidRPr="00036159" w:rsidRDefault="00D04418" w:rsidP="005260DA">
      <w:pPr>
        <w:rPr>
          <w:del w:id="762" w:author="Van Alstyne, Lisa" w:date="2022-12-15T09:12:00Z"/>
          <w:rFonts w:ascii="Times New Roman" w:hAnsi="Times New Roman" w:cs="Times New Roman"/>
          <w:sz w:val="24"/>
          <w:szCs w:val="24"/>
        </w:rPr>
      </w:pPr>
      <w:ins w:id="763" w:author="Van Alstyne, Lisa" w:date="2022-12-15T09:12:00Z">
        <w:r w:rsidRPr="006E6489">
          <w:rPr>
            <w:rFonts w:ascii="Times New Roman" w:hAnsi="Times New Roman" w:cs="Times New Roman"/>
            <w:sz w:val="24"/>
            <w:szCs w:val="24"/>
          </w:rPr>
          <w:t xml:space="preserve">(2) </w:t>
        </w:r>
        <w:r w:rsidR="00D8092B" w:rsidRPr="006E6489">
          <w:rPr>
            <w:rFonts w:ascii="Times New Roman" w:hAnsi="Times New Roman" w:cs="Times New Roman"/>
            <w:sz w:val="24"/>
            <w:szCs w:val="24"/>
          </w:rPr>
          <w:t xml:space="preserve">This includes </w:t>
        </w:r>
        <w:r w:rsidR="1CFBA1D7" w:rsidRPr="006E6489">
          <w:rPr>
            <w:rFonts w:ascii="Times New Roman" w:hAnsi="Times New Roman" w:cs="Times New Roman"/>
            <w:sz w:val="24"/>
            <w:szCs w:val="24"/>
          </w:rPr>
          <w:t xml:space="preserve">official filing and </w:t>
        </w:r>
        <w:r w:rsidR="0318CB65" w:rsidRPr="006E6489">
          <w:rPr>
            <w:rFonts w:ascii="Times New Roman" w:hAnsi="Times New Roman" w:cs="Times New Roman"/>
            <w:sz w:val="24"/>
            <w:szCs w:val="24"/>
          </w:rPr>
          <w:t>publ</w:t>
        </w:r>
        <w:r w:rsidR="00885788" w:rsidRPr="006E6489">
          <w:rPr>
            <w:rFonts w:ascii="Times New Roman" w:hAnsi="Times New Roman" w:cs="Times New Roman"/>
            <w:sz w:val="24"/>
            <w:szCs w:val="24"/>
          </w:rPr>
          <w:t>i</w:t>
        </w:r>
        <w:r w:rsidR="0318CB65" w:rsidRPr="006E6489">
          <w:rPr>
            <w:rFonts w:ascii="Times New Roman" w:hAnsi="Times New Roman" w:cs="Times New Roman"/>
            <w:sz w:val="24"/>
            <w:szCs w:val="24"/>
          </w:rPr>
          <w:t>cation of</w:t>
        </w:r>
        <w:r w:rsidR="497CE58B" w:rsidRPr="006E6489">
          <w:rPr>
            <w:rFonts w:ascii="Times New Roman" w:hAnsi="Times New Roman" w:cs="Times New Roman"/>
            <w:sz w:val="24"/>
            <w:szCs w:val="24"/>
          </w:rPr>
          <w:t xml:space="preserve"> </w:t>
        </w:r>
        <w:r w:rsidR="008C2D14" w:rsidRPr="006E6489">
          <w:rPr>
            <w:rFonts w:ascii="Times New Roman" w:hAnsi="Times New Roman" w:cs="Times New Roman"/>
            <w:sz w:val="24"/>
            <w:szCs w:val="24"/>
          </w:rPr>
          <w:t>regulations</w:t>
        </w:r>
        <w:r w:rsidR="497CE58B" w:rsidRPr="006E6489">
          <w:rPr>
            <w:rFonts w:ascii="Times New Roman" w:hAnsi="Times New Roman" w:cs="Times New Roman"/>
            <w:sz w:val="24"/>
            <w:szCs w:val="24"/>
          </w:rPr>
          <w:t xml:space="preserve">, </w:t>
        </w:r>
        <w:r w:rsidR="67BDA5F9" w:rsidRPr="006E6489">
          <w:rPr>
            <w:rFonts w:ascii="Times New Roman" w:eastAsia="Times New Roman" w:hAnsi="Times New Roman" w:cs="Times New Roman"/>
            <w:color w:val="333333"/>
            <w:sz w:val="24"/>
            <w:szCs w:val="24"/>
          </w:rPr>
          <w:t xml:space="preserve">including </w:t>
        </w:r>
      </w:ins>
      <w:r w:rsidR="67BDA5F9" w:rsidRPr="006E6489">
        <w:rPr>
          <w:rFonts w:ascii="Times New Roman" w:eastAsia="Times New Roman" w:hAnsi="Times New Roman" w:cs="Times New Roman"/>
          <w:color w:val="333333"/>
          <w:sz w:val="24"/>
          <w:szCs w:val="24"/>
        </w:rPr>
        <w:t>State</w:t>
      </w:r>
      <w:del w:id="764" w:author="Van Alstyne, Lisa" w:date="2022-12-15T09:12:00Z">
        <w:r w:rsidR="00625234" w:rsidRPr="00036159">
          <w:rPr>
            <w:rFonts w:ascii="Times New Roman" w:hAnsi="Times New Roman" w:cs="Times New Roman"/>
            <w:spacing w:val="-2"/>
            <w:sz w:val="24"/>
            <w:szCs w:val="24"/>
          </w:rPr>
          <w:delText>.</w:delText>
        </w:r>
      </w:del>
      <w:ins w:id="765" w:author="Van Alstyne, Lisa" w:date="2022-12-15T09:12:00Z">
        <w:r w:rsidR="67BDA5F9" w:rsidRPr="006E6489">
          <w:rPr>
            <w:rFonts w:ascii="Times New Roman" w:eastAsia="Times New Roman" w:hAnsi="Times New Roman" w:cs="Times New Roman"/>
            <w:color w:val="333333"/>
            <w:sz w:val="24"/>
            <w:szCs w:val="24"/>
          </w:rPr>
          <w:t xml:space="preserve"> administrative procedures to officially adopt rules and laws</w:t>
        </w:r>
        <w:r w:rsidR="67BDA5F9" w:rsidRPr="006E6489">
          <w:rPr>
            <w:rFonts w:ascii="Times New Roman" w:hAnsi="Times New Roman" w:cs="Times New Roman"/>
            <w:sz w:val="24"/>
            <w:szCs w:val="24"/>
          </w:rPr>
          <w:t xml:space="preserve"> </w:t>
        </w:r>
        <w:r w:rsidR="497CE58B" w:rsidRPr="006E6489">
          <w:rPr>
            <w:rFonts w:ascii="Times New Roman" w:hAnsi="Times New Roman" w:cs="Times New Roman"/>
            <w:sz w:val="24"/>
            <w:szCs w:val="24"/>
          </w:rPr>
          <w:t>to meet authoritative requirements.</w:t>
        </w:r>
        <w:r w:rsidR="008C2D14" w:rsidRPr="006E6489">
          <w:rPr>
            <w:rFonts w:ascii="Times New Roman" w:hAnsi="Times New Roman" w:cs="Times New Roman"/>
            <w:sz w:val="24"/>
            <w:szCs w:val="24"/>
          </w:rPr>
          <w:t xml:space="preserve"> </w:t>
        </w:r>
        <w:r w:rsidR="001F3CDA" w:rsidRPr="006E6489">
          <w:rPr>
            <w:rFonts w:ascii="Times New Roman" w:hAnsi="Times New Roman" w:cs="Times New Roman"/>
            <w:sz w:val="24"/>
            <w:szCs w:val="24"/>
          </w:rPr>
          <w:t xml:space="preserve">This also includes </w:t>
        </w:r>
        <w:r w:rsidR="007C12A6" w:rsidRPr="006E6489">
          <w:rPr>
            <w:rFonts w:ascii="Times New Roman" w:hAnsi="Times New Roman" w:cs="Times New Roman"/>
            <w:sz w:val="24"/>
            <w:szCs w:val="24"/>
          </w:rPr>
          <w:t xml:space="preserve">printing and </w:t>
        </w:r>
        <w:r w:rsidR="006A0328" w:rsidRPr="006E6489">
          <w:rPr>
            <w:rFonts w:ascii="Times New Roman" w:hAnsi="Times New Roman" w:cs="Times New Roman"/>
            <w:sz w:val="24"/>
            <w:szCs w:val="24"/>
          </w:rPr>
          <w:t>distribut</w:t>
        </w:r>
        <w:r w:rsidR="0028758F" w:rsidRPr="006E6489">
          <w:rPr>
            <w:rFonts w:ascii="Times New Roman" w:hAnsi="Times New Roman" w:cs="Times New Roman"/>
            <w:sz w:val="24"/>
            <w:szCs w:val="24"/>
          </w:rPr>
          <w:t>ing</w:t>
        </w:r>
        <w:r w:rsidR="007E760F" w:rsidRPr="006E6489">
          <w:rPr>
            <w:rFonts w:ascii="Times New Roman" w:hAnsi="Times New Roman" w:cs="Times New Roman"/>
            <w:sz w:val="24"/>
            <w:szCs w:val="24"/>
          </w:rPr>
          <w:t xml:space="preserve"> </w:t>
        </w:r>
        <w:r w:rsidR="53D890C3" w:rsidRPr="006E6489">
          <w:rPr>
            <w:rFonts w:ascii="Times New Roman" w:hAnsi="Times New Roman" w:cs="Times New Roman"/>
            <w:sz w:val="24"/>
            <w:szCs w:val="24"/>
          </w:rPr>
          <w:t>the official, formal Code of Regulations</w:t>
        </w:r>
        <w:r w:rsidR="7DBD4554" w:rsidRPr="006E6489">
          <w:rPr>
            <w:rFonts w:ascii="Times New Roman" w:hAnsi="Times New Roman" w:cs="Times New Roman"/>
            <w:sz w:val="24"/>
            <w:szCs w:val="24"/>
          </w:rPr>
          <w:t>, or State equivalent</w:t>
        </w:r>
        <w:r w:rsidR="00A66F23" w:rsidRPr="006E6489">
          <w:rPr>
            <w:rFonts w:ascii="Times New Roman" w:hAnsi="Times New Roman" w:cs="Times New Roman"/>
            <w:sz w:val="24"/>
            <w:szCs w:val="24"/>
          </w:rPr>
          <w:t>,</w:t>
        </w:r>
        <w:r w:rsidR="00822F0D" w:rsidRPr="006E6489">
          <w:rPr>
            <w:rFonts w:ascii="Times New Roman" w:hAnsi="Times New Roman" w:cs="Times New Roman"/>
            <w:sz w:val="24"/>
            <w:szCs w:val="24"/>
          </w:rPr>
          <w:t xml:space="preserve"> except </w:t>
        </w:r>
        <w:r w:rsidR="00C142E6" w:rsidRPr="006E6489">
          <w:rPr>
            <w:rFonts w:ascii="Times New Roman" w:hAnsi="Times New Roman" w:cs="Times New Roman"/>
            <w:sz w:val="24"/>
            <w:szCs w:val="24"/>
          </w:rPr>
          <w:t>as provided for under §</w:t>
        </w:r>
        <w:r w:rsidR="00E15CCD" w:rsidRPr="006E6489">
          <w:rPr>
            <w:rFonts w:ascii="Times New Roman" w:hAnsi="Times New Roman" w:cs="Times New Roman"/>
            <w:sz w:val="24"/>
            <w:szCs w:val="24"/>
          </w:rPr>
          <w:t>§</w:t>
        </w:r>
        <w:r w:rsidR="00C142E6" w:rsidRPr="006E6489">
          <w:rPr>
            <w:rFonts w:ascii="Times New Roman" w:hAnsi="Times New Roman" w:cs="Times New Roman"/>
            <w:sz w:val="24"/>
            <w:szCs w:val="24"/>
          </w:rPr>
          <w:t xml:space="preserve"> 80.50(b)(2)(ii) </w:t>
        </w:r>
        <w:r w:rsidR="00E15CCD" w:rsidRPr="006E6489">
          <w:rPr>
            <w:rFonts w:ascii="Times New Roman" w:hAnsi="Times New Roman" w:cs="Times New Roman"/>
            <w:sz w:val="24"/>
            <w:szCs w:val="24"/>
          </w:rPr>
          <w:t xml:space="preserve">and 80.51(d)(2) </w:t>
        </w:r>
        <w:r w:rsidR="00A66F23" w:rsidRPr="006E6489">
          <w:rPr>
            <w:rFonts w:ascii="Times New Roman" w:hAnsi="Times New Roman" w:cs="Times New Roman"/>
            <w:sz w:val="24"/>
            <w:szCs w:val="24"/>
          </w:rPr>
          <w:t>(which pertains to the agency’s interpretive guide</w:t>
        </w:r>
        <w:r w:rsidR="00952829" w:rsidRPr="006E6489">
          <w:rPr>
            <w:rFonts w:ascii="Times New Roman" w:hAnsi="Times New Roman" w:cs="Times New Roman"/>
            <w:sz w:val="24"/>
            <w:szCs w:val="24"/>
          </w:rPr>
          <w:t>s</w:t>
        </w:r>
        <w:r w:rsidR="00696DF7" w:rsidRPr="006E6489">
          <w:rPr>
            <w:rFonts w:ascii="Times New Roman" w:hAnsi="Times New Roman" w:cs="Times New Roman"/>
            <w:sz w:val="24"/>
            <w:szCs w:val="24"/>
          </w:rPr>
          <w:t xml:space="preserve"> and regulatory resources</w:t>
        </w:r>
        <w:r w:rsidR="00A66F23" w:rsidRPr="006E6489">
          <w:rPr>
            <w:rFonts w:ascii="Times New Roman" w:hAnsi="Times New Roman" w:cs="Times New Roman"/>
            <w:sz w:val="24"/>
            <w:szCs w:val="24"/>
          </w:rPr>
          <w:t xml:space="preserve"> for the public) </w:t>
        </w:r>
        <w:r w:rsidR="00C142E6" w:rsidRPr="006E6489">
          <w:rPr>
            <w:rFonts w:ascii="Times New Roman" w:hAnsi="Times New Roman" w:cs="Times New Roman"/>
            <w:sz w:val="24"/>
            <w:szCs w:val="24"/>
          </w:rPr>
          <w:t>for the purposes of R3</w:t>
        </w:r>
        <w:r w:rsidR="03D42498" w:rsidRPr="006E6489">
          <w:rPr>
            <w:rFonts w:ascii="Times New Roman" w:hAnsi="Times New Roman" w:cs="Times New Roman"/>
            <w:sz w:val="24"/>
            <w:szCs w:val="24"/>
          </w:rPr>
          <w:t>.</w:t>
        </w:r>
        <w:r w:rsidR="00CA152F" w:rsidRPr="006E6489">
          <w:rPr>
            <w:rFonts w:ascii="Times New Roman" w:hAnsi="Times New Roman" w:cs="Times New Roman"/>
            <w:sz w:val="24"/>
            <w:szCs w:val="24"/>
          </w:rPr>
          <w:t xml:space="preserve"> </w:t>
        </w:r>
        <w:r w:rsidR="007E760F" w:rsidRPr="006E6489">
          <w:rPr>
            <w:rFonts w:ascii="Times New Roman" w:hAnsi="Times New Roman" w:cs="Times New Roman"/>
            <w:sz w:val="24"/>
            <w:szCs w:val="24"/>
          </w:rPr>
          <w:t xml:space="preserve"> </w:t>
        </w:r>
        <w:r w:rsidR="006A0328" w:rsidRPr="006E6489">
          <w:rPr>
            <w:rFonts w:ascii="Times New Roman" w:hAnsi="Times New Roman" w:cs="Times New Roman"/>
            <w:sz w:val="24"/>
            <w:szCs w:val="24"/>
          </w:rPr>
          <w:t xml:space="preserve"> </w:t>
        </w:r>
        <w:r w:rsidR="002F202C" w:rsidRPr="006E6489">
          <w:rPr>
            <w:rFonts w:ascii="Times New Roman" w:hAnsi="Times New Roman" w:cs="Times New Roman"/>
            <w:sz w:val="24"/>
            <w:szCs w:val="24"/>
          </w:rPr>
          <w:t xml:space="preserve"> </w:t>
        </w:r>
      </w:ins>
    </w:p>
    <w:p w14:paraId="7356B20B" w14:textId="2561735C" w:rsidR="00AA17D6" w:rsidRPr="006E6489" w:rsidRDefault="531EAF14" w:rsidP="00AA17D6">
      <w:pPr>
        <w:rPr>
          <w:rFonts w:ascii="Times New Roman" w:hAnsi="Times New Roman" w:cs="Times New Roman"/>
          <w:color w:val="FF0000"/>
          <w:sz w:val="24"/>
          <w:szCs w:val="24"/>
        </w:rPr>
      </w:pPr>
      <w:r w:rsidRPr="006E6489">
        <w:rPr>
          <w:rFonts w:ascii="Times New Roman" w:hAnsi="Times New Roman" w:cs="Times New Roman"/>
          <w:sz w:val="24"/>
          <w:szCs w:val="24"/>
        </w:rPr>
        <w:t>(</w:t>
      </w:r>
      <w:r w:rsidR="2D786C3F" w:rsidRPr="006E6489">
        <w:rPr>
          <w:rFonts w:ascii="Times New Roman" w:hAnsi="Times New Roman" w:cs="Times New Roman"/>
          <w:sz w:val="24"/>
          <w:szCs w:val="24"/>
        </w:rPr>
        <w:t>c</w:t>
      </w:r>
      <w:r w:rsidR="38CF7C98" w:rsidRPr="006E6489">
        <w:rPr>
          <w:rFonts w:ascii="Times New Roman" w:hAnsi="Times New Roman" w:cs="Times New Roman"/>
          <w:sz w:val="24"/>
          <w:szCs w:val="24"/>
        </w:rPr>
        <w:t>)</w:t>
      </w:r>
      <w:r w:rsidR="2EC39D65" w:rsidRPr="006E6489">
        <w:rPr>
          <w:rFonts w:ascii="Times New Roman" w:hAnsi="Times New Roman" w:cs="Times New Roman"/>
          <w:sz w:val="24"/>
          <w:szCs w:val="24"/>
        </w:rPr>
        <w:t xml:space="preserve"> </w:t>
      </w:r>
      <w:ins w:id="766" w:author="Van Alstyne, Lisa" w:date="2022-12-15T09:12:00Z">
        <w:r w:rsidR="4981E75B" w:rsidRPr="006E6489">
          <w:rPr>
            <w:rFonts w:ascii="Times New Roman" w:hAnsi="Times New Roman" w:cs="Times New Roman"/>
            <w:sz w:val="24"/>
            <w:szCs w:val="24"/>
          </w:rPr>
          <w:t>License sales and other a</w:t>
        </w:r>
        <w:r w:rsidR="38CF7C98" w:rsidRPr="006E6489">
          <w:rPr>
            <w:rFonts w:ascii="Times New Roman" w:hAnsi="Times New Roman" w:cs="Times New Roman"/>
            <w:sz w:val="24"/>
            <w:szCs w:val="24"/>
          </w:rPr>
          <w:t xml:space="preserve">ctivities </w:t>
        </w:r>
      </w:ins>
      <w:del w:id="767" w:author="Van Alstyne, Lisa" w:date="2022-12-15T09:12:00Z">
        <w:r w:rsidR="007A78DC" w:rsidRPr="007A78DC">
          <w:rPr>
            <w:rFonts w:ascii="Times New Roman" w:hAnsi="Times New Roman" w:cs="Times New Roman"/>
            <w:sz w:val="24"/>
            <w:szCs w:val="24"/>
          </w:rPr>
          <w:delText xml:space="preserve">Activities </w:delText>
        </w:r>
      </w:del>
      <w:r w:rsidR="38CF7C98" w:rsidRPr="006E6489">
        <w:rPr>
          <w:rFonts w:ascii="Times New Roman" w:hAnsi="Times New Roman" w:cs="Times New Roman"/>
          <w:sz w:val="24"/>
          <w:szCs w:val="24"/>
        </w:rPr>
        <w:t>conducted for the</w:t>
      </w:r>
      <w:r w:rsidR="2EC39D65" w:rsidRPr="006E6489">
        <w:rPr>
          <w:rFonts w:ascii="Times New Roman" w:hAnsi="Times New Roman" w:cs="Times New Roman"/>
          <w:sz w:val="24"/>
          <w:szCs w:val="24"/>
        </w:rPr>
        <w:t xml:space="preserve"> </w:t>
      </w:r>
      <w:r w:rsidR="38CF7C98" w:rsidRPr="006E6489">
        <w:rPr>
          <w:rFonts w:ascii="Times New Roman" w:hAnsi="Times New Roman" w:cs="Times New Roman"/>
          <w:sz w:val="24"/>
          <w:szCs w:val="24"/>
        </w:rPr>
        <w:t>primary purpose of producing income.</w:t>
      </w:r>
      <w:ins w:id="768" w:author="Van Alstyne, Lisa" w:date="2022-12-15T09:12:00Z">
        <w:r w:rsidR="128CA75B" w:rsidRPr="006E6489">
          <w:rPr>
            <w:rFonts w:ascii="Times New Roman" w:hAnsi="Times New Roman" w:cs="Times New Roman"/>
            <w:sz w:val="24"/>
            <w:szCs w:val="24"/>
          </w:rPr>
          <w:t xml:space="preserve"> </w:t>
        </w:r>
        <w:r w:rsidR="77C6AC7C" w:rsidRPr="006E6489">
          <w:rPr>
            <w:rFonts w:ascii="Times New Roman" w:hAnsi="Times New Roman" w:cs="Times New Roman"/>
            <w:sz w:val="24"/>
            <w:szCs w:val="24"/>
          </w:rPr>
          <w:t xml:space="preserve">This includes </w:t>
        </w:r>
        <w:r w:rsidR="66B068AB" w:rsidRPr="006E6489">
          <w:rPr>
            <w:rFonts w:ascii="Times New Roman" w:hAnsi="Times New Roman" w:cs="Times New Roman"/>
            <w:sz w:val="24"/>
            <w:szCs w:val="24"/>
          </w:rPr>
          <w:t>processes and procedures directly related to the sale of items listed at § 80.</w:t>
        </w:r>
        <w:r w:rsidR="07BCAC26" w:rsidRPr="006E6489">
          <w:rPr>
            <w:rFonts w:ascii="Times New Roman" w:hAnsi="Times New Roman" w:cs="Times New Roman"/>
            <w:sz w:val="24"/>
            <w:szCs w:val="24"/>
          </w:rPr>
          <w:t>20(a).</w:t>
        </w:r>
      </w:ins>
    </w:p>
    <w:p w14:paraId="5FC53B1D" w14:textId="4EC8CF48" w:rsidR="00F111F1" w:rsidRPr="00E660EB" w:rsidRDefault="00AA17D6" w:rsidP="00706E38">
      <w:pPr>
        <w:rPr>
          <w:del w:id="769" w:author="Van Alstyne, Lisa" w:date="2022-12-15T09:12:00Z"/>
          <w:rFonts w:ascii="Times New Roman" w:hAnsi="Times New Roman" w:cs="Times New Roman"/>
          <w:b/>
          <w:bCs/>
          <w:sz w:val="24"/>
          <w:szCs w:val="24"/>
        </w:rPr>
      </w:pPr>
      <w:r w:rsidRPr="006E6489">
        <w:rPr>
          <w:rFonts w:ascii="Times New Roman" w:hAnsi="Times New Roman" w:cs="Times New Roman"/>
          <w:sz w:val="24"/>
          <w:szCs w:val="24"/>
        </w:rPr>
        <w:lastRenderedPageBreak/>
        <w:t>(</w:t>
      </w:r>
      <w:r w:rsidR="001F3CDA" w:rsidRPr="006E6489">
        <w:rPr>
          <w:rFonts w:ascii="Times New Roman" w:hAnsi="Times New Roman" w:cs="Times New Roman"/>
          <w:sz w:val="24"/>
          <w:szCs w:val="24"/>
        </w:rPr>
        <w:t>d)</w:t>
      </w:r>
      <w:r w:rsidR="000D3215" w:rsidRPr="006E6489">
        <w:rPr>
          <w:rFonts w:ascii="Times New Roman" w:hAnsi="Times New Roman" w:cs="Times New Roman"/>
          <w:sz w:val="24"/>
          <w:szCs w:val="24"/>
        </w:rPr>
        <w:t xml:space="preserve"> </w:t>
      </w:r>
      <w:r w:rsidRPr="006E6489">
        <w:rPr>
          <w:rFonts w:ascii="Times New Roman" w:hAnsi="Times New Roman" w:cs="Times New Roman"/>
          <w:sz w:val="24"/>
          <w:szCs w:val="24"/>
        </w:rPr>
        <w:t>Activities, projects, or programs that promote or encourage opposition to the regulated taking of fish, hunting, or the trapping of wildlife.</w:t>
      </w:r>
    </w:p>
    <w:p w14:paraId="4E90FED9" w14:textId="08C4DF04" w:rsidR="00047165" w:rsidRPr="006E6489" w:rsidRDefault="00047165" w:rsidP="00AA17D6">
      <w:pPr>
        <w:rPr>
          <w:ins w:id="770" w:author="Van Alstyne, Lisa" w:date="2022-12-15T09:12:00Z"/>
          <w:rFonts w:ascii="Times New Roman" w:hAnsi="Times New Roman" w:cs="Times New Roman"/>
          <w:sz w:val="24"/>
          <w:szCs w:val="24"/>
        </w:rPr>
      </w:pPr>
      <w:ins w:id="771" w:author="Van Alstyne, Lisa" w:date="2022-12-15T09:12:00Z">
        <w:r w:rsidRPr="006E6489">
          <w:rPr>
            <w:rFonts w:ascii="Times New Roman" w:hAnsi="Times New Roman" w:cs="Times New Roman"/>
            <w:sz w:val="24"/>
            <w:szCs w:val="24"/>
          </w:rPr>
          <w:t>(</w:t>
        </w:r>
        <w:r w:rsidR="006F5B1C" w:rsidRPr="006E6489">
          <w:rPr>
            <w:rFonts w:ascii="Times New Roman" w:hAnsi="Times New Roman" w:cs="Times New Roman"/>
            <w:sz w:val="24"/>
            <w:szCs w:val="24"/>
          </w:rPr>
          <w:t>e</w:t>
        </w:r>
        <w:r w:rsidRPr="006E6489">
          <w:rPr>
            <w:rFonts w:ascii="Times New Roman" w:hAnsi="Times New Roman" w:cs="Times New Roman"/>
            <w:sz w:val="24"/>
            <w:szCs w:val="24"/>
          </w:rPr>
          <w:t xml:space="preserve">) Activities or projects that do not provide public access when access is a purpose </w:t>
        </w:r>
        <w:r w:rsidR="00A070C6" w:rsidRPr="006E6489">
          <w:rPr>
            <w:rFonts w:ascii="Times New Roman" w:hAnsi="Times New Roman" w:cs="Times New Roman"/>
            <w:sz w:val="24"/>
            <w:szCs w:val="24"/>
          </w:rPr>
          <w:t xml:space="preserve">of the funding </w:t>
        </w:r>
        <w:r w:rsidRPr="006E6489">
          <w:rPr>
            <w:rFonts w:ascii="Times New Roman" w:hAnsi="Times New Roman" w:cs="Times New Roman"/>
            <w:sz w:val="24"/>
            <w:szCs w:val="24"/>
          </w:rPr>
          <w:t>or an objective of the award</w:t>
        </w:r>
        <w:r w:rsidR="00CD3439" w:rsidRPr="006E6489">
          <w:rPr>
            <w:rFonts w:ascii="Times New Roman" w:hAnsi="Times New Roman" w:cs="Times New Roman"/>
            <w:sz w:val="24"/>
            <w:szCs w:val="24"/>
          </w:rPr>
          <w:t xml:space="preserve"> (see § 80.5</w:t>
        </w:r>
        <w:r w:rsidR="000822FE" w:rsidRPr="006E6489">
          <w:rPr>
            <w:rFonts w:ascii="Times New Roman" w:hAnsi="Times New Roman" w:cs="Times New Roman"/>
            <w:sz w:val="24"/>
            <w:szCs w:val="24"/>
          </w:rPr>
          <w:t>8</w:t>
        </w:r>
        <w:r w:rsidR="00CD3439" w:rsidRPr="006E6489">
          <w:rPr>
            <w:rFonts w:ascii="Times New Roman" w:hAnsi="Times New Roman" w:cs="Times New Roman"/>
            <w:sz w:val="24"/>
            <w:szCs w:val="24"/>
          </w:rPr>
          <w:t>)</w:t>
        </w:r>
        <w:r w:rsidRPr="006E6489">
          <w:rPr>
            <w:rFonts w:ascii="Times New Roman" w:hAnsi="Times New Roman" w:cs="Times New Roman"/>
            <w:sz w:val="24"/>
            <w:szCs w:val="24"/>
          </w:rPr>
          <w:t>.</w:t>
        </w:r>
      </w:ins>
    </w:p>
    <w:p w14:paraId="78CEBA22" w14:textId="058AA697" w:rsidR="00AA17D6" w:rsidRPr="006E6489" w:rsidRDefault="00AA17D6" w:rsidP="00AA17D6">
      <w:pPr>
        <w:rPr>
          <w:rFonts w:ascii="Times New Roman" w:hAnsi="Times New Roman" w:cs="Times New Roman"/>
          <w:b/>
          <w:sz w:val="24"/>
          <w:szCs w:val="24"/>
        </w:rPr>
      </w:pPr>
      <w:ins w:id="772" w:author="Van Alstyne, Lisa" w:date="2022-12-15T09:12:00Z">
        <w:r w:rsidRPr="006E6489">
          <w:rPr>
            <w:rFonts w:ascii="Times New Roman" w:hAnsi="Times New Roman" w:cs="Times New Roman"/>
            <w:b/>
            <w:sz w:val="24"/>
            <w:szCs w:val="24"/>
          </w:rPr>
          <w:t>§ 80.5</w:t>
        </w:r>
        <w:r w:rsidR="00762814" w:rsidRPr="006E6489">
          <w:rPr>
            <w:rFonts w:ascii="Times New Roman" w:hAnsi="Times New Roman" w:cs="Times New Roman"/>
            <w:b/>
            <w:sz w:val="24"/>
            <w:szCs w:val="24"/>
          </w:rPr>
          <w:t>6</w:t>
        </w:r>
        <w:r w:rsidRPr="006E6489">
          <w:rPr>
            <w:rFonts w:ascii="Times New Roman" w:hAnsi="Times New Roman" w:cs="Times New Roman"/>
            <w:b/>
            <w:sz w:val="24"/>
            <w:szCs w:val="24"/>
          </w:rPr>
          <w:t xml:space="preserve"> </w:t>
        </w:r>
      </w:ins>
      <w:r w:rsidRPr="006E6489">
        <w:rPr>
          <w:rFonts w:ascii="Times New Roman" w:hAnsi="Times New Roman" w:cs="Times New Roman"/>
          <w:b/>
          <w:sz w:val="24"/>
          <w:szCs w:val="24"/>
        </w:rPr>
        <w:t xml:space="preserve">May </w:t>
      </w:r>
      <w:ins w:id="773" w:author="Van Alstyne, Lisa" w:date="2022-12-15T09:12:00Z">
        <w:r w:rsidRPr="006E6489">
          <w:rPr>
            <w:rFonts w:ascii="Times New Roman" w:hAnsi="Times New Roman" w:cs="Times New Roman"/>
            <w:b/>
            <w:sz w:val="24"/>
            <w:szCs w:val="24"/>
          </w:rPr>
          <w:t>a</w:t>
        </w:r>
        <w:r w:rsidR="00052F88"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w:t>
        </w:r>
      </w:ins>
      <w:r w:rsidRPr="006E6489">
        <w:rPr>
          <w:rFonts w:ascii="Times New Roman" w:hAnsi="Times New Roman" w:cs="Times New Roman"/>
          <w:b/>
          <w:sz w:val="24"/>
          <w:szCs w:val="24"/>
        </w:rPr>
        <w:t xml:space="preserve">agency receive </w:t>
      </w:r>
      <w:ins w:id="774" w:author="Van Alstyne, Lisa" w:date="2022-12-15T09:12:00Z">
        <w:r w:rsidRPr="006E6489">
          <w:rPr>
            <w:rFonts w:ascii="Times New Roman" w:hAnsi="Times New Roman" w:cs="Times New Roman"/>
            <w:b/>
            <w:sz w:val="24"/>
            <w:szCs w:val="24"/>
          </w:rPr>
          <w:t>a</w:t>
        </w:r>
        <w:r w:rsidR="00335023" w:rsidRPr="006E6489">
          <w:rPr>
            <w:rFonts w:ascii="Times New Roman" w:hAnsi="Times New Roman" w:cs="Times New Roman"/>
            <w:b/>
            <w:sz w:val="24"/>
            <w:szCs w:val="24"/>
          </w:rPr>
          <w:t>n award</w:t>
        </w:r>
        <w:r w:rsidRPr="006E6489">
          <w:rPr>
            <w:rFonts w:ascii="Times New Roman" w:hAnsi="Times New Roman" w:cs="Times New Roman"/>
            <w:b/>
            <w:sz w:val="24"/>
            <w:szCs w:val="24"/>
          </w:rPr>
          <w:t xml:space="preserve"> </w:t>
        </w:r>
      </w:ins>
      <w:r w:rsidRPr="006E6489">
        <w:rPr>
          <w:rFonts w:ascii="Times New Roman" w:hAnsi="Times New Roman" w:cs="Times New Roman"/>
          <w:b/>
          <w:sz w:val="24"/>
          <w:szCs w:val="24"/>
        </w:rPr>
        <w:t>to carry out part of a larger project?</w:t>
      </w:r>
    </w:p>
    <w:p w14:paraId="2DC7A263" w14:textId="751B7C80" w:rsidR="00AA17D6" w:rsidRPr="006E6489" w:rsidRDefault="00A85808" w:rsidP="00AA17D6">
      <w:pPr>
        <w:rPr>
          <w:rFonts w:ascii="Times New Roman" w:hAnsi="Times New Roman" w:cs="Times New Roman"/>
          <w:sz w:val="24"/>
          <w:szCs w:val="24"/>
        </w:rPr>
      </w:pPr>
      <w:ins w:id="775" w:author="Van Alstyne, Lisa" w:date="2022-12-15T09:12:00Z">
        <w:r w:rsidRPr="006E6489">
          <w:rPr>
            <w:rFonts w:ascii="Times New Roman" w:hAnsi="Times New Roman" w:cs="Times New Roman"/>
            <w:sz w:val="24"/>
            <w:szCs w:val="24"/>
          </w:rPr>
          <w:t>Yes, a</w:t>
        </w:r>
      </w:ins>
      <w:r w:rsidR="00AA17D6" w:rsidRPr="006E6489">
        <w:rPr>
          <w:rFonts w:ascii="Times New Roman" w:hAnsi="Times New Roman" w:cs="Times New Roman"/>
          <w:sz w:val="24"/>
          <w:szCs w:val="24"/>
        </w:rPr>
        <w:t xml:space="preserve"> State fish and wildlife agency may receive </w:t>
      </w:r>
      <w:del w:id="776" w:author="Van Alstyne, Lisa" w:date="2022-12-15T09:12:00Z">
        <w:r w:rsidR="00625234" w:rsidRPr="00036159">
          <w:rPr>
            <w:rFonts w:ascii="Times New Roman" w:hAnsi="Times New Roman" w:cs="Times New Roman"/>
            <w:sz w:val="24"/>
            <w:szCs w:val="24"/>
          </w:rPr>
          <w:delText>a</w:delText>
        </w:r>
        <w:r w:rsidR="00625234" w:rsidRPr="00036159">
          <w:rPr>
            <w:rFonts w:ascii="Times New Roman" w:hAnsi="Times New Roman" w:cs="Times New Roman"/>
            <w:spacing w:val="-5"/>
            <w:sz w:val="24"/>
            <w:szCs w:val="24"/>
          </w:rPr>
          <w:delText xml:space="preserve"> </w:delText>
        </w:r>
        <w:r w:rsidR="00625234" w:rsidRPr="00036159">
          <w:rPr>
            <w:rFonts w:ascii="Times New Roman" w:hAnsi="Times New Roman" w:cs="Times New Roman"/>
            <w:sz w:val="24"/>
            <w:szCs w:val="24"/>
          </w:rPr>
          <w:delText>grant</w:delText>
        </w:r>
      </w:del>
      <w:ins w:id="777" w:author="Van Alstyne, Lisa" w:date="2022-12-15T09:12:00Z">
        <w:r w:rsidR="00AA17D6" w:rsidRPr="006E6489">
          <w:rPr>
            <w:rFonts w:ascii="Times New Roman" w:hAnsi="Times New Roman" w:cs="Times New Roman"/>
            <w:sz w:val="24"/>
            <w:szCs w:val="24"/>
          </w:rPr>
          <w:t>a</w:t>
        </w:r>
        <w:r w:rsidR="00335023" w:rsidRPr="006E6489">
          <w:rPr>
            <w:rFonts w:ascii="Times New Roman" w:hAnsi="Times New Roman" w:cs="Times New Roman"/>
            <w:sz w:val="24"/>
            <w:szCs w:val="24"/>
          </w:rPr>
          <w:t>n award</w:t>
        </w:r>
      </w:ins>
      <w:r w:rsidR="00AA17D6" w:rsidRPr="006E6489">
        <w:rPr>
          <w:rFonts w:ascii="Times New Roman" w:hAnsi="Times New Roman" w:cs="Times New Roman"/>
          <w:sz w:val="24"/>
          <w:szCs w:val="24"/>
        </w:rPr>
        <w:t xml:space="preserve"> to carry out part of a larger project that uses funds unrelated to the </w:t>
      </w:r>
      <w:del w:id="778" w:author="Van Alstyne, Lisa" w:date="2022-12-15T09:12:00Z">
        <w:r w:rsidR="00625234" w:rsidRPr="00036159">
          <w:rPr>
            <w:rFonts w:ascii="Times New Roman" w:hAnsi="Times New Roman" w:cs="Times New Roman"/>
            <w:sz w:val="24"/>
            <w:szCs w:val="24"/>
          </w:rPr>
          <w:delText>grant</w:delText>
        </w:r>
      </w:del>
      <w:ins w:id="779" w:author="Van Alstyne, Lisa" w:date="2022-12-15T09:12:00Z">
        <w:r w:rsidR="00335023" w:rsidRPr="006E6489">
          <w:rPr>
            <w:rFonts w:ascii="Times New Roman" w:hAnsi="Times New Roman" w:cs="Times New Roman"/>
            <w:sz w:val="24"/>
            <w:szCs w:val="24"/>
          </w:rPr>
          <w:t>award</w:t>
        </w:r>
      </w:ins>
      <w:r w:rsidR="00AA17D6" w:rsidRPr="006E6489">
        <w:rPr>
          <w:rFonts w:ascii="Times New Roman" w:hAnsi="Times New Roman" w:cs="Times New Roman"/>
          <w:sz w:val="24"/>
          <w:szCs w:val="24"/>
        </w:rPr>
        <w:t xml:space="preserve">. The </w:t>
      </w:r>
      <w:del w:id="780" w:author="Van Alstyne, Lisa" w:date="2022-12-15T09:12:00Z">
        <w:r w:rsidR="00625234" w:rsidRPr="00036159">
          <w:rPr>
            <w:rFonts w:ascii="Times New Roman" w:hAnsi="Times New Roman" w:cs="Times New Roman"/>
            <w:sz w:val="24"/>
            <w:szCs w:val="24"/>
          </w:rPr>
          <w:delText>grant</w:delText>
        </w:r>
      </w:del>
      <w:ins w:id="781" w:author="Van Alstyne, Lisa" w:date="2022-12-15T09:12:00Z">
        <w:r w:rsidR="00335023" w:rsidRPr="006E6489">
          <w:rPr>
            <w:rFonts w:ascii="Times New Roman" w:hAnsi="Times New Roman" w:cs="Times New Roman"/>
            <w:sz w:val="24"/>
            <w:szCs w:val="24"/>
          </w:rPr>
          <w:t>award</w:t>
        </w:r>
      </w:ins>
      <w:r w:rsidR="00AA17D6" w:rsidRPr="006E6489">
        <w:rPr>
          <w:rFonts w:ascii="Times New Roman" w:hAnsi="Times New Roman" w:cs="Times New Roman"/>
          <w:sz w:val="24"/>
          <w:szCs w:val="24"/>
        </w:rPr>
        <w:t>-funded part of the larger project must:</w:t>
      </w:r>
    </w:p>
    <w:p w14:paraId="5EAD8981" w14:textId="03A83908"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0D3215" w:rsidRPr="006E6489">
        <w:rPr>
          <w:rFonts w:ascii="Times New Roman" w:hAnsi="Times New Roman" w:cs="Times New Roman"/>
          <w:sz w:val="24"/>
          <w:szCs w:val="24"/>
        </w:rPr>
        <w:t xml:space="preserve"> </w:t>
      </w:r>
      <w:r w:rsidRPr="006E6489">
        <w:rPr>
          <w:rFonts w:ascii="Times New Roman" w:hAnsi="Times New Roman" w:cs="Times New Roman"/>
          <w:sz w:val="24"/>
          <w:szCs w:val="24"/>
        </w:rPr>
        <w:t>Result in an identifiable outcome</w:t>
      </w:r>
      <w:r w:rsidR="000D321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consistent with the purposes of the grant </w:t>
      </w:r>
      <w:proofErr w:type="gramStart"/>
      <w:r w:rsidRPr="006E6489">
        <w:rPr>
          <w:rFonts w:ascii="Times New Roman" w:hAnsi="Times New Roman" w:cs="Times New Roman"/>
          <w:sz w:val="24"/>
          <w:szCs w:val="24"/>
        </w:rPr>
        <w:t>program;</w:t>
      </w:r>
      <w:proofErr w:type="gramEnd"/>
    </w:p>
    <w:p w14:paraId="4280F606" w14:textId="3A8435E8"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0D3215" w:rsidRPr="006E6489">
        <w:rPr>
          <w:rFonts w:ascii="Times New Roman" w:hAnsi="Times New Roman" w:cs="Times New Roman"/>
          <w:sz w:val="24"/>
          <w:szCs w:val="24"/>
        </w:rPr>
        <w:t xml:space="preserve"> </w:t>
      </w:r>
      <w:r w:rsidRPr="006E6489">
        <w:rPr>
          <w:rFonts w:ascii="Times New Roman" w:hAnsi="Times New Roman" w:cs="Times New Roman"/>
          <w:sz w:val="24"/>
          <w:szCs w:val="24"/>
        </w:rPr>
        <w:t>Be substantial in character and</w:t>
      </w:r>
      <w:r w:rsidR="000D3215" w:rsidRPr="006E6489">
        <w:rPr>
          <w:rFonts w:ascii="Times New Roman" w:hAnsi="Times New Roman" w:cs="Times New Roman"/>
          <w:sz w:val="24"/>
          <w:szCs w:val="24"/>
        </w:rPr>
        <w:t xml:space="preserve"> </w:t>
      </w:r>
      <w:r w:rsidRPr="006E6489">
        <w:rPr>
          <w:rFonts w:ascii="Times New Roman" w:hAnsi="Times New Roman" w:cs="Times New Roman"/>
          <w:sz w:val="24"/>
          <w:szCs w:val="24"/>
        </w:rPr>
        <w:t>design</w:t>
      </w:r>
      <w:del w:id="782" w:author="Van Alstyne, Lisa" w:date="2022-12-15T09:12:00Z">
        <w:r w:rsidR="00625234" w:rsidRPr="00036159">
          <w:rPr>
            <w:rFonts w:ascii="Times New Roman" w:hAnsi="Times New Roman" w:cs="Times New Roman"/>
            <w:spacing w:val="-2"/>
            <w:sz w:val="24"/>
            <w:szCs w:val="24"/>
          </w:rPr>
          <w:delText>;</w:delText>
        </w:r>
      </w:del>
      <w:ins w:id="783" w:author="Van Alstyne, Lisa" w:date="2022-12-15T09:12:00Z">
        <w:r w:rsidR="009519CC" w:rsidRPr="006E6489">
          <w:rPr>
            <w:rFonts w:ascii="Times New Roman" w:hAnsi="Times New Roman" w:cs="Times New Roman"/>
            <w:sz w:val="24"/>
            <w:szCs w:val="24"/>
          </w:rPr>
          <w:t xml:space="preserve"> </w:t>
        </w:r>
        <w:r w:rsidR="00D75F45" w:rsidRPr="006E6489">
          <w:rPr>
            <w:rFonts w:ascii="Times New Roman" w:hAnsi="Times New Roman" w:cs="Times New Roman"/>
            <w:sz w:val="24"/>
            <w:szCs w:val="24"/>
          </w:rPr>
          <w:t>(</w:t>
        </w:r>
        <w:r w:rsidR="009519CC" w:rsidRPr="006E6489">
          <w:rPr>
            <w:rFonts w:ascii="Times New Roman" w:hAnsi="Times New Roman" w:cs="Times New Roman"/>
            <w:sz w:val="24"/>
            <w:szCs w:val="24"/>
          </w:rPr>
          <w:t>see §</w:t>
        </w:r>
        <w:r w:rsidR="00D75F45" w:rsidRPr="006E6489">
          <w:rPr>
            <w:rFonts w:ascii="Times New Roman" w:hAnsi="Times New Roman" w:cs="Times New Roman"/>
            <w:sz w:val="24"/>
            <w:szCs w:val="24"/>
          </w:rPr>
          <w:t xml:space="preserve"> 80.</w:t>
        </w:r>
        <w:r w:rsidR="003312EB" w:rsidRPr="006E6489">
          <w:rPr>
            <w:rFonts w:ascii="Times New Roman" w:hAnsi="Times New Roman" w:cs="Times New Roman"/>
            <w:sz w:val="24"/>
            <w:szCs w:val="24"/>
          </w:rPr>
          <w:t>57</w:t>
        </w:r>
        <w:proofErr w:type="gramStart"/>
        <w:r w:rsidR="00D75F45" w:rsidRPr="006E6489">
          <w:rPr>
            <w:rFonts w:ascii="Times New Roman" w:hAnsi="Times New Roman" w:cs="Times New Roman"/>
            <w:sz w:val="24"/>
            <w:szCs w:val="24"/>
          </w:rPr>
          <w:t>)</w:t>
        </w:r>
        <w:r w:rsidRPr="006E6489">
          <w:rPr>
            <w:rFonts w:ascii="Times New Roman" w:hAnsi="Times New Roman" w:cs="Times New Roman"/>
            <w:sz w:val="24"/>
            <w:szCs w:val="24"/>
          </w:rPr>
          <w:t>;</w:t>
        </w:r>
      </w:ins>
      <w:proofErr w:type="gramEnd"/>
    </w:p>
    <w:p w14:paraId="686B2E0D" w14:textId="25B1EF12"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(c)</w:t>
      </w:r>
      <w:r w:rsidR="000D321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Meet the requirements of </w:t>
      </w:r>
      <w:r w:rsidRPr="006E6489">
        <w:rPr>
          <w:rFonts w:ascii="Times New Roman" w:hAnsi="Times New Roman" w:cs="Times New Roman"/>
          <w:sz w:val="24"/>
          <w:szCs w:val="24"/>
        </w:rPr>
        <w:t>§§ 80.</w:t>
      </w:r>
      <w:r w:rsidR="00727FEE" w:rsidRPr="006E6489">
        <w:rPr>
          <w:rFonts w:ascii="Times New Roman" w:hAnsi="Times New Roman" w:cs="Times New Roman"/>
          <w:sz w:val="24"/>
          <w:szCs w:val="24"/>
        </w:rPr>
        <w:t>130</w:t>
      </w:r>
      <w:r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through </w:t>
      </w:r>
      <w:r w:rsidRPr="006E6489">
        <w:rPr>
          <w:rFonts w:ascii="Times New Roman" w:hAnsi="Times New Roman" w:cs="Times New Roman"/>
          <w:sz w:val="24"/>
          <w:szCs w:val="24"/>
        </w:rPr>
        <w:t>80.</w:t>
      </w:r>
      <w:r w:rsidR="00727FEE" w:rsidRPr="006E6489">
        <w:rPr>
          <w:rFonts w:ascii="Times New Roman" w:hAnsi="Times New Roman" w:cs="Times New Roman"/>
          <w:sz w:val="24"/>
          <w:szCs w:val="24"/>
        </w:rPr>
        <w:t>137</w:t>
      </w:r>
      <w:r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for any real property acquired under the </w:t>
      </w:r>
      <w:del w:id="784" w:author="Van Alstyne, Lisa" w:date="2022-12-15T09:12:00Z">
        <w:r w:rsidR="00625234" w:rsidRPr="00036159">
          <w:rPr>
            <w:rFonts w:ascii="Times New Roman" w:hAnsi="Times New Roman" w:cs="Times New Roman"/>
            <w:sz w:val="24"/>
            <w:szCs w:val="24"/>
          </w:rPr>
          <w:delText>grant</w:delText>
        </w:r>
      </w:del>
      <w:ins w:id="785" w:author="Van Alstyne, Lisa" w:date="2022-12-15T09:12:00Z">
        <w:r w:rsidR="00A85808" w:rsidRPr="006E6489">
          <w:rPr>
            <w:rFonts w:ascii="Times New Roman" w:hAnsi="Times New Roman" w:cs="Times New Roman"/>
            <w:sz w:val="24"/>
            <w:szCs w:val="24"/>
          </w:rPr>
          <w:t>award</w:t>
        </w:r>
      </w:ins>
      <w:r w:rsidRPr="006E6489">
        <w:rPr>
          <w:rFonts w:ascii="Times New Roman" w:hAnsi="Times New Roman" w:cs="Times New Roman"/>
          <w:sz w:val="24"/>
          <w:szCs w:val="24"/>
        </w:rPr>
        <w:t xml:space="preserve"> and any capital </w:t>
      </w:r>
      <w:r w:rsidR="5FD25516" w:rsidRPr="006E6489">
        <w:rPr>
          <w:rFonts w:ascii="Times New Roman" w:hAnsi="Times New Roman" w:cs="Times New Roman"/>
          <w:sz w:val="24"/>
          <w:szCs w:val="24"/>
        </w:rPr>
        <w:t>improvements</w:t>
      </w:r>
      <w:r w:rsidRPr="006E6489">
        <w:rPr>
          <w:rFonts w:ascii="Times New Roman" w:hAnsi="Times New Roman" w:cs="Times New Roman"/>
          <w:sz w:val="24"/>
          <w:szCs w:val="24"/>
        </w:rPr>
        <w:t xml:space="preserve"> completed under the </w:t>
      </w:r>
      <w:del w:id="786" w:author="Van Alstyne, Lisa" w:date="2022-12-15T09:12:00Z">
        <w:r w:rsidR="00625234" w:rsidRPr="00036159">
          <w:rPr>
            <w:rFonts w:ascii="Times New Roman" w:hAnsi="Times New Roman" w:cs="Times New Roman"/>
            <w:w w:val="105"/>
            <w:sz w:val="24"/>
            <w:szCs w:val="24"/>
          </w:rPr>
          <w:delText>grant</w:delText>
        </w:r>
      </w:del>
      <w:ins w:id="787" w:author="Van Alstyne, Lisa" w:date="2022-12-15T09:12:00Z">
        <w:r w:rsidR="00335023" w:rsidRPr="006E6489">
          <w:rPr>
            <w:rFonts w:ascii="Times New Roman" w:hAnsi="Times New Roman" w:cs="Times New Roman"/>
            <w:sz w:val="24"/>
            <w:szCs w:val="24"/>
          </w:rPr>
          <w:t>award</w:t>
        </w:r>
      </w:ins>
      <w:r w:rsidRPr="006E6489">
        <w:rPr>
          <w:rFonts w:ascii="Times New Roman" w:hAnsi="Times New Roman" w:cs="Times New Roman"/>
          <w:sz w:val="24"/>
          <w:szCs w:val="24"/>
        </w:rPr>
        <w:t>; and</w:t>
      </w:r>
    </w:p>
    <w:p w14:paraId="72D29BCF" w14:textId="239B46B2"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(d)</w:t>
      </w:r>
      <w:r w:rsidR="000D3215" w:rsidRPr="006E6489">
        <w:rPr>
          <w:rFonts w:ascii="Times New Roman" w:hAnsi="Times New Roman" w:cs="Times New Roman"/>
          <w:sz w:val="24"/>
          <w:szCs w:val="24"/>
        </w:rPr>
        <w:t xml:space="preserve"> </w:t>
      </w:r>
      <w:r w:rsidRPr="006E6489">
        <w:rPr>
          <w:rFonts w:ascii="Times New Roman" w:hAnsi="Times New Roman" w:cs="Times New Roman"/>
          <w:sz w:val="24"/>
          <w:szCs w:val="24"/>
        </w:rPr>
        <w:t>Meet all other requirements of the</w:t>
      </w:r>
      <w:r w:rsidR="000D3215" w:rsidRPr="006E6489">
        <w:rPr>
          <w:rFonts w:ascii="Times New Roman" w:hAnsi="Times New Roman" w:cs="Times New Roman"/>
          <w:sz w:val="24"/>
          <w:szCs w:val="24"/>
        </w:rPr>
        <w:t xml:space="preserve"> </w:t>
      </w:r>
      <w:r w:rsidRPr="006E6489">
        <w:rPr>
          <w:rFonts w:ascii="Times New Roman" w:hAnsi="Times New Roman" w:cs="Times New Roman"/>
          <w:sz w:val="24"/>
          <w:szCs w:val="24"/>
        </w:rPr>
        <w:t>grant program.</w:t>
      </w:r>
    </w:p>
    <w:p w14:paraId="14B05468" w14:textId="54B77A4D" w:rsidR="00AA17D6" w:rsidRPr="006E6489" w:rsidRDefault="00AA17D6" w:rsidP="00AA17D6">
      <w:pPr>
        <w:rPr>
          <w:ins w:id="788" w:author="Van Alstyne, Lisa" w:date="2022-12-15T09:12:00Z"/>
          <w:rFonts w:ascii="Times New Roman" w:hAnsi="Times New Roman" w:cs="Times New Roman"/>
          <w:b/>
          <w:sz w:val="24"/>
          <w:szCs w:val="24"/>
        </w:rPr>
      </w:pPr>
      <w:r w:rsidRPr="006E6489">
        <w:rPr>
          <w:rFonts w:ascii="Times New Roman" w:hAnsi="Times New Roman" w:cs="Times New Roman"/>
          <w:b/>
          <w:sz w:val="24"/>
          <w:szCs w:val="24"/>
        </w:rPr>
        <w:t>§ 80.5</w:t>
      </w:r>
      <w:r w:rsidR="00762814" w:rsidRPr="006E6489">
        <w:rPr>
          <w:rFonts w:ascii="Times New Roman" w:hAnsi="Times New Roman" w:cs="Times New Roman"/>
          <w:b/>
          <w:sz w:val="24"/>
          <w:szCs w:val="24"/>
        </w:rPr>
        <w:t>7</w:t>
      </w:r>
      <w:r w:rsidRPr="006E6489">
        <w:rPr>
          <w:rFonts w:ascii="Times New Roman" w:hAnsi="Times New Roman" w:cs="Times New Roman"/>
          <w:b/>
          <w:sz w:val="24"/>
          <w:szCs w:val="24"/>
        </w:rPr>
        <w:t xml:space="preserve"> How does a proposed project qualify as substantial in character and design?</w:t>
      </w:r>
    </w:p>
    <w:p w14:paraId="4BA2C52A"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 proposed project qualifies as substantial in character and design if it:</w:t>
      </w:r>
    </w:p>
    <w:p w14:paraId="3E72BC9E" w14:textId="77777777" w:rsidR="00AA17D6" w:rsidRPr="006E6489" w:rsidRDefault="000D3215" w:rsidP="000D3215">
      <w:pPr>
        <w:rPr>
          <w:rFonts w:ascii="Times New Roman" w:hAnsi="Times New Roman" w:cs="Times New Roman"/>
          <w:sz w:val="24"/>
          <w:szCs w:val="24"/>
        </w:rPr>
      </w:pPr>
      <w:r w:rsidRPr="006E6489">
        <w:rPr>
          <w:rFonts w:ascii="Times New Roman" w:hAnsi="Times New Roman" w:cs="Times New Roman"/>
          <w:sz w:val="24"/>
          <w:szCs w:val="24"/>
        </w:rPr>
        <w:t xml:space="preserve">(a) </w:t>
      </w:r>
      <w:r w:rsidR="00AA17D6" w:rsidRPr="006E6489">
        <w:rPr>
          <w:rFonts w:ascii="Times New Roman" w:hAnsi="Times New Roman" w:cs="Times New Roman"/>
          <w:sz w:val="24"/>
          <w:szCs w:val="24"/>
        </w:rPr>
        <w:t>Describes a need consistent with</w:t>
      </w:r>
      <w:r w:rsidRPr="006E6489">
        <w:rPr>
          <w:rFonts w:ascii="Times New Roman" w:hAnsi="Times New Roman" w:cs="Times New Roman"/>
          <w:sz w:val="24"/>
          <w:szCs w:val="24"/>
        </w:rPr>
        <w:t xml:space="preserve"> </w:t>
      </w:r>
      <w:r w:rsidR="00AA17D6" w:rsidRPr="006E6489">
        <w:rPr>
          <w:rFonts w:ascii="Times New Roman" w:hAnsi="Times New Roman" w:cs="Times New Roman"/>
          <w:sz w:val="24"/>
          <w:szCs w:val="24"/>
        </w:rPr>
        <w:t xml:space="preserve">the </w:t>
      </w:r>
      <w:proofErr w:type="gramStart"/>
      <w:r w:rsidR="00AA17D6" w:rsidRPr="006E6489">
        <w:rPr>
          <w:rFonts w:ascii="Times New Roman" w:hAnsi="Times New Roman" w:cs="Times New Roman"/>
          <w:sz w:val="24"/>
          <w:szCs w:val="24"/>
        </w:rPr>
        <w:t>Acts;</w:t>
      </w:r>
      <w:proofErr w:type="gramEnd"/>
    </w:p>
    <w:p w14:paraId="52BAC380"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0D321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States a purpose and sets objectives, both of which are based on the </w:t>
      </w:r>
      <w:proofErr w:type="gramStart"/>
      <w:r w:rsidRPr="006E6489">
        <w:rPr>
          <w:rFonts w:ascii="Times New Roman" w:hAnsi="Times New Roman" w:cs="Times New Roman"/>
          <w:sz w:val="24"/>
          <w:szCs w:val="24"/>
        </w:rPr>
        <w:t>need;</w:t>
      </w:r>
      <w:proofErr w:type="gramEnd"/>
    </w:p>
    <w:p w14:paraId="61EAF7FD" w14:textId="362D5E2E"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(c)</w:t>
      </w:r>
      <w:r w:rsidR="000D3215" w:rsidRPr="006E6489">
        <w:rPr>
          <w:rFonts w:ascii="Times New Roman" w:hAnsi="Times New Roman" w:cs="Times New Roman"/>
          <w:sz w:val="24"/>
          <w:szCs w:val="24"/>
        </w:rPr>
        <w:t xml:space="preserve"> </w:t>
      </w:r>
      <w:r w:rsidRPr="006E6489">
        <w:rPr>
          <w:rFonts w:ascii="Times New Roman" w:hAnsi="Times New Roman" w:cs="Times New Roman"/>
          <w:sz w:val="24"/>
          <w:szCs w:val="24"/>
        </w:rPr>
        <w:t>Uses a planned approach, appropriate procedures, and accepted principles of fish and wildlife conservation and management</w:t>
      </w:r>
      <w:r w:rsidR="000E0D96" w:rsidRPr="006E6489">
        <w:rPr>
          <w:rFonts w:ascii="Times New Roman" w:hAnsi="Times New Roman" w:cs="Times New Roman"/>
          <w:sz w:val="24"/>
          <w:szCs w:val="24"/>
        </w:rPr>
        <w:t>,</w:t>
      </w:r>
      <w:r w:rsidRPr="006E6489">
        <w:rPr>
          <w:rFonts w:ascii="Times New Roman" w:hAnsi="Times New Roman" w:cs="Times New Roman"/>
          <w:sz w:val="24"/>
          <w:szCs w:val="24"/>
        </w:rPr>
        <w:t xml:space="preserve"> research</w:t>
      </w:r>
      <w:r w:rsidR="000E0D96" w:rsidRPr="006E6489">
        <w:rPr>
          <w:rFonts w:ascii="Times New Roman" w:hAnsi="Times New Roman" w:cs="Times New Roman"/>
          <w:sz w:val="24"/>
          <w:szCs w:val="24"/>
        </w:rPr>
        <w:t>,</w:t>
      </w:r>
      <w:r w:rsidRPr="006E6489">
        <w:rPr>
          <w:rFonts w:ascii="Times New Roman" w:hAnsi="Times New Roman" w:cs="Times New Roman"/>
          <w:sz w:val="24"/>
          <w:szCs w:val="24"/>
        </w:rPr>
        <w:t xml:space="preserve"> </w:t>
      </w:r>
      <w:del w:id="789" w:author="Van Alstyne, Lisa" w:date="2022-12-15T09:12:00Z">
        <w:r w:rsidR="00625234" w:rsidRPr="00036159">
          <w:rPr>
            <w:rFonts w:ascii="Times New Roman" w:hAnsi="Times New Roman" w:cs="Times New Roman"/>
            <w:sz w:val="24"/>
            <w:szCs w:val="24"/>
          </w:rPr>
          <w:delText>or education; and</w:delText>
        </w:r>
      </w:del>
      <w:ins w:id="790" w:author="Van Alstyne, Lisa" w:date="2022-12-15T09:12:00Z">
        <w:r w:rsidR="002A011C" w:rsidRPr="006E6489">
          <w:rPr>
            <w:rFonts w:ascii="Times New Roman" w:hAnsi="Times New Roman" w:cs="Times New Roman"/>
            <w:sz w:val="24"/>
            <w:szCs w:val="24"/>
          </w:rPr>
          <w:t xml:space="preserve">recreational participation and access, </w:t>
        </w:r>
        <w:r w:rsidR="003D7E1E" w:rsidRPr="006E6489">
          <w:rPr>
            <w:rFonts w:ascii="Times New Roman" w:hAnsi="Times New Roman" w:cs="Times New Roman"/>
            <w:sz w:val="24"/>
            <w:szCs w:val="24"/>
          </w:rPr>
          <w:t xml:space="preserve">education, or other eligible purposes; and </w:t>
        </w:r>
      </w:ins>
    </w:p>
    <w:p w14:paraId="0E3893BC" w14:textId="77219BAE"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(d)</w:t>
      </w:r>
      <w:r w:rsidR="000D3215" w:rsidRPr="006E6489">
        <w:rPr>
          <w:rFonts w:ascii="Times New Roman" w:hAnsi="Times New Roman" w:cs="Times New Roman"/>
          <w:sz w:val="24"/>
          <w:szCs w:val="24"/>
        </w:rPr>
        <w:t xml:space="preserve"> </w:t>
      </w:r>
      <w:r w:rsidRPr="006E6489">
        <w:rPr>
          <w:rFonts w:ascii="Times New Roman" w:hAnsi="Times New Roman" w:cs="Times New Roman"/>
          <w:sz w:val="24"/>
          <w:szCs w:val="24"/>
        </w:rPr>
        <w:t>Is cost effective.</w:t>
      </w:r>
    </w:p>
    <w:p w14:paraId="05F2D5D2" w14:textId="23A7DDED" w:rsidR="0039194F" w:rsidRPr="006E6489" w:rsidRDefault="00E16112" w:rsidP="00A77DCC">
      <w:pPr>
        <w:pStyle w:val="paragraph"/>
        <w:spacing w:before="0" w:beforeAutospacing="0" w:after="0" w:afterAutospacing="0"/>
        <w:textAlignment w:val="baseline"/>
        <w:rPr>
          <w:ins w:id="791" w:author="Van Alstyne, Lisa" w:date="2022-12-15T09:12:00Z"/>
        </w:rPr>
      </w:pPr>
      <w:ins w:id="792" w:author="Van Alstyne, Lisa" w:date="2022-12-15T09:12:00Z">
        <w:r w:rsidRPr="006E6489">
          <w:rPr>
            <w:rStyle w:val="normaltextrun"/>
            <w:b/>
          </w:rPr>
          <w:t>§ 80.5</w:t>
        </w:r>
        <w:r w:rsidR="00762814" w:rsidRPr="006E6489">
          <w:rPr>
            <w:rStyle w:val="normaltextrun"/>
            <w:b/>
          </w:rPr>
          <w:t>8</w:t>
        </w:r>
        <w:r w:rsidRPr="006E6489">
          <w:rPr>
            <w:rStyle w:val="normaltextrun"/>
            <w:b/>
          </w:rPr>
          <w:t> </w:t>
        </w:r>
        <w:r w:rsidRPr="006E6489">
          <w:rPr>
            <w:rStyle w:val="normaltextrun"/>
            <w:b/>
            <w:bCs/>
          </w:rPr>
          <w:t xml:space="preserve">What are public access requirements for activities in an approved award under the Wildlife Restoration or Sport Fish Restoration </w:t>
        </w:r>
        <w:r w:rsidRPr="006E6489">
          <w:rPr>
            <w:rStyle w:val="findhit"/>
            <w:b/>
            <w:bCs/>
          </w:rPr>
          <w:t>programs</w:t>
        </w:r>
        <w:r w:rsidRPr="006E6489">
          <w:rPr>
            <w:rStyle w:val="normaltextrun"/>
            <w:b/>
            <w:bCs/>
          </w:rPr>
          <w:t>?</w:t>
        </w:r>
        <w:r w:rsidRPr="006E6489">
          <w:rPr>
            <w:rStyle w:val="eop"/>
          </w:rPr>
          <w:t> </w:t>
        </w:r>
        <w:r w:rsidR="00A77DCC" w:rsidRPr="006E6489">
          <w:rPr>
            <w:rStyle w:val="eop"/>
          </w:rPr>
          <w:br/>
        </w:r>
        <w:r w:rsidR="0048524F" w:rsidRPr="006E6489">
          <w:rPr>
            <w:rStyle w:val="eop"/>
          </w:rPr>
          <w:br/>
        </w:r>
        <w:r w:rsidRPr="006E6489">
          <w:rPr>
            <w:rStyle w:val="normaltextrun"/>
          </w:rPr>
          <w:t>(a)</w:t>
        </w:r>
        <w:r w:rsidR="000F273D" w:rsidRPr="006E6489">
          <w:t xml:space="preserve"> </w:t>
        </w:r>
        <w:r w:rsidR="000F273D" w:rsidRPr="006E6489">
          <w:rPr>
            <w:bdr w:val="none" w:sz="0" w:space="0" w:color="auto" w:frame="1"/>
          </w:rPr>
          <w:t>Public access is required for some eligible activities (see §§ 80.50 – 80.51) when supporting the purpose of an award.</w:t>
        </w:r>
        <w:r w:rsidR="00A77DCC" w:rsidRPr="006E6489">
          <w:rPr>
            <w:bdr w:val="none" w:sz="0" w:space="0" w:color="auto" w:frame="1"/>
          </w:rPr>
          <w:br/>
        </w:r>
      </w:ins>
    </w:p>
    <w:p w14:paraId="4EBB0157" w14:textId="0582DFFC" w:rsidR="009C14D4" w:rsidRPr="006E6489" w:rsidRDefault="00910692" w:rsidP="7EFD0724">
      <w:pPr>
        <w:pStyle w:val="NormalWeb"/>
        <w:shd w:val="clear" w:color="auto" w:fill="FFFFFF" w:themeFill="background1"/>
        <w:spacing w:before="0" w:beforeAutospacing="0" w:after="0" w:afterAutospacing="0"/>
        <w:rPr>
          <w:ins w:id="793" w:author="Van Alstyne, Lisa" w:date="2022-12-15T09:12:00Z"/>
        </w:rPr>
      </w:pPr>
      <w:ins w:id="794" w:author="Van Alstyne, Lisa" w:date="2022-12-15T09:12:00Z">
        <w:r w:rsidRPr="006E6489">
          <w:rPr>
            <w:bdr w:val="none" w:sz="0" w:space="0" w:color="auto" w:frame="1"/>
          </w:rPr>
          <w:t>(</w:t>
        </w:r>
        <w:r w:rsidR="4AC53769" w:rsidRPr="006E6489">
          <w:t>b</w:t>
        </w:r>
        <w:r w:rsidR="4AC53769" w:rsidRPr="006E6489">
          <w:rPr>
            <w:bdr w:val="none" w:sz="0" w:space="0" w:color="auto" w:frame="1"/>
          </w:rPr>
          <w:t>)</w:t>
        </w:r>
        <w:r w:rsidRPr="006E6489">
          <w:rPr>
            <w:bdr w:val="none" w:sz="0" w:space="0" w:color="auto" w:frame="1"/>
          </w:rPr>
          <w:t xml:space="preserve"> </w:t>
        </w:r>
      </w:ins>
      <w:r w:rsidR="009C14D4" w:rsidRPr="006E6489">
        <w:t xml:space="preserve">The </w:t>
      </w:r>
      <w:del w:id="795" w:author="Van Alstyne, Lisa" w:date="2022-12-15T09:12:00Z">
        <w:r w:rsidR="00625234" w:rsidRPr="00036159">
          <w:delText>relationship between</w:delText>
        </w:r>
      </w:del>
      <w:ins w:id="796" w:author="Van Alstyne, Lisa" w:date="2022-12-15T09:12:00Z">
        <w:r w:rsidR="009C14D4" w:rsidRPr="006E6489">
          <w:t>State fish and wildlife agency has the authority to establish parameters for public access and may limit or restrict public access when the management of natural resources and public access are not compatible. Additionally, the agency may limit or restrict public access when the funded project or facility is closed for business or temporarily closed due to an emergency, repairs, construction, or as a safety precaution.</w:t>
        </w:r>
        <w:r w:rsidR="00A77DCC" w:rsidRPr="006E6489">
          <w:br/>
        </w:r>
      </w:ins>
    </w:p>
    <w:p w14:paraId="339C9969" w14:textId="5998C91F" w:rsidR="001263EB" w:rsidRPr="006E6489" w:rsidRDefault="7444537C" w:rsidP="6FE81826">
      <w:pPr>
        <w:pStyle w:val="NormalWeb"/>
        <w:shd w:val="clear" w:color="auto" w:fill="FFFFFF" w:themeFill="background1"/>
        <w:spacing w:before="0" w:beforeAutospacing="0" w:after="0" w:afterAutospacing="0"/>
        <w:rPr>
          <w:ins w:id="797" w:author="Van Alstyne, Lisa" w:date="2022-12-15T09:12:00Z"/>
        </w:rPr>
      </w:pPr>
      <w:ins w:id="798" w:author="Van Alstyne, Lisa" w:date="2022-12-15T09:12:00Z">
        <w:r w:rsidRPr="006E6489">
          <w:rPr>
            <w:bdr w:val="none" w:sz="0" w:space="0" w:color="auto" w:frame="1"/>
          </w:rPr>
          <w:t>(</w:t>
        </w:r>
        <w:r w:rsidR="78B8874F" w:rsidRPr="006E6489">
          <w:t>c</w:t>
        </w:r>
        <w:r w:rsidR="78B8874F" w:rsidRPr="006E6489">
          <w:rPr>
            <w:bdr w:val="none" w:sz="0" w:space="0" w:color="auto" w:frame="1"/>
          </w:rPr>
          <w:t xml:space="preserve">) When public access is required </w:t>
        </w:r>
        <w:r w:rsidR="78B8874F" w:rsidRPr="006E6489">
          <w:t>for</w:t>
        </w:r>
        <w:r w:rsidRPr="006E6489">
          <w:t xml:space="preserve"> projects and facilities that are under the ownership or management control of a third party, the State fish and wildlife agency</w:t>
        </w:r>
        <w:r w:rsidR="0BFB7A36" w:rsidRPr="006E6489">
          <w:t xml:space="preserve">, following its </w:t>
        </w:r>
        <w:r w:rsidR="530732F9" w:rsidRPr="006E6489">
          <w:rPr>
            <w:shd w:val="clear" w:color="auto" w:fill="E6E6E6"/>
          </w:rPr>
          <w:t>own</w:t>
        </w:r>
        <w:r w:rsidR="3DBD5AF0" w:rsidRPr="006E6489">
          <w:rPr>
            <w:shd w:val="clear" w:color="auto" w:fill="E6E6E6"/>
          </w:rPr>
          <w:t xml:space="preserve"> State laws and</w:t>
        </w:r>
        <w:r w:rsidR="0BFB7A36" w:rsidRPr="006E6489">
          <w:rPr>
            <w:shd w:val="clear" w:color="auto" w:fill="E6E6E6"/>
          </w:rPr>
          <w:t xml:space="preserve"> processe</w:t>
        </w:r>
        <w:r w:rsidR="0BFB7A36" w:rsidRPr="006E6489">
          <w:t>s,</w:t>
        </w:r>
        <w:r w:rsidRPr="006E6489">
          <w:t xml:space="preserve"> </w:t>
        </w:r>
        <w:r w:rsidR="0BFB7A36" w:rsidRPr="006E6489">
          <w:t>must ensure a</w:t>
        </w:r>
        <w:r w:rsidRPr="006E6489">
          <w:t xml:space="preserve"> binding </w:t>
        </w:r>
        <w:r w:rsidR="3483857E" w:rsidRPr="006E6489">
          <w:t>instrument</w:t>
        </w:r>
        <w:r w:rsidR="0BFB7A36" w:rsidRPr="006E6489">
          <w:t xml:space="preserve"> </w:t>
        </w:r>
        <w:r w:rsidRPr="006E6489">
          <w:t xml:space="preserve">with the third party </w:t>
        </w:r>
        <w:r w:rsidR="3483857E" w:rsidRPr="006E6489">
          <w:t xml:space="preserve">sufficient </w:t>
        </w:r>
        <w:r w:rsidRPr="006E6489">
          <w:t xml:space="preserve">to ensure public access is provided as </w:t>
        </w:r>
        <w:r w:rsidR="0BFB7A36" w:rsidRPr="006E6489">
          <w:t xml:space="preserve">expected by the agency and </w:t>
        </w:r>
        <w:r w:rsidRPr="006E6489">
          <w:t xml:space="preserve">described in the approved award from the Service. The </w:t>
        </w:r>
        <w:r w:rsidR="3483857E" w:rsidRPr="006E6489">
          <w:t>instrument</w:t>
        </w:r>
        <w:r w:rsidRPr="006E6489">
          <w:t xml:space="preserve"> must include </w:t>
        </w:r>
        <w:r w:rsidR="0BFB7A36" w:rsidRPr="006E6489">
          <w:t xml:space="preserve">or reference </w:t>
        </w:r>
        <w:r w:rsidRPr="006E6489">
          <w:t xml:space="preserve">agency approval for reasonable fees, </w:t>
        </w:r>
        <w:r w:rsidR="78B8874F" w:rsidRPr="006E6489">
          <w:t xml:space="preserve">any </w:t>
        </w:r>
        <w:r w:rsidRPr="006E6489">
          <w:t xml:space="preserve">rules and requirements for use, circumstances for temporary closure or reduction to public access, and procedures for notifying the agency for </w:t>
        </w:r>
        <w:r w:rsidR="78B8874F" w:rsidRPr="006E6489">
          <w:t>any other modifications to the agreement</w:t>
        </w:r>
        <w:r w:rsidRPr="006E6489">
          <w:t>.</w:t>
        </w:r>
        <w:r w:rsidR="01426518" w:rsidRPr="006E6489">
          <w:t xml:space="preserve"> </w:t>
        </w:r>
        <w:r w:rsidR="01426518" w:rsidRPr="0030301E">
          <w:rPr>
            <w:shd w:val="clear" w:color="auto" w:fill="E6E6E6"/>
          </w:rPr>
          <w:t xml:space="preserve">The Service </w:t>
        </w:r>
        <w:r w:rsidR="5A1D9527" w:rsidRPr="0030301E">
          <w:rPr>
            <w:shd w:val="clear" w:color="auto" w:fill="E6E6E6"/>
          </w:rPr>
          <w:t>does not have authority to approve or reject</w:t>
        </w:r>
        <w:r w:rsidR="5B07FA11" w:rsidRPr="0030301E">
          <w:rPr>
            <w:shd w:val="clear" w:color="auto" w:fill="E6E6E6"/>
          </w:rPr>
          <w:t xml:space="preserve"> a State’s third-party </w:t>
        </w:r>
        <w:r w:rsidR="6FF0BEF4" w:rsidRPr="0030301E">
          <w:rPr>
            <w:shd w:val="clear" w:color="auto" w:fill="E6E6E6"/>
          </w:rPr>
          <w:t xml:space="preserve">instrument </w:t>
        </w:r>
        <w:r w:rsidR="4664A8E9" w:rsidRPr="0030301E">
          <w:rPr>
            <w:shd w:val="clear" w:color="auto" w:fill="E6E6E6"/>
          </w:rPr>
          <w:t xml:space="preserve">but will </w:t>
        </w:r>
        <w:r w:rsidR="01426518" w:rsidRPr="0030301E">
          <w:rPr>
            <w:shd w:val="clear" w:color="auto" w:fill="E6E6E6"/>
          </w:rPr>
          <w:t xml:space="preserve">include a special </w:t>
        </w:r>
        <w:r w:rsidR="3483857E" w:rsidRPr="0030301E">
          <w:rPr>
            <w:shd w:val="clear" w:color="auto" w:fill="E6E6E6"/>
          </w:rPr>
          <w:t xml:space="preserve">award </w:t>
        </w:r>
        <w:r w:rsidR="01426518" w:rsidRPr="0030301E">
          <w:rPr>
            <w:shd w:val="clear" w:color="auto" w:fill="E6E6E6"/>
          </w:rPr>
          <w:t xml:space="preserve">term and condition </w:t>
        </w:r>
        <w:r w:rsidR="4A817BAB" w:rsidRPr="0030301E">
          <w:rPr>
            <w:shd w:val="clear" w:color="auto" w:fill="E6E6E6"/>
          </w:rPr>
          <w:t xml:space="preserve">to require </w:t>
        </w:r>
        <w:r w:rsidR="73ADDC7B" w:rsidRPr="0030301E">
          <w:rPr>
            <w:shd w:val="clear" w:color="auto" w:fill="E6E6E6"/>
          </w:rPr>
          <w:t xml:space="preserve">minimum </w:t>
        </w:r>
        <w:r w:rsidR="51EB2E10" w:rsidRPr="0030301E">
          <w:rPr>
            <w:shd w:val="clear" w:color="auto" w:fill="E6E6E6"/>
          </w:rPr>
          <w:t xml:space="preserve">standards and that </w:t>
        </w:r>
        <w:r w:rsidR="3483857E" w:rsidRPr="0030301E">
          <w:rPr>
            <w:shd w:val="clear" w:color="auto" w:fill="E6E6E6"/>
          </w:rPr>
          <w:t>third-party instruments</w:t>
        </w:r>
        <w:r w:rsidR="4A817BAB" w:rsidRPr="0030301E">
          <w:rPr>
            <w:shd w:val="clear" w:color="auto" w:fill="E6E6E6"/>
          </w:rPr>
          <w:t xml:space="preserve"> </w:t>
        </w:r>
        <w:r w:rsidR="3483857E" w:rsidRPr="0030301E">
          <w:rPr>
            <w:shd w:val="clear" w:color="auto" w:fill="E6E6E6"/>
          </w:rPr>
          <w:t xml:space="preserve">be maintained in agency award files and </w:t>
        </w:r>
        <w:r w:rsidR="004C5DF2" w:rsidRPr="0030301E">
          <w:rPr>
            <w:shd w:val="clear" w:color="auto" w:fill="E6E6E6"/>
          </w:rPr>
          <w:t xml:space="preserve">provided to the Service, upon request, </w:t>
        </w:r>
        <w:r w:rsidR="3483857E" w:rsidRPr="0030301E">
          <w:rPr>
            <w:shd w:val="clear" w:color="auto" w:fill="E6E6E6"/>
          </w:rPr>
          <w:t xml:space="preserve">for </w:t>
        </w:r>
        <w:r w:rsidR="01426518" w:rsidRPr="0030301E">
          <w:rPr>
            <w:shd w:val="clear" w:color="auto" w:fill="E6E6E6"/>
          </w:rPr>
          <w:t>all awards where funds under the Acts are being used for renovating, constructing, operating, or maintaining property a third-party owns.</w:t>
        </w:r>
        <w:r w:rsidR="01426518" w:rsidRPr="006E6489">
          <w:t xml:space="preserve"> </w:t>
        </w:r>
      </w:ins>
    </w:p>
    <w:p w14:paraId="4B2F0A89" w14:textId="1B764CA2" w:rsidR="00EE7661" w:rsidRPr="006E6489" w:rsidRDefault="00EE7661" w:rsidP="6FE81826">
      <w:pPr>
        <w:pStyle w:val="NormalWeb"/>
        <w:shd w:val="clear" w:color="auto" w:fill="FFFFFF" w:themeFill="background1"/>
        <w:spacing w:before="0" w:beforeAutospacing="0" w:after="0" w:afterAutospacing="0"/>
        <w:rPr>
          <w:ins w:id="799" w:author="Van Alstyne, Lisa" w:date="2022-12-15T09:12:00Z"/>
          <w:bdr w:val="none" w:sz="0" w:space="0" w:color="auto" w:frame="1"/>
        </w:rPr>
      </w:pPr>
    </w:p>
    <w:p w14:paraId="2B883936" w14:textId="401134F3" w:rsidR="00AA17D6"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lastRenderedPageBreak/>
        <w:t>Subpart F—Allocation of Funds by an Agency</w:t>
      </w:r>
      <w:r w:rsidR="00A81E5F">
        <w:rPr>
          <w:rFonts w:ascii="Times New Roman" w:hAnsi="Times New Roman" w:cs="Times New Roman"/>
          <w:b/>
          <w:sz w:val="24"/>
          <w:szCs w:val="24"/>
        </w:rPr>
        <w:br/>
      </w:r>
    </w:p>
    <w:p w14:paraId="1900580E" w14:textId="4DC943D4" w:rsidR="00A81E5F" w:rsidRPr="00A81E5F" w:rsidDel="00A81E5F" w:rsidRDefault="00A81E5F" w:rsidP="00A81E5F">
      <w:pPr>
        <w:rPr>
          <w:del w:id="800" w:author="Van Alstyne, Lisa" w:date="2022-12-19T09:01:00Z"/>
          <w:rFonts w:ascii="Times New Roman" w:hAnsi="Times New Roman" w:cs="Times New Roman"/>
          <w:b/>
          <w:sz w:val="24"/>
          <w:szCs w:val="24"/>
        </w:rPr>
      </w:pPr>
      <w:del w:id="801" w:author="Van Alstyne, Lisa" w:date="2022-12-19T09:01:00Z">
        <w:r w:rsidRPr="00A81E5F" w:rsidDel="00A81E5F">
          <w:rPr>
            <w:rFonts w:ascii="Times New Roman" w:hAnsi="Times New Roman" w:cs="Times New Roman"/>
            <w:b/>
            <w:sz w:val="24"/>
            <w:szCs w:val="24"/>
          </w:rPr>
          <w:fldChar w:fldCharType="begin"/>
        </w:r>
        <w:r w:rsidRPr="00A81E5F" w:rsidDel="00A81E5F">
          <w:rPr>
            <w:rFonts w:ascii="Times New Roman" w:hAnsi="Times New Roman" w:cs="Times New Roman"/>
            <w:b/>
            <w:sz w:val="24"/>
            <w:szCs w:val="24"/>
          </w:rPr>
          <w:delInstrText xml:space="preserve"> HYPERLINK "https://www.ecfr.gov/current/title-50/section-80.60" \h </w:delInstrText>
        </w:r>
        <w:r w:rsidRPr="00A81E5F" w:rsidDel="00A81E5F">
          <w:rPr>
            <w:rFonts w:ascii="Times New Roman" w:hAnsi="Times New Roman" w:cs="Times New Roman"/>
            <w:b/>
            <w:sz w:val="24"/>
            <w:szCs w:val="24"/>
          </w:rPr>
          <w:fldChar w:fldCharType="separate"/>
        </w:r>
        <w:r w:rsidRPr="00A81E5F" w:rsidDel="00A81E5F">
          <w:rPr>
            <w:rStyle w:val="Hyperlink"/>
            <w:rFonts w:ascii="Times New Roman" w:hAnsi="Times New Roman" w:cs="Times New Roman"/>
            <w:b/>
            <w:bCs/>
            <w:sz w:val="24"/>
            <w:szCs w:val="24"/>
          </w:rPr>
          <w:delText>§ 80.60 What is the relationship between the Basic Hunter Education and Safety subprogram and the Enhanced Hunter Education and Safety program?</w:delText>
        </w:r>
        <w:r w:rsidRPr="00A81E5F" w:rsidDel="00A81E5F">
          <w:rPr>
            <w:rFonts w:ascii="Times New Roman" w:hAnsi="Times New Roman" w:cs="Times New Roman"/>
            <w:b/>
            <w:sz w:val="24"/>
            <w:szCs w:val="24"/>
          </w:rPr>
          <w:fldChar w:fldCharType="end"/>
        </w:r>
      </w:del>
      <w:ins w:id="802" w:author="Van Alstyne, Lisa" w:date="2022-12-19T09:02:00Z">
        <w:r w:rsidR="002D7BC8">
          <w:rPr>
            <w:rFonts w:ascii="Times New Roman" w:hAnsi="Times New Roman" w:cs="Times New Roman"/>
            <w:b/>
            <w:sz w:val="24"/>
            <w:szCs w:val="24"/>
          </w:rPr>
          <w:t xml:space="preserve"> [</w:t>
        </w:r>
        <w:r w:rsidR="00076615">
          <w:rPr>
            <w:rFonts w:ascii="Times New Roman" w:hAnsi="Times New Roman" w:cs="Times New Roman"/>
            <w:b/>
            <w:sz w:val="24"/>
            <w:szCs w:val="24"/>
          </w:rPr>
          <w:t xml:space="preserve">TEXT AND </w:t>
        </w:r>
        <w:r w:rsidR="002D7BC8">
          <w:rPr>
            <w:rFonts w:ascii="Times New Roman" w:hAnsi="Times New Roman" w:cs="Times New Roman"/>
            <w:b/>
            <w:sz w:val="24"/>
            <w:szCs w:val="24"/>
          </w:rPr>
          <w:t>TABLE REMOVED</w:t>
        </w:r>
        <w:r w:rsidR="00076615">
          <w:rPr>
            <w:rFonts w:ascii="Times New Roman" w:hAnsi="Times New Roman" w:cs="Times New Roman"/>
            <w:b/>
            <w:sz w:val="24"/>
            <w:szCs w:val="24"/>
          </w:rPr>
          <w:t>]</w:t>
        </w:r>
      </w:ins>
    </w:p>
    <w:p w14:paraId="2407A303" w14:textId="51439890" w:rsidR="00AA17D6" w:rsidRPr="006E6489" w:rsidRDefault="00AA17D6" w:rsidP="00AA17D6">
      <w:pPr>
        <w:rPr>
          <w:ins w:id="803" w:author="Van Alstyne, Lisa" w:date="2022-12-15T09:12:00Z"/>
          <w:rFonts w:ascii="Times New Roman" w:hAnsi="Times New Roman" w:cs="Times New Roman"/>
          <w:b/>
          <w:sz w:val="24"/>
          <w:szCs w:val="24"/>
        </w:rPr>
      </w:pPr>
      <w:ins w:id="804" w:author="Van Alstyne, Lisa" w:date="2022-12-15T09:12:00Z">
        <w:r w:rsidRPr="006E6489">
          <w:rPr>
            <w:rFonts w:ascii="Times New Roman" w:hAnsi="Times New Roman" w:cs="Times New Roman"/>
            <w:b/>
            <w:sz w:val="24"/>
            <w:szCs w:val="24"/>
          </w:rPr>
          <w:t xml:space="preserve">§ 80.60 What is the relationship between </w:t>
        </w:r>
        <w:r w:rsidR="0079613D" w:rsidRPr="006E6489">
          <w:rPr>
            <w:rFonts w:ascii="Times New Roman" w:hAnsi="Times New Roman" w:cs="Times New Roman"/>
            <w:b/>
            <w:sz w:val="24"/>
            <w:szCs w:val="24"/>
          </w:rPr>
          <w:t xml:space="preserve">the </w:t>
        </w:r>
        <w:r w:rsidR="00BD719A" w:rsidRPr="006E6489">
          <w:rPr>
            <w:rFonts w:ascii="Times New Roman" w:hAnsi="Times New Roman" w:cs="Times New Roman"/>
            <w:b/>
            <w:sz w:val="24"/>
            <w:szCs w:val="24"/>
          </w:rPr>
          <w:t xml:space="preserve">Traditional </w:t>
        </w:r>
        <w:r w:rsidR="0079613D" w:rsidRPr="006E6489">
          <w:rPr>
            <w:rFonts w:ascii="Times New Roman" w:hAnsi="Times New Roman" w:cs="Times New Roman"/>
            <w:b/>
            <w:sz w:val="24"/>
            <w:szCs w:val="24"/>
          </w:rPr>
          <w:t>Wildlife Restoration Program</w:t>
        </w:r>
        <w:r w:rsidR="00BD719A" w:rsidRPr="006E6489">
          <w:rPr>
            <w:rFonts w:ascii="Times New Roman" w:hAnsi="Times New Roman" w:cs="Times New Roman"/>
            <w:b/>
            <w:sz w:val="24"/>
            <w:szCs w:val="24"/>
          </w:rPr>
          <w:t xml:space="preserve"> (Traditional WR)</w:t>
        </w:r>
        <w:r w:rsidR="0079613D" w:rsidRPr="006E6489">
          <w:rPr>
            <w:rFonts w:ascii="Times New Roman" w:hAnsi="Times New Roman" w:cs="Times New Roman"/>
            <w:b/>
            <w:sz w:val="24"/>
            <w:szCs w:val="24"/>
          </w:rPr>
          <w:t xml:space="preserve">, the </w:t>
        </w:r>
        <w:r w:rsidRPr="006E6489">
          <w:rPr>
            <w:rFonts w:ascii="Times New Roman" w:hAnsi="Times New Roman" w:cs="Times New Roman"/>
            <w:b/>
            <w:sz w:val="24"/>
            <w:szCs w:val="24"/>
          </w:rPr>
          <w:t>Basic Hunter Education and Safety subprogram</w:t>
        </w:r>
        <w:r w:rsidR="00BD719A" w:rsidRPr="006E6489">
          <w:rPr>
            <w:rFonts w:ascii="Times New Roman" w:hAnsi="Times New Roman" w:cs="Times New Roman"/>
            <w:b/>
            <w:sz w:val="24"/>
            <w:szCs w:val="24"/>
          </w:rPr>
          <w:t xml:space="preserve"> (Basic Hunter Education/BHE)</w:t>
        </w:r>
        <w:r w:rsidR="00011717" w:rsidRPr="006E6489">
          <w:rPr>
            <w:rFonts w:ascii="Times New Roman" w:hAnsi="Times New Roman" w:cs="Times New Roman"/>
            <w:b/>
            <w:sz w:val="24"/>
            <w:szCs w:val="24"/>
          </w:rPr>
          <w:t>,</w:t>
        </w:r>
        <w:r w:rsidRPr="006E6489">
          <w:rPr>
            <w:rFonts w:ascii="Times New Roman" w:hAnsi="Times New Roman" w:cs="Times New Roman"/>
            <w:b/>
            <w:sz w:val="24"/>
            <w:szCs w:val="24"/>
          </w:rPr>
          <w:t xml:space="preserve"> </w:t>
        </w:r>
        <w:r w:rsidR="0079613D" w:rsidRPr="006E6489">
          <w:rPr>
            <w:rFonts w:ascii="Times New Roman" w:hAnsi="Times New Roman" w:cs="Times New Roman"/>
            <w:b/>
            <w:sz w:val="24"/>
            <w:szCs w:val="24"/>
          </w:rPr>
          <w:t xml:space="preserve">and </w:t>
        </w:r>
        <w:r w:rsidRPr="006E6489">
          <w:rPr>
            <w:rFonts w:ascii="Times New Roman" w:hAnsi="Times New Roman" w:cs="Times New Roman"/>
            <w:b/>
            <w:sz w:val="24"/>
            <w:szCs w:val="24"/>
          </w:rPr>
          <w:t>the Enhanced Hunter Education and Safety program</w:t>
        </w:r>
        <w:r w:rsidR="0079613D" w:rsidRPr="006E6489">
          <w:rPr>
            <w:rFonts w:ascii="Times New Roman" w:hAnsi="Times New Roman" w:cs="Times New Roman"/>
            <w:b/>
            <w:sz w:val="24"/>
            <w:szCs w:val="24"/>
          </w:rPr>
          <w:t xml:space="preserve"> </w:t>
        </w:r>
        <w:r w:rsidR="00BD719A" w:rsidRPr="006E6489">
          <w:rPr>
            <w:rFonts w:ascii="Times New Roman" w:hAnsi="Times New Roman" w:cs="Times New Roman"/>
            <w:b/>
            <w:sz w:val="24"/>
            <w:szCs w:val="24"/>
          </w:rPr>
          <w:t xml:space="preserve">(Enhanced Hunter Education/EHE) for </w:t>
        </w:r>
        <w:r w:rsidR="00C95FAF" w:rsidRPr="006E6489">
          <w:rPr>
            <w:rFonts w:ascii="Times New Roman" w:hAnsi="Times New Roman" w:cs="Times New Roman"/>
            <w:b/>
            <w:sz w:val="24"/>
            <w:szCs w:val="24"/>
          </w:rPr>
          <w:t xml:space="preserve">acquiring land for, expanding, or constructing </w:t>
        </w:r>
        <w:r w:rsidR="0079613D" w:rsidRPr="006E6489">
          <w:rPr>
            <w:rFonts w:ascii="Times New Roman" w:hAnsi="Times New Roman" w:cs="Times New Roman"/>
            <w:b/>
            <w:sz w:val="24"/>
            <w:szCs w:val="24"/>
          </w:rPr>
          <w:t>public target ranges</w:t>
        </w:r>
        <w:r w:rsidRPr="006E6489">
          <w:rPr>
            <w:rFonts w:ascii="Times New Roman" w:hAnsi="Times New Roman" w:cs="Times New Roman"/>
            <w:b/>
            <w:sz w:val="24"/>
            <w:szCs w:val="24"/>
          </w:rPr>
          <w:t>?</w:t>
        </w:r>
      </w:ins>
    </w:p>
    <w:p w14:paraId="6864BCB8" w14:textId="4815CF7A" w:rsidR="00FF53C2" w:rsidRPr="006E6489" w:rsidRDefault="00A019F3" w:rsidP="00AA17D6">
      <w:pPr>
        <w:rPr>
          <w:ins w:id="805" w:author="Van Alstyne, Lisa" w:date="2022-12-15T09:12:00Z"/>
          <w:rFonts w:ascii="Times New Roman" w:hAnsi="Times New Roman" w:cs="Times New Roman"/>
          <w:sz w:val="24"/>
          <w:szCs w:val="24"/>
        </w:rPr>
      </w:pPr>
      <w:ins w:id="806" w:author="Van Alstyne, Lisa" w:date="2022-12-15T09:12:00Z">
        <w:r w:rsidRPr="006E6489">
          <w:rPr>
            <w:rFonts w:ascii="Times New Roman" w:hAnsi="Times New Roman" w:cs="Times New Roman"/>
            <w:sz w:val="24"/>
            <w:szCs w:val="24"/>
          </w:rPr>
          <w:t>(a</w:t>
        </w:r>
        <w:r w:rsidR="00BD719A"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Target Practice and Marksmanship Training Support Act (P</w:t>
        </w:r>
        <w:r w:rsidR="008F65F4" w:rsidRPr="006E6489">
          <w:rPr>
            <w:rFonts w:ascii="Times New Roman" w:hAnsi="Times New Roman" w:cs="Times New Roman"/>
            <w:sz w:val="24"/>
            <w:szCs w:val="24"/>
          </w:rPr>
          <w:t>ublic</w:t>
        </w:r>
        <w:r w:rsidRPr="006E6489">
          <w:rPr>
            <w:rFonts w:ascii="Times New Roman" w:hAnsi="Times New Roman" w:cs="Times New Roman"/>
            <w:sz w:val="24"/>
            <w:szCs w:val="24"/>
          </w:rPr>
          <w:t xml:space="preserve"> Law 116-17, March 10, 2019) amended the Wildlife Restoration Act (16 U.S.C. 669 et seq.) to include activities for acquiring land for, expanding, or constructing public target ranges</w:t>
        </w:r>
        <w:r w:rsidR="004A30DF" w:rsidRPr="006E6489">
          <w:rPr>
            <w:rFonts w:ascii="Times New Roman" w:hAnsi="Times New Roman" w:cs="Times New Roman"/>
            <w:sz w:val="24"/>
            <w:szCs w:val="24"/>
          </w:rPr>
          <w:t xml:space="preserve">, but does not authorize </w:t>
        </w:r>
        <w:r w:rsidR="00A54F76" w:rsidRPr="006E6489">
          <w:rPr>
            <w:rFonts w:ascii="Times New Roman" w:hAnsi="Times New Roman" w:cs="Times New Roman"/>
            <w:sz w:val="24"/>
            <w:szCs w:val="24"/>
          </w:rPr>
          <w:t>any new sources of funding</w:t>
        </w:r>
        <w:r w:rsidRPr="006E6489">
          <w:rPr>
            <w:rFonts w:ascii="Times New Roman" w:hAnsi="Times New Roman" w:cs="Times New Roman"/>
            <w:sz w:val="24"/>
            <w:szCs w:val="24"/>
          </w:rPr>
          <w:t xml:space="preserve">. </w:t>
        </w:r>
        <w:r w:rsidR="000136B7" w:rsidRPr="006E6489">
          <w:rPr>
            <w:rFonts w:ascii="Times New Roman" w:hAnsi="Times New Roman" w:cs="Times New Roman"/>
            <w:sz w:val="24"/>
            <w:szCs w:val="24"/>
          </w:rPr>
          <w:t>The law became effective for States beginning October 1, 2019.</w:t>
        </w:r>
      </w:ins>
    </w:p>
    <w:p w14:paraId="20C54AC5" w14:textId="32CE0CC4" w:rsidR="00130F92" w:rsidRPr="006E6489" w:rsidRDefault="00130F92" w:rsidP="00130F92">
      <w:pPr>
        <w:rPr>
          <w:ins w:id="807" w:author="Van Alstyne, Lisa" w:date="2022-12-15T09:12:00Z"/>
          <w:rFonts w:ascii="Times New Roman" w:hAnsi="Times New Roman" w:cs="Times New Roman"/>
          <w:sz w:val="24"/>
          <w:szCs w:val="24"/>
        </w:rPr>
      </w:pPr>
      <w:ins w:id="808" w:author="Van Alstyne, Lisa" w:date="2022-12-15T09:12:00Z">
        <w:r w:rsidRPr="006E6489">
          <w:rPr>
            <w:rFonts w:ascii="Times New Roman" w:hAnsi="Times New Roman" w:cs="Times New Roman"/>
            <w:sz w:val="24"/>
            <w:szCs w:val="24"/>
          </w:rPr>
          <w:t xml:space="preserve">(b) When a State </w:t>
        </w:r>
        <w:r w:rsidR="00803954" w:rsidRPr="006E6489">
          <w:rPr>
            <w:rFonts w:ascii="Times New Roman" w:hAnsi="Times New Roman" w:cs="Times New Roman"/>
            <w:sz w:val="24"/>
            <w:szCs w:val="24"/>
          </w:rPr>
          <w:t xml:space="preserve">fish and wildlife agency </w:t>
        </w:r>
        <w:r w:rsidRPr="006E6489">
          <w:rPr>
            <w:rFonts w:ascii="Times New Roman" w:hAnsi="Times New Roman" w:cs="Times New Roman"/>
            <w:sz w:val="24"/>
            <w:szCs w:val="24"/>
          </w:rPr>
          <w:t xml:space="preserve">allocates funds to </w:t>
        </w:r>
        <w:r w:rsidR="001D2D50" w:rsidRPr="006E6489">
          <w:rPr>
            <w:rFonts w:ascii="Times New Roman" w:hAnsi="Times New Roman" w:cs="Times New Roman"/>
            <w:sz w:val="24"/>
            <w:szCs w:val="24"/>
          </w:rPr>
          <w:t>activitie</w:t>
        </w:r>
        <w:r w:rsidRPr="006E6489">
          <w:rPr>
            <w:rFonts w:ascii="Times New Roman" w:hAnsi="Times New Roman" w:cs="Times New Roman"/>
            <w:sz w:val="24"/>
            <w:szCs w:val="24"/>
          </w:rPr>
          <w:t>s for acquiring land for, expanding, or constructing public target ranges</w:t>
        </w:r>
        <w:r w:rsidR="00473F83" w:rsidRPr="006E6489">
          <w:rPr>
            <w:rFonts w:ascii="Times New Roman" w:hAnsi="Times New Roman" w:cs="Times New Roman"/>
            <w:sz w:val="24"/>
            <w:szCs w:val="24"/>
          </w:rPr>
          <w:t xml:space="preserve"> under this law</w:t>
        </w:r>
        <w:r w:rsidRPr="006E6489">
          <w:rPr>
            <w:rFonts w:ascii="Times New Roman" w:hAnsi="Times New Roman" w:cs="Times New Roman"/>
            <w:sz w:val="24"/>
            <w:szCs w:val="24"/>
          </w:rPr>
          <w:t xml:space="preserve">, it may apply a 90 percent Federal/10 percent non-Federal cost share and funds </w:t>
        </w:r>
        <w:r w:rsidR="00473F83" w:rsidRPr="006E6489">
          <w:rPr>
            <w:rFonts w:ascii="Times New Roman" w:hAnsi="Times New Roman" w:cs="Times New Roman"/>
            <w:sz w:val="24"/>
            <w:szCs w:val="24"/>
          </w:rPr>
          <w:t xml:space="preserve">are </w:t>
        </w:r>
        <w:r w:rsidRPr="006E6489">
          <w:rPr>
            <w:rFonts w:ascii="Times New Roman" w:hAnsi="Times New Roman" w:cs="Times New Roman"/>
            <w:sz w:val="24"/>
            <w:szCs w:val="24"/>
          </w:rPr>
          <w:t xml:space="preserve">available for </w:t>
        </w:r>
        <w:r w:rsidR="00071C63" w:rsidRPr="006E6489">
          <w:rPr>
            <w:rFonts w:ascii="Times New Roman" w:hAnsi="Times New Roman" w:cs="Times New Roman"/>
            <w:sz w:val="24"/>
            <w:szCs w:val="24"/>
          </w:rPr>
          <w:t xml:space="preserve">obligation </w:t>
        </w:r>
        <w:r w:rsidR="00473F83" w:rsidRPr="006E6489">
          <w:rPr>
            <w:rFonts w:ascii="Times New Roman" w:hAnsi="Times New Roman" w:cs="Times New Roman"/>
            <w:sz w:val="24"/>
            <w:szCs w:val="24"/>
          </w:rPr>
          <w:t xml:space="preserve">up to </w:t>
        </w:r>
        <w:r w:rsidRPr="006E6489">
          <w:rPr>
            <w:rFonts w:ascii="Times New Roman" w:hAnsi="Times New Roman" w:cs="Times New Roman"/>
            <w:sz w:val="24"/>
            <w:szCs w:val="24"/>
          </w:rPr>
          <w:t>5 years</w:t>
        </w:r>
        <w:r w:rsidR="00071C63" w:rsidRPr="006E6489">
          <w:rPr>
            <w:rFonts w:ascii="Times New Roman" w:hAnsi="Times New Roman" w:cs="Times New Roman"/>
            <w:sz w:val="24"/>
            <w:szCs w:val="24"/>
          </w:rPr>
          <w:t>, beginning October 1 of the year the funds first become available</w:t>
        </w:r>
        <w:r w:rsidRPr="006E6489">
          <w:rPr>
            <w:rFonts w:ascii="Times New Roman" w:hAnsi="Times New Roman" w:cs="Times New Roman"/>
            <w:sz w:val="24"/>
            <w:szCs w:val="24"/>
          </w:rPr>
          <w:t>. We abbreviate this funding method as “90/10/5.”</w:t>
        </w:r>
      </w:ins>
    </w:p>
    <w:p w14:paraId="092E1004" w14:textId="0EF63828" w:rsidR="00FF53C2" w:rsidRPr="006E6489" w:rsidRDefault="00FF53C2" w:rsidP="00130F92">
      <w:pPr>
        <w:rPr>
          <w:ins w:id="809" w:author="Van Alstyne, Lisa" w:date="2022-12-15T09:12:00Z"/>
          <w:rFonts w:ascii="Times New Roman" w:hAnsi="Times New Roman" w:cs="Times New Roman"/>
          <w:sz w:val="24"/>
          <w:szCs w:val="24"/>
        </w:rPr>
      </w:pPr>
      <w:ins w:id="810" w:author="Van Alstyne, Lisa" w:date="2022-12-15T09:12:00Z">
        <w:r w:rsidRPr="006E6489">
          <w:rPr>
            <w:rFonts w:ascii="Times New Roman" w:hAnsi="Times New Roman" w:cs="Times New Roman"/>
            <w:sz w:val="24"/>
            <w:szCs w:val="24"/>
          </w:rPr>
          <w:t>(</w:t>
        </w:r>
        <w:r w:rsidR="00130F92" w:rsidRPr="006E6489">
          <w:rPr>
            <w:rFonts w:ascii="Times New Roman" w:hAnsi="Times New Roman" w:cs="Times New Roman"/>
            <w:sz w:val="24"/>
            <w:szCs w:val="24"/>
          </w:rPr>
          <w:t>c</w:t>
        </w:r>
        <w:r w:rsidRPr="006E6489">
          <w:rPr>
            <w:rFonts w:ascii="Times New Roman" w:hAnsi="Times New Roman" w:cs="Times New Roman"/>
            <w:sz w:val="24"/>
            <w:szCs w:val="24"/>
          </w:rPr>
          <w:t xml:space="preserve">) </w:t>
        </w:r>
        <w:r w:rsidR="003702D4" w:rsidRPr="006E6489">
          <w:rPr>
            <w:rFonts w:ascii="Times New Roman" w:hAnsi="Times New Roman" w:cs="Times New Roman"/>
            <w:sz w:val="24"/>
            <w:szCs w:val="24"/>
          </w:rPr>
          <w:t xml:space="preserve">An agency may allocate annually apportioned </w:t>
        </w:r>
        <w:r w:rsidR="00B16386" w:rsidRPr="006E6489">
          <w:rPr>
            <w:rFonts w:ascii="Times New Roman" w:hAnsi="Times New Roman" w:cs="Times New Roman"/>
            <w:sz w:val="24"/>
            <w:szCs w:val="24"/>
          </w:rPr>
          <w:t xml:space="preserve">funds for </w:t>
        </w:r>
        <w:r w:rsidR="00A25F12" w:rsidRPr="006E6489">
          <w:rPr>
            <w:rFonts w:ascii="Times New Roman" w:hAnsi="Times New Roman" w:cs="Times New Roman"/>
            <w:sz w:val="24"/>
            <w:szCs w:val="24"/>
          </w:rPr>
          <w:t xml:space="preserve">90/10/5 </w:t>
        </w:r>
        <w:r w:rsidR="00B16386" w:rsidRPr="006E6489">
          <w:rPr>
            <w:rFonts w:ascii="Times New Roman" w:hAnsi="Times New Roman" w:cs="Times New Roman"/>
            <w:sz w:val="24"/>
            <w:szCs w:val="24"/>
          </w:rPr>
          <w:t xml:space="preserve">activities from </w:t>
        </w:r>
        <w:r w:rsidR="00A019F3" w:rsidRPr="006E6489">
          <w:rPr>
            <w:rFonts w:ascii="Times New Roman" w:hAnsi="Times New Roman" w:cs="Times New Roman"/>
            <w:sz w:val="24"/>
            <w:szCs w:val="24"/>
          </w:rPr>
          <w:t>Traditional Wildlife Restoration</w:t>
        </w:r>
        <w:r w:rsidR="00A81EC7" w:rsidRPr="006E6489">
          <w:rPr>
            <w:rFonts w:ascii="Times New Roman" w:hAnsi="Times New Roman" w:cs="Times New Roman"/>
            <w:sz w:val="24"/>
            <w:szCs w:val="24"/>
          </w:rPr>
          <w:t xml:space="preserve"> (</w:t>
        </w:r>
        <w:r w:rsidR="00130F92" w:rsidRPr="006E6489">
          <w:rPr>
            <w:rFonts w:ascii="Times New Roman" w:hAnsi="Times New Roman" w:cs="Times New Roman"/>
            <w:sz w:val="24"/>
            <w:szCs w:val="24"/>
          </w:rPr>
          <w:t xml:space="preserve">not to exceed </w:t>
        </w:r>
        <w:r w:rsidR="00A81EC7" w:rsidRPr="006E6489">
          <w:rPr>
            <w:rFonts w:ascii="Times New Roman" w:hAnsi="Times New Roman" w:cs="Times New Roman"/>
            <w:sz w:val="24"/>
            <w:szCs w:val="24"/>
          </w:rPr>
          <w:t>10 percent)</w:t>
        </w:r>
        <w:r w:rsidR="00A019F3" w:rsidRPr="006E6489">
          <w:rPr>
            <w:rFonts w:ascii="Times New Roman" w:hAnsi="Times New Roman" w:cs="Times New Roman"/>
            <w:sz w:val="24"/>
            <w:szCs w:val="24"/>
          </w:rPr>
          <w:t>, Basic Hunter Education and Safety</w:t>
        </w:r>
        <w:r w:rsidR="00A81EC7" w:rsidRPr="006E6489">
          <w:rPr>
            <w:rFonts w:ascii="Times New Roman" w:hAnsi="Times New Roman" w:cs="Times New Roman"/>
            <w:sz w:val="24"/>
            <w:szCs w:val="24"/>
          </w:rPr>
          <w:t xml:space="preserve"> (</w:t>
        </w:r>
        <w:r w:rsidR="00130F92" w:rsidRPr="006E6489">
          <w:rPr>
            <w:rFonts w:ascii="Times New Roman" w:hAnsi="Times New Roman" w:cs="Times New Roman"/>
            <w:sz w:val="24"/>
            <w:szCs w:val="24"/>
          </w:rPr>
          <w:t xml:space="preserve">any amount from 0 up to </w:t>
        </w:r>
        <w:r w:rsidR="00A81EC7" w:rsidRPr="006E6489">
          <w:rPr>
            <w:rFonts w:ascii="Times New Roman" w:hAnsi="Times New Roman" w:cs="Times New Roman"/>
            <w:sz w:val="24"/>
            <w:szCs w:val="24"/>
          </w:rPr>
          <w:t>100 percent)</w:t>
        </w:r>
        <w:r w:rsidR="00A019F3" w:rsidRPr="006E6489">
          <w:rPr>
            <w:rFonts w:ascii="Times New Roman" w:hAnsi="Times New Roman" w:cs="Times New Roman"/>
            <w:sz w:val="24"/>
            <w:szCs w:val="24"/>
          </w:rPr>
          <w:t>, and Enhanced Hunter Education and Safety</w:t>
        </w:r>
        <w:r w:rsidR="00A81EC7" w:rsidRPr="006E6489">
          <w:rPr>
            <w:rFonts w:ascii="Times New Roman" w:hAnsi="Times New Roman" w:cs="Times New Roman"/>
            <w:sz w:val="24"/>
            <w:szCs w:val="24"/>
          </w:rPr>
          <w:t xml:space="preserve"> (</w:t>
        </w:r>
        <w:r w:rsidR="00130F92" w:rsidRPr="006E6489">
          <w:rPr>
            <w:rFonts w:ascii="Times New Roman" w:hAnsi="Times New Roman" w:cs="Times New Roman"/>
            <w:sz w:val="24"/>
            <w:szCs w:val="24"/>
          </w:rPr>
          <w:t xml:space="preserve">any amount from 0 up to </w:t>
        </w:r>
        <w:r w:rsidR="00A81EC7" w:rsidRPr="006E6489">
          <w:rPr>
            <w:rFonts w:ascii="Times New Roman" w:hAnsi="Times New Roman" w:cs="Times New Roman"/>
            <w:sz w:val="24"/>
            <w:szCs w:val="24"/>
          </w:rPr>
          <w:t>100 percent)</w:t>
        </w:r>
        <w:r w:rsidR="00A019F3" w:rsidRPr="006E6489">
          <w:rPr>
            <w:rFonts w:ascii="Times New Roman" w:hAnsi="Times New Roman" w:cs="Times New Roman"/>
            <w:sz w:val="24"/>
            <w:szCs w:val="24"/>
          </w:rPr>
          <w:t xml:space="preserve">, </w:t>
        </w:r>
        <w:r w:rsidRPr="006E6489">
          <w:rPr>
            <w:rFonts w:ascii="Times New Roman" w:hAnsi="Times New Roman" w:cs="Times New Roman"/>
            <w:sz w:val="24"/>
            <w:szCs w:val="24"/>
          </w:rPr>
          <w:t>to be allocated to projects for acquiring land for, expanding, or constructing public target ranges</w:t>
        </w:r>
        <w:r w:rsidR="00A81EC7" w:rsidRPr="006E6489">
          <w:rPr>
            <w:rFonts w:ascii="Times New Roman" w:hAnsi="Times New Roman" w:cs="Times New Roman"/>
            <w:sz w:val="24"/>
            <w:szCs w:val="24"/>
          </w:rPr>
          <w:t xml:space="preserve">. There is no requirement for States to allocate any amount of funds to 90/10/5 </w:t>
        </w:r>
        <w:r w:rsidR="000311D9" w:rsidRPr="006E6489">
          <w:rPr>
            <w:rFonts w:ascii="Times New Roman" w:hAnsi="Times New Roman" w:cs="Times New Roman"/>
            <w:sz w:val="24"/>
            <w:szCs w:val="24"/>
          </w:rPr>
          <w:t>activities</w:t>
        </w:r>
        <w:r w:rsidR="00A81EC7" w:rsidRPr="006E6489">
          <w:rPr>
            <w:rFonts w:ascii="Times New Roman" w:hAnsi="Times New Roman" w:cs="Times New Roman"/>
            <w:sz w:val="24"/>
            <w:szCs w:val="24"/>
          </w:rPr>
          <w:t xml:space="preserve">.  </w:t>
        </w:r>
      </w:ins>
    </w:p>
    <w:p w14:paraId="0FD3411D" w14:textId="7CDEDE16" w:rsidR="008D793F" w:rsidRPr="006E6489" w:rsidRDefault="6D40AA48" w:rsidP="008D793F">
      <w:pPr>
        <w:rPr>
          <w:ins w:id="811" w:author="Van Alstyne, Lisa" w:date="2022-12-15T09:12:00Z"/>
          <w:rFonts w:ascii="Times New Roman" w:hAnsi="Times New Roman" w:cs="Times New Roman"/>
          <w:sz w:val="24"/>
          <w:szCs w:val="24"/>
        </w:rPr>
      </w:pPr>
      <w:ins w:id="812" w:author="Van Alstyne, Lisa" w:date="2022-12-15T09:12:00Z">
        <w:r w:rsidRPr="006E6489">
          <w:rPr>
            <w:rFonts w:ascii="Times New Roman" w:hAnsi="Times New Roman" w:cs="Times New Roman"/>
            <w:sz w:val="24"/>
            <w:szCs w:val="24"/>
          </w:rPr>
          <w:t xml:space="preserve">(d) When using </w:t>
        </w:r>
        <w:r w:rsidR="038F6193" w:rsidRPr="006E6489">
          <w:rPr>
            <w:rFonts w:ascii="Times New Roman" w:hAnsi="Times New Roman" w:cs="Times New Roman"/>
            <w:sz w:val="24"/>
            <w:szCs w:val="24"/>
          </w:rPr>
          <w:t xml:space="preserve">up to 10 percent </w:t>
        </w:r>
        <w:r w:rsidR="4310B5BB" w:rsidRPr="006E6489">
          <w:rPr>
            <w:rFonts w:ascii="Times New Roman" w:hAnsi="Times New Roman" w:cs="Times New Roman"/>
            <w:sz w:val="24"/>
            <w:szCs w:val="24"/>
          </w:rPr>
          <w:t xml:space="preserve">of annually apportioned </w:t>
        </w:r>
        <w:r w:rsidRPr="006E6489">
          <w:rPr>
            <w:rFonts w:ascii="Times New Roman" w:hAnsi="Times New Roman" w:cs="Times New Roman"/>
            <w:sz w:val="24"/>
            <w:szCs w:val="24"/>
          </w:rPr>
          <w:t xml:space="preserve">Traditional Wildlife Restoration funds for 90/10/5 </w:t>
        </w:r>
        <w:r w:rsidR="1090B0DA" w:rsidRPr="006E6489">
          <w:rPr>
            <w:rFonts w:ascii="Times New Roman" w:hAnsi="Times New Roman" w:cs="Times New Roman"/>
            <w:sz w:val="24"/>
            <w:szCs w:val="24"/>
          </w:rPr>
          <w:t>activitie</w:t>
        </w:r>
        <w:r w:rsidRPr="006E6489">
          <w:rPr>
            <w:rFonts w:ascii="Times New Roman" w:hAnsi="Times New Roman" w:cs="Times New Roman"/>
            <w:sz w:val="24"/>
            <w:szCs w:val="24"/>
          </w:rPr>
          <w:t xml:space="preserve">s, the funds must be </w:t>
        </w:r>
        <w:r w:rsidR="49973B0E" w:rsidRPr="006E6489">
          <w:rPr>
            <w:rFonts w:ascii="Times New Roman" w:hAnsi="Times New Roman" w:cs="Times New Roman"/>
            <w:sz w:val="24"/>
            <w:szCs w:val="24"/>
          </w:rPr>
          <w:t xml:space="preserve">allocated to the designated </w:t>
        </w:r>
        <w:r w:rsidR="5741B83A" w:rsidRPr="006E6489">
          <w:rPr>
            <w:rFonts w:ascii="Times New Roman" w:hAnsi="Times New Roman" w:cs="Times New Roman"/>
            <w:sz w:val="24"/>
            <w:szCs w:val="24"/>
          </w:rPr>
          <w:t xml:space="preserve">subaccount </w:t>
        </w:r>
        <w:r w:rsidR="2037C676" w:rsidRPr="006E6489">
          <w:rPr>
            <w:rFonts w:ascii="Times New Roman" w:hAnsi="Times New Roman" w:cs="Times New Roman"/>
            <w:sz w:val="24"/>
            <w:szCs w:val="24"/>
          </w:rPr>
          <w:t>and m</w:t>
        </w:r>
        <w:r w:rsidR="3BB7422A" w:rsidRPr="006E6489">
          <w:rPr>
            <w:rFonts w:ascii="Times New Roman" w:hAnsi="Times New Roman" w:cs="Times New Roman"/>
            <w:sz w:val="24"/>
            <w:szCs w:val="24"/>
          </w:rPr>
          <w:t>ust</w:t>
        </w:r>
        <w:r w:rsidR="2037C676" w:rsidRPr="006E6489">
          <w:rPr>
            <w:rFonts w:ascii="Times New Roman" w:hAnsi="Times New Roman" w:cs="Times New Roman"/>
            <w:sz w:val="24"/>
            <w:szCs w:val="24"/>
          </w:rPr>
          <w:t xml:space="preserve"> only be used for eligible </w:t>
        </w:r>
        <w:r w:rsidR="3F2C275C" w:rsidRPr="006E6489">
          <w:rPr>
            <w:rFonts w:ascii="Times New Roman" w:hAnsi="Times New Roman" w:cs="Times New Roman"/>
            <w:sz w:val="24"/>
            <w:szCs w:val="24"/>
          </w:rPr>
          <w:t xml:space="preserve">90/10/5 </w:t>
        </w:r>
        <w:r w:rsidR="2037C676" w:rsidRPr="006E6489">
          <w:rPr>
            <w:rFonts w:ascii="Times New Roman" w:hAnsi="Times New Roman" w:cs="Times New Roman"/>
            <w:sz w:val="24"/>
            <w:szCs w:val="24"/>
          </w:rPr>
          <w:t xml:space="preserve">purposes. </w:t>
        </w:r>
        <w:r w:rsidR="747BAD2F" w:rsidRPr="006E6489">
          <w:rPr>
            <w:rFonts w:ascii="Times New Roman" w:hAnsi="Times New Roman" w:cs="Times New Roman"/>
            <w:sz w:val="24"/>
            <w:szCs w:val="24"/>
          </w:rPr>
          <w:t>Some amount of available Enhanced Hunter Education and Safety funds</w:t>
        </w:r>
        <w:r w:rsidR="382E8A20" w:rsidRPr="006E6489">
          <w:rPr>
            <w:rFonts w:ascii="Times New Roman" w:hAnsi="Times New Roman" w:cs="Times New Roman"/>
            <w:sz w:val="24"/>
            <w:szCs w:val="24"/>
          </w:rPr>
          <w:t>, at least $1,</w:t>
        </w:r>
        <w:r w:rsidR="747BAD2F" w:rsidRPr="006E6489">
          <w:rPr>
            <w:rFonts w:ascii="Times New Roman" w:hAnsi="Times New Roman" w:cs="Times New Roman"/>
            <w:sz w:val="24"/>
            <w:szCs w:val="24"/>
          </w:rPr>
          <w:t xml:space="preserve"> must be combined with the Traditional Wildlife Restoration funds allocated to 90/10/5 activities. </w:t>
        </w:r>
      </w:ins>
    </w:p>
    <w:p w14:paraId="4F9EBA46" w14:textId="09A529D5" w:rsidR="00C95FAF" w:rsidRPr="006E6489" w:rsidRDefault="00C95FAF" w:rsidP="00AA17D6">
      <w:pPr>
        <w:rPr>
          <w:ins w:id="813" w:author="Van Alstyne, Lisa" w:date="2022-12-15T09:12:00Z"/>
          <w:rFonts w:ascii="Times New Roman" w:hAnsi="Times New Roman" w:cs="Times New Roman"/>
          <w:sz w:val="24"/>
          <w:szCs w:val="24"/>
        </w:rPr>
      </w:pPr>
      <w:ins w:id="814" w:author="Van Alstyne, Lisa" w:date="2022-12-15T09:12:00Z">
        <w:r w:rsidRPr="006E6489">
          <w:rPr>
            <w:rFonts w:ascii="Times New Roman" w:hAnsi="Times New Roman" w:cs="Times New Roman"/>
            <w:sz w:val="24"/>
            <w:szCs w:val="24"/>
          </w:rPr>
          <w:t>(</w:t>
        </w:r>
        <w:r w:rsidR="00EC501A" w:rsidRPr="006E6489">
          <w:rPr>
            <w:rFonts w:ascii="Times New Roman" w:hAnsi="Times New Roman" w:cs="Times New Roman"/>
            <w:sz w:val="24"/>
            <w:szCs w:val="24"/>
          </w:rPr>
          <w:t>e</w:t>
        </w:r>
        <w:r w:rsidRPr="006E6489">
          <w:rPr>
            <w:rFonts w:ascii="Times New Roman" w:hAnsi="Times New Roman" w:cs="Times New Roman"/>
            <w:sz w:val="24"/>
            <w:szCs w:val="24"/>
          </w:rPr>
          <w:t xml:space="preserve">) </w:t>
        </w:r>
        <w:r w:rsidR="00840B8C" w:rsidRPr="006E6489">
          <w:rPr>
            <w:rFonts w:ascii="Times New Roman" w:hAnsi="Times New Roman" w:cs="Times New Roman"/>
            <w:sz w:val="24"/>
            <w:szCs w:val="24"/>
          </w:rPr>
          <w:t>An agency must</w:t>
        </w:r>
        <w:r w:rsidRPr="006E6489">
          <w:rPr>
            <w:rFonts w:ascii="Times New Roman" w:hAnsi="Times New Roman" w:cs="Times New Roman"/>
            <w:sz w:val="24"/>
            <w:szCs w:val="24"/>
          </w:rPr>
          <w:t xml:space="preserve"> allocate funds to </w:t>
        </w:r>
        <w:r w:rsidR="00B054E8" w:rsidRPr="006E6489">
          <w:rPr>
            <w:rFonts w:ascii="Times New Roman" w:hAnsi="Times New Roman" w:cs="Times New Roman"/>
            <w:sz w:val="24"/>
            <w:szCs w:val="24"/>
          </w:rPr>
          <w:t xml:space="preserve">a 90/10/5 subaccount </w:t>
        </w:r>
        <w:r w:rsidR="000858DF" w:rsidRPr="006E6489">
          <w:rPr>
            <w:rFonts w:ascii="Times New Roman" w:hAnsi="Times New Roman" w:cs="Times New Roman"/>
            <w:sz w:val="24"/>
            <w:szCs w:val="24"/>
          </w:rPr>
          <w:t xml:space="preserve">within the </w:t>
        </w:r>
        <w:r w:rsidR="00B054E8" w:rsidRPr="006E6489">
          <w:rPr>
            <w:rFonts w:ascii="Times New Roman" w:hAnsi="Times New Roman" w:cs="Times New Roman"/>
            <w:sz w:val="24"/>
            <w:szCs w:val="24"/>
          </w:rPr>
          <w:t>FFY</w:t>
        </w:r>
        <w:r w:rsidR="000858DF" w:rsidRPr="006E6489">
          <w:rPr>
            <w:rFonts w:ascii="Times New Roman" w:hAnsi="Times New Roman" w:cs="Times New Roman"/>
            <w:sz w:val="24"/>
            <w:szCs w:val="24"/>
          </w:rPr>
          <w:t xml:space="preserve"> </w:t>
        </w:r>
        <w:r w:rsidR="009950A5" w:rsidRPr="006E6489">
          <w:rPr>
            <w:rFonts w:ascii="Times New Roman" w:hAnsi="Times New Roman" w:cs="Times New Roman"/>
            <w:sz w:val="24"/>
            <w:szCs w:val="24"/>
          </w:rPr>
          <w:t xml:space="preserve">that </w:t>
        </w:r>
        <w:r w:rsidR="000858DF" w:rsidRPr="006E6489">
          <w:rPr>
            <w:rFonts w:ascii="Times New Roman" w:hAnsi="Times New Roman" w:cs="Times New Roman"/>
            <w:sz w:val="24"/>
            <w:szCs w:val="24"/>
          </w:rPr>
          <w:t>funds are first apportioned.</w:t>
        </w:r>
        <w:r w:rsidR="000F2CAF" w:rsidRPr="006E6489">
          <w:rPr>
            <w:rFonts w:ascii="Times New Roman" w:hAnsi="Times New Roman" w:cs="Times New Roman"/>
            <w:sz w:val="24"/>
            <w:szCs w:val="24"/>
          </w:rPr>
          <w:t xml:space="preserve"> </w:t>
        </w:r>
        <w:r w:rsidR="00000B12" w:rsidRPr="006E6489">
          <w:rPr>
            <w:rFonts w:ascii="Times New Roman" w:hAnsi="Times New Roman" w:cs="Times New Roman"/>
            <w:sz w:val="24"/>
            <w:szCs w:val="24"/>
          </w:rPr>
          <w:t xml:space="preserve">Funds </w:t>
        </w:r>
        <w:r w:rsidR="00242447" w:rsidRPr="006E6489">
          <w:rPr>
            <w:rFonts w:ascii="Times New Roman" w:hAnsi="Times New Roman" w:cs="Times New Roman"/>
            <w:sz w:val="24"/>
            <w:szCs w:val="24"/>
          </w:rPr>
          <w:t xml:space="preserve">allocated to a 90/10/5 </w:t>
        </w:r>
        <w:r w:rsidR="001D0FE1" w:rsidRPr="006E6489">
          <w:rPr>
            <w:rFonts w:ascii="Times New Roman" w:hAnsi="Times New Roman" w:cs="Times New Roman"/>
            <w:sz w:val="24"/>
            <w:szCs w:val="24"/>
          </w:rPr>
          <w:t xml:space="preserve">subaccount during a prior FFY must remain in that 90/10/5 subaccount </w:t>
        </w:r>
        <w:r w:rsidR="00005365" w:rsidRPr="006E6489">
          <w:rPr>
            <w:rFonts w:ascii="Times New Roman" w:hAnsi="Times New Roman" w:cs="Times New Roman"/>
            <w:sz w:val="24"/>
            <w:szCs w:val="24"/>
          </w:rPr>
          <w:t>for obligation during the period of availability</w:t>
        </w:r>
        <w:r w:rsidR="00C01F01" w:rsidRPr="006E6489">
          <w:rPr>
            <w:rFonts w:ascii="Times New Roman" w:hAnsi="Times New Roman" w:cs="Times New Roman"/>
            <w:sz w:val="24"/>
            <w:szCs w:val="24"/>
          </w:rPr>
          <w:t xml:space="preserve"> and </w:t>
        </w:r>
        <w:r w:rsidR="001D0FE1" w:rsidRPr="006E6489">
          <w:rPr>
            <w:rFonts w:ascii="Times New Roman" w:hAnsi="Times New Roman" w:cs="Times New Roman"/>
            <w:sz w:val="24"/>
            <w:szCs w:val="24"/>
          </w:rPr>
          <w:t xml:space="preserve">until expended. </w:t>
        </w:r>
      </w:ins>
    </w:p>
    <w:p w14:paraId="54056E20" w14:textId="6751BDFC" w:rsidR="00AA17D6" w:rsidRPr="006E6489" w:rsidRDefault="00BD719A" w:rsidP="00AA17D6">
      <w:pPr>
        <w:rPr>
          <w:rFonts w:ascii="Times New Roman" w:hAnsi="Times New Roman" w:cs="Times New Roman"/>
          <w:sz w:val="24"/>
          <w:szCs w:val="24"/>
        </w:rPr>
      </w:pPr>
      <w:ins w:id="815" w:author="Van Alstyne, Lisa" w:date="2022-12-15T09:12:00Z">
        <w:r w:rsidRPr="006E6489">
          <w:rPr>
            <w:rFonts w:ascii="Times New Roman" w:hAnsi="Times New Roman" w:cs="Times New Roman"/>
            <w:sz w:val="24"/>
            <w:szCs w:val="24"/>
          </w:rPr>
          <w:t>(</w:t>
        </w:r>
        <w:r w:rsidR="001014AB" w:rsidRPr="006E6489">
          <w:rPr>
            <w:rFonts w:ascii="Times New Roman" w:hAnsi="Times New Roman" w:cs="Times New Roman"/>
            <w:sz w:val="24"/>
            <w:szCs w:val="24"/>
          </w:rPr>
          <w:t>f</w:t>
        </w:r>
        <w:r w:rsidRPr="006E6489">
          <w:rPr>
            <w:rFonts w:ascii="Times New Roman" w:hAnsi="Times New Roman" w:cs="Times New Roman"/>
            <w:sz w:val="24"/>
            <w:szCs w:val="24"/>
          </w:rPr>
          <w:t>) Acquiring land for, expanding, or constructing public target ranges may also be funded, all or in part, using funds under</w:t>
        </w:r>
      </w:ins>
      <w:r w:rsidRPr="006E6489">
        <w:rPr>
          <w:rFonts w:ascii="Times New Roman" w:hAnsi="Times New Roman" w:cs="Times New Roman"/>
          <w:sz w:val="24"/>
          <w:szCs w:val="24"/>
        </w:rPr>
        <w:t xml:space="preserve"> </w:t>
      </w:r>
      <w:r w:rsidR="000A4431" w:rsidRPr="006E6489">
        <w:rPr>
          <w:rFonts w:ascii="Times New Roman" w:hAnsi="Times New Roman" w:cs="Times New Roman"/>
          <w:sz w:val="24"/>
          <w:szCs w:val="24"/>
        </w:rPr>
        <w:t xml:space="preserve">the </w:t>
      </w:r>
      <w:r w:rsidRPr="006E6489">
        <w:rPr>
          <w:rFonts w:ascii="Times New Roman" w:hAnsi="Times New Roman" w:cs="Times New Roman"/>
          <w:sz w:val="24"/>
          <w:szCs w:val="24"/>
        </w:rPr>
        <w:t>Basic Hunter Educatio</w:t>
      </w:r>
      <w:r w:rsidR="00000B12" w:rsidRPr="006E6489">
        <w:rPr>
          <w:rFonts w:ascii="Times New Roman" w:hAnsi="Times New Roman" w:cs="Times New Roman"/>
          <w:sz w:val="24"/>
          <w:szCs w:val="24"/>
        </w:rPr>
        <w:t xml:space="preserve">n </w:t>
      </w:r>
      <w:r w:rsidR="0077129B" w:rsidRPr="006E6489">
        <w:rPr>
          <w:rFonts w:ascii="Times New Roman" w:hAnsi="Times New Roman" w:cs="Times New Roman"/>
          <w:sz w:val="24"/>
          <w:szCs w:val="24"/>
        </w:rPr>
        <w:t xml:space="preserve">and Safety </w:t>
      </w:r>
      <w:r w:rsidR="000A4431" w:rsidRPr="006E6489">
        <w:rPr>
          <w:rFonts w:ascii="Times New Roman" w:hAnsi="Times New Roman" w:cs="Times New Roman"/>
          <w:sz w:val="24"/>
          <w:szCs w:val="24"/>
        </w:rPr>
        <w:t>subprogram</w:t>
      </w:r>
      <w:del w:id="816" w:author="Van Alstyne, Lisa" w:date="2022-12-15T09:12:00Z">
        <w:r w:rsidR="00625234" w:rsidRPr="00036159">
          <w:rPr>
            <w:rFonts w:ascii="Times New Roman" w:hAnsi="Times New Roman" w:cs="Times New Roman"/>
            <w:sz w:val="24"/>
            <w:szCs w:val="24"/>
          </w:rPr>
          <w:delText xml:space="preserve"> (Basic Hunter Education) and </w:delText>
        </w:r>
      </w:del>
      <w:ins w:id="817" w:author="Van Alstyne, Lisa" w:date="2022-12-15T09:12:00Z">
        <w:r w:rsidR="000A4431" w:rsidRPr="006E6489">
          <w:rPr>
            <w:rFonts w:ascii="Times New Roman" w:hAnsi="Times New Roman" w:cs="Times New Roman"/>
            <w:sz w:val="24"/>
            <w:szCs w:val="24"/>
          </w:rPr>
          <w:t xml:space="preserve">, </w:t>
        </w:r>
      </w:ins>
      <w:r w:rsidR="000A4431" w:rsidRPr="006E6489">
        <w:rPr>
          <w:rFonts w:ascii="Times New Roman" w:hAnsi="Times New Roman" w:cs="Times New Roman"/>
          <w:sz w:val="24"/>
          <w:szCs w:val="24"/>
        </w:rPr>
        <w:t xml:space="preserve">the </w:t>
      </w:r>
      <w:r w:rsidR="00000B12" w:rsidRPr="006E6489">
        <w:rPr>
          <w:rFonts w:ascii="Times New Roman" w:hAnsi="Times New Roman" w:cs="Times New Roman"/>
          <w:sz w:val="24"/>
          <w:szCs w:val="24"/>
        </w:rPr>
        <w:t>Enhanced Hunter Education</w:t>
      </w:r>
      <w:r w:rsidR="000A4431" w:rsidRPr="006E6489">
        <w:rPr>
          <w:rFonts w:ascii="Times New Roman" w:hAnsi="Times New Roman" w:cs="Times New Roman"/>
          <w:sz w:val="24"/>
          <w:szCs w:val="24"/>
        </w:rPr>
        <w:t xml:space="preserve"> </w:t>
      </w:r>
      <w:r w:rsidR="0077129B" w:rsidRPr="006E6489">
        <w:rPr>
          <w:rFonts w:ascii="Times New Roman" w:hAnsi="Times New Roman" w:cs="Times New Roman"/>
          <w:sz w:val="24"/>
          <w:szCs w:val="24"/>
        </w:rPr>
        <w:t xml:space="preserve">and Safety </w:t>
      </w:r>
      <w:r w:rsidR="000A4431" w:rsidRPr="006E6489">
        <w:rPr>
          <w:rFonts w:ascii="Times New Roman" w:hAnsi="Times New Roman" w:cs="Times New Roman"/>
          <w:sz w:val="24"/>
          <w:szCs w:val="24"/>
        </w:rPr>
        <w:t>program</w:t>
      </w:r>
      <w:del w:id="818" w:author="Van Alstyne, Lisa" w:date="2022-12-15T09:12:00Z">
        <w:r w:rsidR="00625234" w:rsidRPr="00036159">
          <w:rPr>
            <w:rFonts w:ascii="Times New Roman" w:hAnsi="Times New Roman" w:cs="Times New Roman"/>
            <w:spacing w:val="-7"/>
            <w:w w:val="105"/>
            <w:sz w:val="24"/>
            <w:szCs w:val="24"/>
          </w:rPr>
          <w:delText xml:space="preserve"> </w:delText>
        </w:r>
        <w:r w:rsidR="00625234" w:rsidRPr="00036159">
          <w:rPr>
            <w:rFonts w:ascii="Times New Roman" w:hAnsi="Times New Roman" w:cs="Times New Roman"/>
            <w:w w:val="105"/>
            <w:sz w:val="24"/>
            <w:szCs w:val="24"/>
          </w:rPr>
          <w:delText>(Enhanced</w:delText>
        </w:r>
        <w:r w:rsidR="00625234" w:rsidRPr="00036159">
          <w:rPr>
            <w:rFonts w:ascii="Times New Roman" w:hAnsi="Times New Roman" w:cs="Times New Roman"/>
            <w:spacing w:val="-7"/>
            <w:w w:val="105"/>
            <w:sz w:val="24"/>
            <w:szCs w:val="24"/>
          </w:rPr>
          <w:delText xml:space="preserve"> </w:delText>
        </w:r>
        <w:r w:rsidR="00625234" w:rsidRPr="00036159">
          <w:rPr>
            <w:rFonts w:ascii="Times New Roman" w:hAnsi="Times New Roman" w:cs="Times New Roman"/>
            <w:w w:val="105"/>
            <w:sz w:val="24"/>
            <w:szCs w:val="24"/>
          </w:rPr>
          <w:delText>Hunter</w:delText>
        </w:r>
        <w:r w:rsidR="00625234" w:rsidRPr="00036159">
          <w:rPr>
            <w:rFonts w:ascii="Times New Roman" w:hAnsi="Times New Roman" w:cs="Times New Roman"/>
            <w:spacing w:val="-7"/>
            <w:w w:val="105"/>
            <w:sz w:val="24"/>
            <w:szCs w:val="24"/>
          </w:rPr>
          <w:delText xml:space="preserve"> </w:delText>
        </w:r>
        <w:r w:rsidR="00625234" w:rsidRPr="00036159">
          <w:rPr>
            <w:rFonts w:ascii="Times New Roman" w:hAnsi="Times New Roman" w:cs="Times New Roman"/>
            <w:w w:val="105"/>
            <w:sz w:val="24"/>
            <w:szCs w:val="24"/>
          </w:rPr>
          <w:delText>Education)</w:delText>
        </w:r>
        <w:r w:rsidR="00625234" w:rsidRPr="00036159">
          <w:rPr>
            <w:rFonts w:ascii="Times New Roman" w:hAnsi="Times New Roman" w:cs="Times New Roman"/>
            <w:spacing w:val="-7"/>
            <w:w w:val="105"/>
            <w:sz w:val="24"/>
            <w:szCs w:val="24"/>
          </w:rPr>
          <w:delText xml:space="preserve"> </w:delText>
        </w:r>
        <w:r w:rsidR="00625234" w:rsidRPr="00036159">
          <w:rPr>
            <w:rFonts w:ascii="Times New Roman" w:hAnsi="Times New Roman" w:cs="Times New Roman"/>
            <w:w w:val="105"/>
            <w:sz w:val="24"/>
            <w:szCs w:val="24"/>
          </w:rPr>
          <w:delText>is</w:delText>
        </w:r>
        <w:r w:rsidR="00625234" w:rsidRPr="00036159">
          <w:rPr>
            <w:rFonts w:ascii="Times New Roman" w:hAnsi="Times New Roman" w:cs="Times New Roman"/>
            <w:spacing w:val="-7"/>
            <w:w w:val="105"/>
            <w:sz w:val="24"/>
            <w:szCs w:val="24"/>
          </w:rPr>
          <w:delText xml:space="preserve"> </w:delText>
        </w:r>
        <w:r w:rsidR="00625234" w:rsidRPr="00036159">
          <w:rPr>
            <w:rFonts w:ascii="Times New Roman" w:hAnsi="Times New Roman" w:cs="Times New Roman"/>
            <w:w w:val="105"/>
            <w:sz w:val="24"/>
            <w:szCs w:val="24"/>
          </w:rPr>
          <w:delText>in</w:delText>
        </w:r>
        <w:r w:rsidR="00625234" w:rsidRPr="00036159">
          <w:rPr>
            <w:rFonts w:ascii="Times New Roman" w:hAnsi="Times New Roman" w:cs="Times New Roman"/>
            <w:spacing w:val="-7"/>
            <w:w w:val="105"/>
            <w:sz w:val="24"/>
            <w:szCs w:val="24"/>
          </w:rPr>
          <w:delText xml:space="preserve"> </w:delText>
        </w:r>
        <w:r w:rsidR="00625234" w:rsidRPr="00036159">
          <w:rPr>
            <w:rFonts w:ascii="Times New Roman" w:hAnsi="Times New Roman" w:cs="Times New Roman"/>
            <w:w w:val="105"/>
            <w:sz w:val="24"/>
            <w:szCs w:val="24"/>
          </w:rPr>
          <w:delText>table</w:delText>
        </w:r>
        <w:r w:rsidR="00625234" w:rsidRPr="00036159">
          <w:rPr>
            <w:rFonts w:ascii="Times New Roman" w:hAnsi="Times New Roman" w:cs="Times New Roman"/>
            <w:spacing w:val="-7"/>
            <w:w w:val="105"/>
            <w:sz w:val="24"/>
            <w:szCs w:val="24"/>
          </w:rPr>
          <w:delText xml:space="preserve"> </w:delText>
        </w:r>
        <w:r w:rsidR="00625234" w:rsidRPr="00036159">
          <w:rPr>
            <w:rFonts w:ascii="Times New Roman" w:hAnsi="Times New Roman" w:cs="Times New Roman"/>
            <w:w w:val="105"/>
            <w:sz w:val="24"/>
            <w:szCs w:val="24"/>
          </w:rPr>
          <w:delText>1</w:delText>
        </w:r>
        <w:r w:rsidR="00625234" w:rsidRPr="00036159">
          <w:rPr>
            <w:rFonts w:ascii="Times New Roman" w:hAnsi="Times New Roman" w:cs="Times New Roman"/>
            <w:spacing w:val="-7"/>
            <w:w w:val="105"/>
            <w:sz w:val="24"/>
            <w:szCs w:val="24"/>
          </w:rPr>
          <w:delText xml:space="preserve"> </w:delText>
        </w:r>
        <w:r w:rsidR="00625234" w:rsidRPr="00036159">
          <w:rPr>
            <w:rFonts w:ascii="Times New Roman" w:hAnsi="Times New Roman" w:cs="Times New Roman"/>
            <w:w w:val="105"/>
            <w:sz w:val="24"/>
            <w:szCs w:val="24"/>
          </w:rPr>
          <w:delText>to</w:delText>
        </w:r>
        <w:r w:rsidR="00625234" w:rsidRPr="00036159">
          <w:rPr>
            <w:rFonts w:ascii="Times New Roman" w:hAnsi="Times New Roman" w:cs="Times New Roman"/>
            <w:spacing w:val="-7"/>
            <w:w w:val="105"/>
            <w:sz w:val="24"/>
            <w:szCs w:val="24"/>
          </w:rPr>
          <w:delText xml:space="preserve"> </w:delText>
        </w:r>
        <w:r w:rsidR="00625234" w:rsidRPr="00036159">
          <w:rPr>
            <w:rFonts w:ascii="Times New Roman" w:hAnsi="Times New Roman" w:cs="Times New Roman"/>
            <w:w w:val="105"/>
            <w:sz w:val="24"/>
            <w:szCs w:val="24"/>
          </w:rPr>
          <w:delText>:</w:delText>
        </w:r>
      </w:del>
      <w:ins w:id="819" w:author="Van Alstyne, Lisa" w:date="2022-12-15T09:12:00Z">
        <w:r w:rsidR="000A4431" w:rsidRPr="006E6489">
          <w:rPr>
            <w:rFonts w:ascii="Times New Roman" w:hAnsi="Times New Roman" w:cs="Times New Roman"/>
            <w:sz w:val="24"/>
            <w:szCs w:val="24"/>
          </w:rPr>
          <w:t xml:space="preserve">, or </w:t>
        </w:r>
        <w:r w:rsidR="00771045" w:rsidRPr="006E6489">
          <w:rPr>
            <w:rFonts w:ascii="Times New Roman" w:hAnsi="Times New Roman" w:cs="Times New Roman"/>
            <w:sz w:val="24"/>
            <w:szCs w:val="24"/>
          </w:rPr>
          <w:t>both</w:t>
        </w:r>
        <w:r w:rsidR="00000B12" w:rsidRPr="006E6489">
          <w:rPr>
            <w:rFonts w:ascii="Times New Roman" w:hAnsi="Times New Roman" w:cs="Times New Roman"/>
            <w:sz w:val="24"/>
            <w:szCs w:val="24"/>
          </w:rPr>
          <w:t xml:space="preserve">, but </w:t>
        </w:r>
        <w:r w:rsidR="00771045" w:rsidRPr="006E6489">
          <w:rPr>
            <w:rFonts w:ascii="Times New Roman" w:hAnsi="Times New Roman" w:cs="Times New Roman"/>
            <w:sz w:val="24"/>
            <w:szCs w:val="24"/>
          </w:rPr>
          <w:t xml:space="preserve">the agency </w:t>
        </w:r>
        <w:r w:rsidR="00000B12" w:rsidRPr="006E6489">
          <w:rPr>
            <w:rFonts w:ascii="Times New Roman" w:hAnsi="Times New Roman" w:cs="Times New Roman"/>
            <w:sz w:val="24"/>
            <w:szCs w:val="24"/>
          </w:rPr>
          <w:t xml:space="preserve">must </w:t>
        </w:r>
        <w:r w:rsidR="00B85DA9" w:rsidRPr="006E6489">
          <w:rPr>
            <w:rFonts w:ascii="Times New Roman" w:hAnsi="Times New Roman" w:cs="Times New Roman"/>
            <w:sz w:val="24"/>
            <w:szCs w:val="24"/>
          </w:rPr>
          <w:t xml:space="preserve">apply cost share and period of availability according to Table 1 to </w:t>
        </w:r>
        <w:r w:rsidR="009538C6" w:rsidRPr="006E6489">
          <w:rPr>
            <w:rFonts w:ascii="Times New Roman" w:hAnsi="Times New Roman" w:cs="Times New Roman"/>
            <w:sz w:val="24"/>
            <w:szCs w:val="24"/>
          </w:rPr>
          <w:t xml:space="preserve">§ 80.61. </w:t>
        </w:r>
      </w:ins>
    </w:p>
    <w:p w14:paraId="45F24F4D" w14:textId="77777777" w:rsidR="00F111F1" w:rsidRPr="00036159" w:rsidRDefault="00F111F1">
      <w:pPr>
        <w:pStyle w:val="BodyText"/>
        <w:spacing w:before="8"/>
        <w:rPr>
          <w:del w:id="820" w:author="Van Alstyne, Lisa" w:date="2022-12-15T09:12:00Z"/>
          <w:rFonts w:ascii="Times New Roman" w:hAnsi="Times New Roman" w:cs="Times New Roman"/>
          <w:sz w:val="24"/>
          <w:szCs w:val="24"/>
        </w:rPr>
      </w:pPr>
    </w:p>
    <w:p w14:paraId="6F5E98C4" w14:textId="54D6E118" w:rsidR="00CA1D85" w:rsidRPr="006E6489" w:rsidRDefault="00AA411B" w:rsidP="00AA17D6">
      <w:pPr>
        <w:rPr>
          <w:ins w:id="821" w:author="Van Alstyne, Lisa" w:date="2022-12-15T09:12:00Z"/>
          <w:rFonts w:ascii="Times New Roman" w:hAnsi="Times New Roman" w:cs="Times New Roman"/>
          <w:sz w:val="24"/>
          <w:szCs w:val="24"/>
        </w:rPr>
      </w:pPr>
      <w:ins w:id="822" w:author="Van Alstyne, Lisa" w:date="2022-12-15T09:12:00Z">
        <w:r w:rsidRPr="006E6489">
          <w:rPr>
            <w:rFonts w:ascii="Times New Roman" w:hAnsi="Times New Roman" w:cs="Times New Roman"/>
            <w:b/>
            <w:bCs/>
            <w:sz w:val="24"/>
            <w:szCs w:val="24"/>
          </w:rPr>
          <w:t xml:space="preserve">§ 80.61 </w:t>
        </w:r>
        <w:r w:rsidR="000B1308" w:rsidRPr="006E6489">
          <w:rPr>
            <w:rFonts w:ascii="Times New Roman" w:hAnsi="Times New Roman" w:cs="Times New Roman"/>
            <w:b/>
            <w:bCs/>
            <w:sz w:val="24"/>
            <w:szCs w:val="24"/>
          </w:rPr>
          <w:t>May a</w:t>
        </w:r>
        <w:r w:rsidR="00637AFA" w:rsidRPr="006E6489">
          <w:rPr>
            <w:rFonts w:ascii="Times New Roman" w:hAnsi="Times New Roman" w:cs="Times New Roman"/>
            <w:b/>
            <w:bCs/>
            <w:sz w:val="24"/>
            <w:szCs w:val="24"/>
          </w:rPr>
          <w:t>n agency combine funds from multiple sources within the Wildlife Restoration Act under a single award for a public target range project?</w:t>
        </w:r>
        <w:r w:rsidR="00637AFA" w:rsidRPr="006E6489">
          <w:rPr>
            <w:rFonts w:ascii="Times New Roman" w:hAnsi="Times New Roman" w:cs="Times New Roman"/>
            <w:sz w:val="24"/>
            <w:szCs w:val="24"/>
          </w:rPr>
          <w:t xml:space="preserve"> </w:t>
        </w:r>
        <w:r w:rsidR="002F1FF6" w:rsidRPr="006E6489">
          <w:rPr>
            <w:rFonts w:ascii="Times New Roman" w:hAnsi="Times New Roman" w:cs="Times New Roman"/>
            <w:sz w:val="24"/>
            <w:szCs w:val="24"/>
          </w:rPr>
          <w:t>Yes, a</w:t>
        </w:r>
        <w:r w:rsidR="00D55243" w:rsidRPr="006E6489">
          <w:rPr>
            <w:rFonts w:ascii="Times New Roman" w:hAnsi="Times New Roman" w:cs="Times New Roman"/>
            <w:sz w:val="24"/>
            <w:szCs w:val="24"/>
          </w:rPr>
          <w:t xml:space="preserve"> State fish and wildlife</w:t>
        </w:r>
        <w:r w:rsidR="002F1FF6" w:rsidRPr="006E6489">
          <w:rPr>
            <w:rFonts w:ascii="Times New Roman" w:hAnsi="Times New Roman" w:cs="Times New Roman"/>
            <w:sz w:val="24"/>
            <w:szCs w:val="24"/>
          </w:rPr>
          <w:t xml:space="preserve"> agency </w:t>
        </w:r>
        <w:r w:rsidR="000136B7" w:rsidRPr="006E6489">
          <w:rPr>
            <w:rFonts w:ascii="Times New Roman" w:hAnsi="Times New Roman" w:cs="Times New Roman"/>
            <w:sz w:val="24"/>
            <w:szCs w:val="24"/>
          </w:rPr>
          <w:t xml:space="preserve">may combine funds from </w:t>
        </w:r>
        <w:r w:rsidR="00976AC4" w:rsidRPr="006E6489">
          <w:rPr>
            <w:rFonts w:ascii="Times New Roman" w:hAnsi="Times New Roman" w:cs="Times New Roman"/>
            <w:sz w:val="24"/>
            <w:szCs w:val="24"/>
          </w:rPr>
          <w:t>multiple</w:t>
        </w:r>
        <w:r w:rsidR="000136B7" w:rsidRPr="006E6489">
          <w:rPr>
            <w:rFonts w:ascii="Times New Roman" w:hAnsi="Times New Roman" w:cs="Times New Roman"/>
            <w:sz w:val="24"/>
            <w:szCs w:val="24"/>
          </w:rPr>
          <w:t xml:space="preserve"> sources within the Act for eligible public target range activities. </w:t>
        </w:r>
        <w:r w:rsidR="00976AC4" w:rsidRPr="006E6489">
          <w:rPr>
            <w:rFonts w:ascii="Times New Roman" w:hAnsi="Times New Roman" w:cs="Times New Roman"/>
            <w:sz w:val="24"/>
            <w:szCs w:val="24"/>
          </w:rPr>
          <w:t xml:space="preserve">Your Regional </w:t>
        </w:r>
        <w:r w:rsidR="00226B23" w:rsidRPr="006E6489">
          <w:rPr>
            <w:rFonts w:ascii="Times New Roman" w:hAnsi="Times New Roman" w:cs="Times New Roman"/>
            <w:sz w:val="24"/>
            <w:szCs w:val="24"/>
          </w:rPr>
          <w:t xml:space="preserve">Wildlife and Sport Fish Restoration Program </w:t>
        </w:r>
        <w:r w:rsidR="00976AC4" w:rsidRPr="006E6489">
          <w:rPr>
            <w:rFonts w:ascii="Times New Roman" w:hAnsi="Times New Roman" w:cs="Times New Roman"/>
            <w:sz w:val="24"/>
            <w:szCs w:val="24"/>
          </w:rPr>
          <w:t xml:space="preserve">Office can provide technical assistance on best practices for </w:t>
        </w:r>
        <w:r w:rsidR="00F66482" w:rsidRPr="006E6489">
          <w:rPr>
            <w:rFonts w:ascii="Times New Roman" w:hAnsi="Times New Roman" w:cs="Times New Roman"/>
            <w:sz w:val="24"/>
            <w:szCs w:val="24"/>
          </w:rPr>
          <w:t xml:space="preserve">allocating costs to </w:t>
        </w:r>
        <w:r w:rsidR="00976AC4" w:rsidRPr="006E6489">
          <w:rPr>
            <w:rFonts w:ascii="Times New Roman" w:hAnsi="Times New Roman" w:cs="Times New Roman"/>
            <w:sz w:val="24"/>
            <w:szCs w:val="24"/>
          </w:rPr>
          <w:t xml:space="preserve">multiple </w:t>
        </w:r>
        <w:r w:rsidR="007A41FD" w:rsidRPr="006E6489">
          <w:rPr>
            <w:rFonts w:ascii="Times New Roman" w:hAnsi="Times New Roman" w:cs="Times New Roman"/>
            <w:sz w:val="24"/>
            <w:szCs w:val="24"/>
          </w:rPr>
          <w:t xml:space="preserve">eligible funding </w:t>
        </w:r>
        <w:r w:rsidR="00976AC4" w:rsidRPr="006E6489">
          <w:rPr>
            <w:rFonts w:ascii="Times New Roman" w:hAnsi="Times New Roman" w:cs="Times New Roman"/>
            <w:sz w:val="24"/>
            <w:szCs w:val="24"/>
          </w:rPr>
          <w:t xml:space="preserve">sources. </w:t>
        </w:r>
        <w:r w:rsidR="000136B7" w:rsidRPr="006E6489">
          <w:rPr>
            <w:rFonts w:ascii="Times New Roman" w:hAnsi="Times New Roman" w:cs="Times New Roman"/>
            <w:sz w:val="24"/>
            <w:szCs w:val="24"/>
          </w:rPr>
          <w:t>See Table 1 to § 80.6</w:t>
        </w:r>
        <w:r w:rsidR="00976AC4" w:rsidRPr="006E6489">
          <w:rPr>
            <w:rFonts w:ascii="Times New Roman" w:hAnsi="Times New Roman" w:cs="Times New Roman"/>
            <w:sz w:val="24"/>
            <w:szCs w:val="24"/>
          </w:rPr>
          <w:t>1</w:t>
        </w:r>
        <w:r w:rsidR="000136B7" w:rsidRPr="006E6489">
          <w:rPr>
            <w:rFonts w:ascii="Times New Roman" w:hAnsi="Times New Roman" w:cs="Times New Roman"/>
            <w:sz w:val="24"/>
            <w:szCs w:val="24"/>
          </w:rPr>
          <w:t xml:space="preserve"> for </w:t>
        </w:r>
        <w:r w:rsidR="00E16482" w:rsidRPr="006E6489">
          <w:rPr>
            <w:rFonts w:ascii="Times New Roman" w:hAnsi="Times New Roman" w:cs="Times New Roman"/>
            <w:sz w:val="24"/>
            <w:szCs w:val="24"/>
          </w:rPr>
          <w:t xml:space="preserve">criteria and </w:t>
        </w:r>
        <w:r w:rsidR="00A0680E" w:rsidRPr="006E6489">
          <w:rPr>
            <w:rFonts w:ascii="Times New Roman" w:hAnsi="Times New Roman" w:cs="Times New Roman"/>
            <w:sz w:val="24"/>
            <w:szCs w:val="24"/>
          </w:rPr>
          <w:t xml:space="preserve">funding </w:t>
        </w:r>
        <w:r w:rsidR="0041049B" w:rsidRPr="006E6489">
          <w:rPr>
            <w:rFonts w:ascii="Times New Roman" w:hAnsi="Times New Roman" w:cs="Times New Roman"/>
            <w:sz w:val="24"/>
            <w:szCs w:val="24"/>
          </w:rPr>
          <w:t xml:space="preserve">sources available for </w:t>
        </w:r>
        <w:r w:rsidR="00A0680E" w:rsidRPr="006E6489">
          <w:rPr>
            <w:rFonts w:ascii="Times New Roman" w:hAnsi="Times New Roman" w:cs="Times New Roman"/>
            <w:sz w:val="24"/>
            <w:szCs w:val="24"/>
          </w:rPr>
          <w:t>public target range projects.</w:t>
        </w:r>
        <w:r w:rsidR="000136B7" w:rsidRPr="006E6489">
          <w:rPr>
            <w:rFonts w:ascii="Times New Roman" w:hAnsi="Times New Roman" w:cs="Times New Roman"/>
            <w:sz w:val="24"/>
            <w:szCs w:val="24"/>
          </w:rPr>
          <w:t xml:space="preserve">  </w:t>
        </w:r>
      </w:ins>
    </w:p>
    <w:p w14:paraId="7E1C4028" w14:textId="3594AFC5" w:rsidR="00FA3778" w:rsidRPr="006E6489" w:rsidRDefault="00CA1D85" w:rsidP="00DF022A">
      <w:pPr>
        <w:jc w:val="center"/>
        <w:rPr>
          <w:ins w:id="823" w:author="Van Alstyne, Lisa" w:date="2022-12-15T09:12:00Z"/>
          <w:rFonts w:ascii="Times New Roman" w:hAnsi="Times New Roman" w:cs="Times New Roman"/>
          <w:b/>
          <w:sz w:val="24"/>
          <w:szCs w:val="24"/>
        </w:rPr>
      </w:pPr>
      <w:ins w:id="824" w:author="Van Alstyne, Lisa" w:date="2022-12-15T09:12:00Z">
        <w:r w:rsidRPr="006E6489">
          <w:rPr>
            <w:rFonts w:ascii="Times New Roman" w:hAnsi="Times New Roman" w:cs="Times New Roman"/>
            <w:b/>
            <w:sz w:val="24"/>
            <w:szCs w:val="24"/>
          </w:rPr>
          <w:t>Table 1 to § 80.6</w:t>
        </w:r>
        <w:r w:rsidR="00976AC4" w:rsidRPr="006E6489">
          <w:rPr>
            <w:rFonts w:ascii="Times New Roman" w:hAnsi="Times New Roman" w:cs="Times New Roman"/>
            <w:b/>
            <w:sz w:val="24"/>
            <w:szCs w:val="24"/>
          </w:rPr>
          <w:t>1</w:t>
        </w:r>
        <w:r w:rsidR="00C240E7" w:rsidRPr="006E6489">
          <w:rPr>
            <w:rFonts w:ascii="Times New Roman" w:hAnsi="Times New Roman" w:cs="Times New Roman"/>
            <w:b/>
            <w:sz w:val="24"/>
            <w:szCs w:val="24"/>
          </w:rPr>
          <w:br/>
        </w:r>
        <w:r w:rsidR="00C240E7" w:rsidRPr="006E6489">
          <w:rPr>
            <w:rFonts w:ascii="Times New Roman" w:hAnsi="Times New Roman" w:cs="Times New Roman"/>
            <w:color w:val="000000"/>
            <w:sz w:val="24"/>
            <w:szCs w:val="24"/>
            <w:bdr w:val="none" w:sz="0" w:space="0" w:color="auto" w:frame="1"/>
            <w:shd w:val="clear" w:color="auto" w:fill="FFFFFF"/>
          </w:rPr>
          <w:t>[BHE = Basic Hunter Education and Safety; EHE = Enhanced Hunter Education and Safety; TWR = Traditional Wildlife Restoration] </w:t>
        </w:r>
      </w:ins>
    </w:p>
    <w:tbl>
      <w:tblPr>
        <w:tblStyle w:val="TableGrid"/>
        <w:tblW w:w="9505" w:type="dxa"/>
        <w:tblLook w:val="04A0" w:firstRow="1" w:lastRow="0" w:firstColumn="1" w:lastColumn="0" w:noHBand="0" w:noVBand="1"/>
      </w:tblPr>
      <w:tblGrid>
        <w:gridCol w:w="2510"/>
        <w:gridCol w:w="1430"/>
        <w:gridCol w:w="1310"/>
        <w:gridCol w:w="1243"/>
        <w:gridCol w:w="1463"/>
        <w:gridCol w:w="1916"/>
      </w:tblGrid>
      <w:tr w:rsidR="00FA3778" w:rsidRPr="006E6489" w14:paraId="22F653F9" w14:textId="77777777" w:rsidTr="00103A30">
        <w:trPr>
          <w:ins w:id="825" w:author="Van Alstyne, Lisa" w:date="2022-12-15T09:12:00Z"/>
        </w:trPr>
        <w:tc>
          <w:tcPr>
            <w:tcW w:w="9505" w:type="dxa"/>
            <w:gridSpan w:val="6"/>
          </w:tcPr>
          <w:p w14:paraId="3F93C4EB" w14:textId="1B64BB0C" w:rsidR="00FA3778" w:rsidRPr="006E6489" w:rsidRDefault="006F5677" w:rsidP="0022115A">
            <w:pPr>
              <w:jc w:val="center"/>
              <w:rPr>
                <w:ins w:id="826" w:author="Van Alstyne, Lisa" w:date="2022-12-15T09:12:00Z"/>
                <w:rFonts w:ascii="Times New Roman" w:hAnsi="Times New Roman" w:cs="Times New Roman"/>
                <w:b/>
                <w:sz w:val="24"/>
                <w:szCs w:val="24"/>
              </w:rPr>
            </w:pPr>
            <w:ins w:id="827" w:author="Van Alstyne, Lisa" w:date="2022-12-15T09:12:00Z">
              <w:r w:rsidRPr="006E6489">
                <w:rPr>
                  <w:rFonts w:ascii="Times New Roman" w:hAnsi="Times New Roman" w:cs="Times New Roman"/>
                  <w:b/>
                  <w:sz w:val="24"/>
                  <w:szCs w:val="24"/>
                </w:rPr>
                <w:lastRenderedPageBreak/>
                <w:t xml:space="preserve">Options for </w:t>
              </w:r>
              <w:r w:rsidR="0022115A" w:rsidRPr="006E6489">
                <w:rPr>
                  <w:rFonts w:ascii="Times New Roman" w:hAnsi="Times New Roman" w:cs="Times New Roman"/>
                  <w:b/>
                  <w:sz w:val="24"/>
                  <w:szCs w:val="24"/>
                </w:rPr>
                <w:t>Funding Public Target Ranges</w:t>
              </w:r>
              <w:r w:rsidR="00190F62" w:rsidRPr="006E6489">
                <w:rPr>
                  <w:rFonts w:ascii="Times New Roman" w:hAnsi="Times New Roman" w:cs="Times New Roman"/>
                  <w:b/>
                  <w:sz w:val="24"/>
                  <w:szCs w:val="24"/>
                </w:rPr>
                <w:t xml:space="preserve"> </w:t>
              </w:r>
              <w:r w:rsidR="00190F62" w:rsidRPr="006E6489">
                <w:rPr>
                  <w:rFonts w:ascii="Times New Roman" w:hAnsi="Times New Roman" w:cs="Times New Roman"/>
                  <w:bCs/>
                  <w:i/>
                  <w:iCs/>
                  <w:color w:val="FF0000"/>
                  <w:sz w:val="24"/>
                  <w:szCs w:val="24"/>
                </w:rPr>
                <w:t>[Entire table new]</w:t>
              </w:r>
            </w:ins>
          </w:p>
        </w:tc>
      </w:tr>
      <w:tr w:rsidR="006016F1" w:rsidRPr="006E6489" w14:paraId="3B8F96B0" w14:textId="77777777" w:rsidTr="00103A30">
        <w:trPr>
          <w:ins w:id="828" w:author="Van Alstyne, Lisa" w:date="2022-12-15T09:12:00Z"/>
        </w:trPr>
        <w:tc>
          <w:tcPr>
            <w:tcW w:w="2280" w:type="dxa"/>
          </w:tcPr>
          <w:p w14:paraId="5F0040CF" w14:textId="74887F96" w:rsidR="00FA3778" w:rsidRPr="006E6489" w:rsidRDefault="0022115A" w:rsidP="00FA3778">
            <w:pPr>
              <w:rPr>
                <w:ins w:id="829" w:author="Van Alstyne, Lisa" w:date="2022-12-15T09:12:00Z"/>
                <w:rFonts w:ascii="Times New Roman" w:hAnsi="Times New Roman" w:cs="Times New Roman"/>
                <w:b/>
                <w:sz w:val="24"/>
                <w:szCs w:val="24"/>
              </w:rPr>
            </w:pPr>
            <w:ins w:id="830" w:author="Van Alstyne, Lisa" w:date="2022-12-15T09:12:00Z">
              <w:r w:rsidRPr="006E6489">
                <w:rPr>
                  <w:rFonts w:ascii="Times New Roman" w:hAnsi="Times New Roman" w:cs="Times New Roman"/>
                  <w:b/>
                  <w:sz w:val="24"/>
                  <w:szCs w:val="24"/>
                </w:rPr>
                <w:t>Program/Subprogram</w:t>
              </w:r>
            </w:ins>
          </w:p>
        </w:tc>
        <w:tc>
          <w:tcPr>
            <w:tcW w:w="1074" w:type="dxa"/>
          </w:tcPr>
          <w:p w14:paraId="27C33EBC" w14:textId="099EF34E" w:rsidR="00FA3778" w:rsidRPr="006E6489" w:rsidRDefault="0022115A" w:rsidP="00FA3778">
            <w:pPr>
              <w:rPr>
                <w:ins w:id="831" w:author="Van Alstyne, Lisa" w:date="2022-12-15T09:12:00Z"/>
                <w:rFonts w:ascii="Times New Roman" w:hAnsi="Times New Roman" w:cs="Times New Roman"/>
                <w:b/>
                <w:sz w:val="24"/>
                <w:szCs w:val="24"/>
              </w:rPr>
            </w:pPr>
            <w:ins w:id="832" w:author="Van Alstyne, Lisa" w:date="2022-12-15T09:12:00Z">
              <w:r w:rsidRPr="006E6489">
                <w:rPr>
                  <w:rFonts w:ascii="Times New Roman" w:hAnsi="Times New Roman" w:cs="Times New Roman"/>
                  <w:b/>
                  <w:sz w:val="24"/>
                  <w:szCs w:val="24"/>
                </w:rPr>
                <w:t>Funding Source and Method</w:t>
              </w:r>
            </w:ins>
          </w:p>
        </w:tc>
        <w:tc>
          <w:tcPr>
            <w:tcW w:w="1128" w:type="dxa"/>
          </w:tcPr>
          <w:p w14:paraId="084A7D9B" w14:textId="331171CF" w:rsidR="00FA3778" w:rsidRPr="006E6489" w:rsidRDefault="0022115A" w:rsidP="00FA3778">
            <w:pPr>
              <w:rPr>
                <w:ins w:id="833" w:author="Van Alstyne, Lisa" w:date="2022-12-15T09:12:00Z"/>
                <w:rFonts w:ascii="Times New Roman" w:hAnsi="Times New Roman" w:cs="Times New Roman"/>
                <w:b/>
                <w:sz w:val="24"/>
                <w:szCs w:val="24"/>
              </w:rPr>
            </w:pPr>
            <w:ins w:id="834" w:author="Van Alstyne, Lisa" w:date="2022-12-15T09:12:00Z">
              <w:r w:rsidRPr="006E6489">
                <w:rPr>
                  <w:rFonts w:ascii="Times New Roman" w:hAnsi="Times New Roman" w:cs="Times New Roman"/>
                  <w:b/>
                  <w:sz w:val="24"/>
                  <w:szCs w:val="24"/>
                </w:rPr>
                <w:t>Period Availab</w:t>
              </w:r>
              <w:r w:rsidR="006F5677" w:rsidRPr="006E6489">
                <w:rPr>
                  <w:rFonts w:ascii="Times New Roman" w:hAnsi="Times New Roman" w:cs="Times New Roman"/>
                  <w:b/>
                  <w:sz w:val="24"/>
                  <w:szCs w:val="24"/>
                </w:rPr>
                <w:t xml:space="preserve">le </w:t>
              </w:r>
              <w:r w:rsidR="008B2B1F" w:rsidRPr="006E6489">
                <w:rPr>
                  <w:rFonts w:ascii="Times New Roman" w:hAnsi="Times New Roman" w:cs="Times New Roman"/>
                  <w:b/>
                  <w:sz w:val="24"/>
                  <w:szCs w:val="24"/>
                </w:rPr>
                <w:t>for Obligation</w:t>
              </w:r>
            </w:ins>
          </w:p>
        </w:tc>
        <w:tc>
          <w:tcPr>
            <w:tcW w:w="1183" w:type="dxa"/>
          </w:tcPr>
          <w:p w14:paraId="2CC1457A" w14:textId="5B6F01B7" w:rsidR="00FA3778" w:rsidRPr="006E6489" w:rsidRDefault="0022115A" w:rsidP="00FA3778">
            <w:pPr>
              <w:rPr>
                <w:ins w:id="835" w:author="Van Alstyne, Lisa" w:date="2022-12-15T09:12:00Z"/>
                <w:rFonts w:ascii="Times New Roman" w:hAnsi="Times New Roman" w:cs="Times New Roman"/>
                <w:b/>
                <w:sz w:val="24"/>
                <w:szCs w:val="24"/>
              </w:rPr>
            </w:pPr>
            <w:ins w:id="836" w:author="Van Alstyne, Lisa" w:date="2022-12-15T09:12:00Z">
              <w:r w:rsidRPr="006E6489">
                <w:rPr>
                  <w:rFonts w:ascii="Times New Roman" w:hAnsi="Times New Roman" w:cs="Times New Roman"/>
                  <w:b/>
                  <w:sz w:val="24"/>
                  <w:szCs w:val="24"/>
                </w:rPr>
                <w:t>Cost Share</w:t>
              </w:r>
            </w:ins>
          </w:p>
        </w:tc>
        <w:tc>
          <w:tcPr>
            <w:tcW w:w="1980" w:type="dxa"/>
          </w:tcPr>
          <w:p w14:paraId="0D932C92" w14:textId="2B0D3FE3" w:rsidR="00FA3778" w:rsidRPr="006E6489" w:rsidRDefault="0022115A" w:rsidP="00FA3778">
            <w:pPr>
              <w:rPr>
                <w:ins w:id="837" w:author="Van Alstyne, Lisa" w:date="2022-12-15T09:12:00Z"/>
                <w:rFonts w:ascii="Times New Roman" w:hAnsi="Times New Roman" w:cs="Times New Roman"/>
                <w:b/>
                <w:sz w:val="24"/>
                <w:szCs w:val="24"/>
              </w:rPr>
            </w:pPr>
            <w:ins w:id="838" w:author="Van Alstyne, Lisa" w:date="2022-12-15T09:12:00Z">
              <w:r w:rsidRPr="006E6489">
                <w:rPr>
                  <w:rFonts w:ascii="Times New Roman" w:hAnsi="Times New Roman" w:cs="Times New Roman"/>
                  <w:b/>
                  <w:sz w:val="24"/>
                  <w:szCs w:val="24"/>
                </w:rPr>
                <w:t>Special Conditions</w:t>
              </w:r>
            </w:ins>
          </w:p>
        </w:tc>
        <w:tc>
          <w:tcPr>
            <w:tcW w:w="1860" w:type="dxa"/>
          </w:tcPr>
          <w:p w14:paraId="622188F2" w14:textId="1A3F5A92" w:rsidR="00FA3778" w:rsidRPr="006E6489" w:rsidRDefault="0022115A" w:rsidP="00FA3778">
            <w:pPr>
              <w:rPr>
                <w:ins w:id="839" w:author="Van Alstyne, Lisa" w:date="2022-12-15T09:12:00Z"/>
                <w:rFonts w:ascii="Times New Roman" w:hAnsi="Times New Roman" w:cs="Times New Roman"/>
                <w:b/>
                <w:sz w:val="24"/>
                <w:szCs w:val="24"/>
              </w:rPr>
            </w:pPr>
            <w:ins w:id="840" w:author="Van Alstyne, Lisa" w:date="2022-12-15T09:12:00Z">
              <w:r w:rsidRPr="006E6489">
                <w:rPr>
                  <w:rFonts w:ascii="Times New Roman" w:hAnsi="Times New Roman" w:cs="Times New Roman"/>
                  <w:b/>
                  <w:sz w:val="24"/>
                  <w:szCs w:val="24"/>
                </w:rPr>
                <w:t>Eligible Activities</w:t>
              </w:r>
              <w:r w:rsidR="003E168A" w:rsidRPr="006E6489">
                <w:rPr>
                  <w:rFonts w:ascii="Times New Roman" w:hAnsi="Times New Roman" w:cs="Times New Roman"/>
                  <w:b/>
                  <w:sz w:val="24"/>
                  <w:szCs w:val="24"/>
                </w:rPr>
                <w:t xml:space="preserve"> Described in 50 CFR 80 at:</w:t>
              </w:r>
            </w:ins>
          </w:p>
        </w:tc>
      </w:tr>
      <w:tr w:rsidR="006016F1" w:rsidRPr="006E6489" w14:paraId="1AEBFE44" w14:textId="77777777" w:rsidTr="00103A30">
        <w:trPr>
          <w:ins w:id="841" w:author="Van Alstyne, Lisa" w:date="2022-12-15T09:12:00Z"/>
        </w:trPr>
        <w:tc>
          <w:tcPr>
            <w:tcW w:w="2280" w:type="dxa"/>
          </w:tcPr>
          <w:p w14:paraId="0E94B190" w14:textId="286744F7" w:rsidR="00FA3778" w:rsidRPr="006E6489" w:rsidRDefault="0022115A" w:rsidP="00FA3778">
            <w:pPr>
              <w:rPr>
                <w:ins w:id="842" w:author="Van Alstyne, Lisa" w:date="2022-12-15T09:12:00Z"/>
                <w:rFonts w:ascii="Times New Roman" w:hAnsi="Times New Roman" w:cs="Times New Roman"/>
                <w:bCs/>
                <w:sz w:val="24"/>
                <w:szCs w:val="24"/>
              </w:rPr>
            </w:pPr>
            <w:ins w:id="843" w:author="Van Alstyne, Lisa" w:date="2022-12-15T09:12:00Z">
              <w:r w:rsidRPr="006E6489">
                <w:rPr>
                  <w:rFonts w:ascii="Times New Roman" w:hAnsi="Times New Roman" w:cs="Times New Roman"/>
                  <w:bCs/>
                  <w:sz w:val="24"/>
                  <w:szCs w:val="24"/>
                </w:rPr>
                <w:t>Traditional Wildlife Restoration</w:t>
              </w:r>
              <w:r w:rsidR="00B37A2E" w:rsidRPr="006E6489">
                <w:rPr>
                  <w:rFonts w:ascii="Times New Roman" w:hAnsi="Times New Roman" w:cs="Times New Roman"/>
                  <w:bCs/>
                  <w:sz w:val="24"/>
                  <w:szCs w:val="24"/>
                </w:rPr>
                <w:t xml:space="preserve"> (TWR)</w:t>
              </w:r>
            </w:ins>
          </w:p>
        </w:tc>
        <w:tc>
          <w:tcPr>
            <w:tcW w:w="1074" w:type="dxa"/>
          </w:tcPr>
          <w:p w14:paraId="33153AB0" w14:textId="77777777" w:rsidR="00FA3778" w:rsidRPr="006E6489" w:rsidRDefault="002348E7" w:rsidP="00FA3778">
            <w:pPr>
              <w:rPr>
                <w:ins w:id="844" w:author="Van Alstyne, Lisa" w:date="2022-12-15T09:12:00Z"/>
                <w:rFonts w:ascii="Times New Roman" w:hAnsi="Times New Roman" w:cs="Times New Roman"/>
                <w:bCs/>
                <w:sz w:val="24"/>
                <w:szCs w:val="24"/>
              </w:rPr>
            </w:pPr>
            <w:ins w:id="845" w:author="Van Alstyne, Lisa" w:date="2022-12-15T09:12:00Z">
              <w:r w:rsidRPr="006E6489">
                <w:rPr>
                  <w:rFonts w:ascii="Times New Roman" w:hAnsi="Times New Roman" w:cs="Times New Roman"/>
                  <w:bCs/>
                  <w:sz w:val="24"/>
                  <w:szCs w:val="24"/>
                </w:rPr>
                <w:t>16 U.S.C. 669c(b)</w:t>
              </w:r>
            </w:ins>
          </w:p>
          <w:p w14:paraId="57C489D1" w14:textId="77777777" w:rsidR="002348E7" w:rsidRPr="006E6489" w:rsidRDefault="002348E7" w:rsidP="00FA3778">
            <w:pPr>
              <w:rPr>
                <w:ins w:id="846" w:author="Van Alstyne, Lisa" w:date="2022-12-15T09:12:00Z"/>
                <w:rFonts w:ascii="Times New Roman" w:hAnsi="Times New Roman" w:cs="Times New Roman"/>
                <w:bCs/>
                <w:sz w:val="24"/>
                <w:szCs w:val="24"/>
              </w:rPr>
            </w:pPr>
          </w:p>
          <w:p w14:paraId="796C89B2" w14:textId="37AF6E5F" w:rsidR="002348E7" w:rsidRPr="006E6489" w:rsidRDefault="002348E7" w:rsidP="00FA3778">
            <w:pPr>
              <w:rPr>
                <w:ins w:id="847" w:author="Van Alstyne, Lisa" w:date="2022-12-15T09:12:00Z"/>
                <w:rFonts w:ascii="Times New Roman" w:hAnsi="Times New Roman" w:cs="Times New Roman"/>
                <w:sz w:val="24"/>
                <w:szCs w:val="24"/>
              </w:rPr>
            </w:pPr>
            <w:ins w:id="848" w:author="Van Alstyne, Lisa" w:date="2022-12-15T09:12:00Z">
              <w:r w:rsidRPr="006E6489">
                <w:rPr>
                  <w:rFonts w:ascii="Times New Roman" w:hAnsi="Times New Roman" w:cs="Times New Roman"/>
                  <w:sz w:val="24"/>
                  <w:szCs w:val="24"/>
                </w:rPr>
                <w:t>Apportioned</w:t>
              </w:r>
            </w:ins>
          </w:p>
        </w:tc>
        <w:tc>
          <w:tcPr>
            <w:tcW w:w="1128" w:type="dxa"/>
          </w:tcPr>
          <w:p w14:paraId="53EB6E32" w14:textId="089F73CC" w:rsidR="00FA3778" w:rsidRPr="006E6489" w:rsidRDefault="00C74DEB" w:rsidP="00FA3778">
            <w:pPr>
              <w:rPr>
                <w:ins w:id="849" w:author="Van Alstyne, Lisa" w:date="2022-12-15T09:12:00Z"/>
                <w:rFonts w:ascii="Times New Roman" w:hAnsi="Times New Roman" w:cs="Times New Roman"/>
                <w:bCs/>
                <w:sz w:val="24"/>
                <w:szCs w:val="24"/>
              </w:rPr>
            </w:pPr>
            <w:ins w:id="850" w:author="Van Alstyne, Lisa" w:date="2022-12-15T09:12:00Z">
              <w:r w:rsidRPr="006E6489">
                <w:rPr>
                  <w:rFonts w:ascii="Times New Roman" w:hAnsi="Times New Roman" w:cs="Times New Roman"/>
                  <w:bCs/>
                  <w:sz w:val="24"/>
                  <w:szCs w:val="24"/>
                </w:rPr>
                <w:t>2 years</w:t>
              </w:r>
            </w:ins>
          </w:p>
        </w:tc>
        <w:tc>
          <w:tcPr>
            <w:tcW w:w="1183" w:type="dxa"/>
          </w:tcPr>
          <w:p w14:paraId="09EF49D0" w14:textId="369FD4EA" w:rsidR="00FA3778" w:rsidRPr="006E6489" w:rsidRDefault="00C74DEB" w:rsidP="00FA3778">
            <w:pPr>
              <w:rPr>
                <w:ins w:id="851" w:author="Van Alstyne, Lisa" w:date="2022-12-15T09:12:00Z"/>
                <w:rFonts w:ascii="Times New Roman" w:hAnsi="Times New Roman" w:cs="Times New Roman"/>
                <w:bCs/>
                <w:sz w:val="24"/>
                <w:szCs w:val="24"/>
              </w:rPr>
            </w:pPr>
            <w:ins w:id="852" w:author="Van Alstyne, Lisa" w:date="2022-12-15T09:12:00Z">
              <w:r w:rsidRPr="006E6489">
                <w:rPr>
                  <w:rFonts w:ascii="Times New Roman" w:hAnsi="Times New Roman" w:cs="Times New Roman"/>
                  <w:bCs/>
                  <w:sz w:val="24"/>
                  <w:szCs w:val="24"/>
                </w:rPr>
                <w:t>75 percent Federal/25 percent non-Federal</w:t>
              </w:r>
            </w:ins>
          </w:p>
        </w:tc>
        <w:tc>
          <w:tcPr>
            <w:tcW w:w="1980" w:type="dxa"/>
          </w:tcPr>
          <w:p w14:paraId="3BEF5547" w14:textId="41B1ED88" w:rsidR="00FA3778" w:rsidRPr="006E6489" w:rsidRDefault="00243DCB" w:rsidP="00FA3778">
            <w:pPr>
              <w:rPr>
                <w:ins w:id="853" w:author="Van Alstyne, Lisa" w:date="2022-12-15T09:12:00Z"/>
                <w:rFonts w:ascii="Times New Roman" w:hAnsi="Times New Roman" w:cs="Times New Roman"/>
                <w:bCs/>
                <w:sz w:val="24"/>
                <w:szCs w:val="24"/>
              </w:rPr>
            </w:pPr>
            <w:ins w:id="854" w:author="Van Alstyne, Lisa" w:date="2022-12-15T09:12:00Z">
              <w:r w:rsidRPr="006E6489">
                <w:rPr>
                  <w:rFonts w:ascii="Times New Roman" w:hAnsi="Times New Roman" w:cs="Times New Roman"/>
                  <w:bCs/>
                  <w:sz w:val="24"/>
                  <w:szCs w:val="24"/>
                </w:rPr>
                <w:t xml:space="preserve">May allocate up to 10 percent to be combined with EHE for Public Target Ranges during the year apportioned; </w:t>
              </w:r>
              <w:r w:rsidR="00E14B16" w:rsidRPr="006E6489">
                <w:rPr>
                  <w:rFonts w:ascii="Times New Roman" w:hAnsi="Times New Roman" w:cs="Times New Roman"/>
                  <w:bCs/>
                  <w:sz w:val="24"/>
                  <w:szCs w:val="24"/>
                </w:rPr>
                <w:t>may use apportioned funds for maintenance activities at public target range</w:t>
              </w:r>
              <w:r w:rsidR="001F642E" w:rsidRPr="006E6489">
                <w:rPr>
                  <w:rFonts w:ascii="Times New Roman" w:hAnsi="Times New Roman" w:cs="Times New Roman"/>
                  <w:bCs/>
                  <w:sz w:val="24"/>
                  <w:szCs w:val="24"/>
                </w:rPr>
                <w:t>s</w:t>
              </w:r>
              <w:r w:rsidR="00E14B16" w:rsidRPr="006E6489">
                <w:rPr>
                  <w:rFonts w:ascii="Times New Roman" w:hAnsi="Times New Roman" w:cs="Times New Roman"/>
                  <w:bCs/>
                  <w:sz w:val="24"/>
                  <w:szCs w:val="24"/>
                </w:rPr>
                <w:t xml:space="preserve"> </w:t>
              </w:r>
              <w:r w:rsidR="001F642E" w:rsidRPr="006E6489">
                <w:rPr>
                  <w:rFonts w:ascii="Times New Roman" w:hAnsi="Times New Roman" w:cs="Times New Roman"/>
                  <w:bCs/>
                  <w:sz w:val="24"/>
                  <w:szCs w:val="24"/>
                </w:rPr>
                <w:t>o</w:t>
              </w:r>
              <w:r w:rsidR="00E14B16" w:rsidRPr="006E6489">
                <w:rPr>
                  <w:rFonts w:ascii="Times New Roman" w:hAnsi="Times New Roman" w:cs="Times New Roman"/>
                  <w:bCs/>
                  <w:sz w:val="24"/>
                  <w:szCs w:val="24"/>
                </w:rPr>
                <w:t xml:space="preserve">wned or under the management control of the agency </w:t>
              </w:r>
            </w:ins>
          </w:p>
        </w:tc>
        <w:tc>
          <w:tcPr>
            <w:tcW w:w="1860" w:type="dxa"/>
          </w:tcPr>
          <w:p w14:paraId="67A75EC8" w14:textId="10A0965B" w:rsidR="00FA3778" w:rsidRPr="006E6489" w:rsidRDefault="001B3643" w:rsidP="00FA3778">
            <w:pPr>
              <w:rPr>
                <w:ins w:id="855" w:author="Van Alstyne, Lisa" w:date="2022-12-15T09:12:00Z"/>
                <w:rFonts w:ascii="Times New Roman" w:hAnsi="Times New Roman" w:cs="Times New Roman"/>
                <w:bCs/>
                <w:sz w:val="24"/>
                <w:szCs w:val="24"/>
              </w:rPr>
            </w:pPr>
            <w:ins w:id="856" w:author="Van Alstyne, Lisa" w:date="2022-12-15T09:12:00Z">
              <w:r w:rsidRPr="006E6489">
                <w:rPr>
                  <w:rFonts w:ascii="Times New Roman" w:hAnsi="Times New Roman" w:cs="Times New Roman"/>
                  <w:bCs/>
                  <w:sz w:val="24"/>
                  <w:szCs w:val="24"/>
                </w:rPr>
                <w:t xml:space="preserve">§ </w:t>
              </w:r>
              <w:r w:rsidR="00C74DEB" w:rsidRPr="006E6489">
                <w:rPr>
                  <w:rFonts w:ascii="Times New Roman" w:hAnsi="Times New Roman" w:cs="Times New Roman"/>
                  <w:bCs/>
                  <w:sz w:val="24"/>
                  <w:szCs w:val="24"/>
                </w:rPr>
                <w:t>80.50(a)</w:t>
              </w:r>
            </w:ins>
          </w:p>
        </w:tc>
      </w:tr>
      <w:tr w:rsidR="006016F1" w:rsidRPr="006E6489" w14:paraId="0B31C3E8" w14:textId="77777777" w:rsidTr="00103A30">
        <w:tc>
          <w:tcPr>
            <w:tcW w:w="2280" w:type="dxa"/>
          </w:tcPr>
          <w:p w14:paraId="6A8647D9" w14:textId="45442AF6" w:rsidR="00FA3778" w:rsidRPr="006E6489" w:rsidRDefault="0022115A" w:rsidP="00FA3778">
            <w:pPr>
              <w:rPr>
                <w:rFonts w:ascii="Times New Roman" w:hAnsi="Times New Roman" w:cs="Times New Roman"/>
                <w:bCs/>
                <w:sz w:val="24"/>
                <w:szCs w:val="24"/>
              </w:rPr>
            </w:pPr>
            <w:ins w:id="857" w:author="Van Alstyne, Lisa" w:date="2022-12-15T09:12:00Z">
              <w:r w:rsidRPr="006E6489">
                <w:rPr>
                  <w:rFonts w:ascii="Times New Roman" w:hAnsi="Times New Roman" w:cs="Times New Roman"/>
                  <w:bCs/>
                  <w:sz w:val="24"/>
                  <w:szCs w:val="24"/>
                </w:rPr>
                <w:t>Wildlife Restoration for Public Target Ranges</w:t>
              </w:r>
              <w:r w:rsidR="00F65AA3" w:rsidRPr="006E6489">
                <w:rPr>
                  <w:rFonts w:ascii="Times New Roman" w:hAnsi="Times New Roman" w:cs="Times New Roman"/>
                  <w:bCs/>
                  <w:sz w:val="24"/>
                  <w:szCs w:val="24"/>
                </w:rPr>
                <w:t xml:space="preserve"> – 90/10/5</w:t>
              </w:r>
            </w:ins>
          </w:p>
        </w:tc>
        <w:tc>
          <w:tcPr>
            <w:tcW w:w="1074" w:type="dxa"/>
          </w:tcPr>
          <w:p w14:paraId="014B8711" w14:textId="69BD65E6" w:rsidR="00FA3778" w:rsidRPr="006E6489" w:rsidRDefault="002348E7" w:rsidP="00FA3778">
            <w:pPr>
              <w:rPr>
                <w:ins w:id="858" w:author="Van Alstyne, Lisa" w:date="2022-12-15T09:12:00Z"/>
                <w:rFonts w:ascii="Times New Roman" w:hAnsi="Times New Roman" w:cs="Times New Roman"/>
                <w:bCs/>
                <w:sz w:val="24"/>
                <w:szCs w:val="24"/>
              </w:rPr>
            </w:pPr>
            <w:ins w:id="859" w:author="Van Alstyne, Lisa" w:date="2022-12-15T09:12:00Z">
              <w:r w:rsidRPr="006E6489">
                <w:rPr>
                  <w:rFonts w:ascii="Times New Roman" w:hAnsi="Times New Roman" w:cs="Times New Roman"/>
                  <w:bCs/>
                  <w:sz w:val="24"/>
                  <w:szCs w:val="24"/>
                </w:rPr>
                <w:t>16 U.S.C. 669c(b)</w:t>
              </w:r>
            </w:ins>
          </w:p>
          <w:p w14:paraId="34B3C6D0" w14:textId="77777777" w:rsidR="002348E7" w:rsidRPr="006E6489" w:rsidRDefault="002348E7" w:rsidP="00FA3778">
            <w:pPr>
              <w:rPr>
                <w:ins w:id="860" w:author="Van Alstyne, Lisa" w:date="2022-12-15T09:12:00Z"/>
                <w:rFonts w:ascii="Times New Roman" w:hAnsi="Times New Roman" w:cs="Times New Roman"/>
                <w:bCs/>
                <w:sz w:val="24"/>
                <w:szCs w:val="24"/>
              </w:rPr>
            </w:pPr>
          </w:p>
          <w:p w14:paraId="3C7F452C" w14:textId="0F4A725A" w:rsidR="002348E7" w:rsidRPr="006E6489" w:rsidRDefault="002348E7" w:rsidP="00FA3778">
            <w:pPr>
              <w:rPr>
                <w:rFonts w:ascii="Times New Roman" w:hAnsi="Times New Roman" w:cs="Times New Roman"/>
                <w:bCs/>
                <w:sz w:val="24"/>
                <w:szCs w:val="24"/>
              </w:rPr>
            </w:pPr>
            <w:ins w:id="861" w:author="Van Alstyne, Lisa" w:date="2022-12-15T09:12:00Z">
              <w:r w:rsidRPr="006E6489">
                <w:rPr>
                  <w:rFonts w:ascii="Times New Roman" w:hAnsi="Times New Roman" w:cs="Times New Roman"/>
                  <w:bCs/>
                  <w:sz w:val="24"/>
                  <w:szCs w:val="24"/>
                </w:rPr>
                <w:t>Allocated by a</w:t>
              </w:r>
              <w:r w:rsidR="00350054" w:rsidRPr="006E6489">
                <w:rPr>
                  <w:rFonts w:ascii="Times New Roman" w:hAnsi="Times New Roman" w:cs="Times New Roman"/>
                  <w:bCs/>
                  <w:sz w:val="24"/>
                  <w:szCs w:val="24"/>
                </w:rPr>
                <w:t>n agency</w:t>
              </w:r>
              <w:r w:rsidRPr="006E6489">
                <w:rPr>
                  <w:rFonts w:ascii="Times New Roman" w:hAnsi="Times New Roman" w:cs="Times New Roman"/>
                  <w:bCs/>
                  <w:sz w:val="24"/>
                  <w:szCs w:val="24"/>
                </w:rPr>
                <w:t xml:space="preserve"> from </w:t>
              </w:r>
              <w:r w:rsidR="00981839" w:rsidRPr="006E6489">
                <w:rPr>
                  <w:rFonts w:ascii="Times New Roman" w:hAnsi="Times New Roman" w:cs="Times New Roman"/>
                  <w:bCs/>
                  <w:sz w:val="24"/>
                  <w:szCs w:val="24"/>
                </w:rPr>
                <w:t>T</w:t>
              </w:r>
              <w:r w:rsidRPr="006E6489">
                <w:rPr>
                  <w:rFonts w:ascii="Times New Roman" w:hAnsi="Times New Roman" w:cs="Times New Roman"/>
                  <w:bCs/>
                  <w:sz w:val="24"/>
                  <w:szCs w:val="24"/>
                </w:rPr>
                <w:t>WR</w:t>
              </w:r>
            </w:ins>
            <w:r w:rsidRPr="006E6489">
              <w:rPr>
                <w:rFonts w:ascii="Times New Roman" w:hAnsi="Times New Roman" w:cs="Times New Roman"/>
                <w:bCs/>
                <w:sz w:val="24"/>
                <w:szCs w:val="24"/>
              </w:rPr>
              <w:t xml:space="preserve"> funds</w:t>
            </w:r>
          </w:p>
        </w:tc>
        <w:tc>
          <w:tcPr>
            <w:tcW w:w="1128" w:type="dxa"/>
          </w:tcPr>
          <w:p w14:paraId="798D6DB1" w14:textId="21FBC24E" w:rsidR="00FA3778" w:rsidRPr="006E6489" w:rsidRDefault="00C74DEB" w:rsidP="00FA3778">
            <w:pPr>
              <w:rPr>
                <w:rFonts w:ascii="Times New Roman" w:hAnsi="Times New Roman" w:cs="Times New Roman"/>
                <w:bCs/>
                <w:sz w:val="24"/>
                <w:szCs w:val="24"/>
              </w:rPr>
            </w:pPr>
            <w:r w:rsidRPr="006E6489">
              <w:rPr>
                <w:rFonts w:ascii="Times New Roman" w:hAnsi="Times New Roman" w:cs="Times New Roman"/>
                <w:bCs/>
                <w:sz w:val="24"/>
                <w:szCs w:val="24"/>
              </w:rPr>
              <w:t>5 years</w:t>
            </w:r>
          </w:p>
        </w:tc>
        <w:tc>
          <w:tcPr>
            <w:tcW w:w="1183" w:type="dxa"/>
          </w:tcPr>
          <w:p w14:paraId="41B60ECB" w14:textId="24316CD5" w:rsidR="00FA3778" w:rsidRPr="006E6489" w:rsidRDefault="00C74DEB" w:rsidP="00FA3778">
            <w:pPr>
              <w:rPr>
                <w:rFonts w:ascii="Times New Roman" w:hAnsi="Times New Roman" w:cs="Times New Roman"/>
                <w:bCs/>
                <w:sz w:val="24"/>
                <w:szCs w:val="24"/>
              </w:rPr>
            </w:pPr>
            <w:r w:rsidRPr="006E6489">
              <w:rPr>
                <w:rFonts w:ascii="Times New Roman" w:hAnsi="Times New Roman" w:cs="Times New Roman"/>
                <w:bCs/>
                <w:sz w:val="24"/>
                <w:szCs w:val="24"/>
              </w:rPr>
              <w:t>90 percent Federal/10 percent non-Federal</w:t>
            </w:r>
          </w:p>
        </w:tc>
        <w:tc>
          <w:tcPr>
            <w:tcW w:w="1980" w:type="dxa"/>
          </w:tcPr>
          <w:p w14:paraId="00626661" w14:textId="5BFC71E8" w:rsidR="00FA3778" w:rsidRPr="006E6489" w:rsidRDefault="00E14B16" w:rsidP="00FA3778">
            <w:pPr>
              <w:rPr>
                <w:rFonts w:ascii="Times New Roman" w:hAnsi="Times New Roman" w:cs="Times New Roman"/>
                <w:bCs/>
                <w:sz w:val="24"/>
                <w:szCs w:val="24"/>
              </w:rPr>
            </w:pPr>
            <w:ins w:id="862" w:author="Van Alstyne, Lisa" w:date="2022-12-15T09:12:00Z">
              <w:r w:rsidRPr="006E6489">
                <w:rPr>
                  <w:rFonts w:ascii="Times New Roman" w:hAnsi="Times New Roman" w:cs="Times New Roman"/>
                  <w:bCs/>
                  <w:sz w:val="24"/>
                  <w:szCs w:val="24"/>
                </w:rPr>
                <w:t xml:space="preserve">May allocate </w:t>
              </w:r>
              <w:r w:rsidR="00243DCB" w:rsidRPr="006E6489">
                <w:rPr>
                  <w:rFonts w:ascii="Times New Roman" w:hAnsi="Times New Roman" w:cs="Times New Roman"/>
                  <w:bCs/>
                  <w:sz w:val="24"/>
                  <w:szCs w:val="24"/>
                </w:rPr>
                <w:t xml:space="preserve">up to 10 percent of TWR funds </w:t>
              </w:r>
              <w:r w:rsidRPr="006E6489">
                <w:rPr>
                  <w:rFonts w:ascii="Times New Roman" w:hAnsi="Times New Roman" w:cs="Times New Roman"/>
                  <w:bCs/>
                  <w:sz w:val="24"/>
                  <w:szCs w:val="24"/>
                </w:rPr>
                <w:t xml:space="preserve">to be combined with </w:t>
              </w:r>
              <w:r w:rsidR="00243DCB" w:rsidRPr="006E6489">
                <w:rPr>
                  <w:rFonts w:ascii="Times New Roman" w:hAnsi="Times New Roman" w:cs="Times New Roman"/>
                  <w:bCs/>
                  <w:sz w:val="24"/>
                  <w:szCs w:val="24"/>
                </w:rPr>
                <w:t xml:space="preserve">at least $1 of EHE </w:t>
              </w:r>
              <w:r w:rsidR="0034138F" w:rsidRPr="006E6489">
                <w:rPr>
                  <w:rFonts w:ascii="Times New Roman" w:hAnsi="Times New Roman" w:cs="Times New Roman"/>
                  <w:bCs/>
                  <w:sz w:val="24"/>
                  <w:szCs w:val="24"/>
                </w:rPr>
                <w:t xml:space="preserve">funds </w:t>
              </w:r>
              <w:r w:rsidR="00243DCB" w:rsidRPr="006E6489">
                <w:rPr>
                  <w:rFonts w:ascii="Times New Roman" w:hAnsi="Times New Roman" w:cs="Times New Roman"/>
                  <w:bCs/>
                  <w:sz w:val="24"/>
                  <w:szCs w:val="24"/>
                </w:rPr>
                <w:t xml:space="preserve">for </w:t>
              </w:r>
              <w:r w:rsidR="00D10C80" w:rsidRPr="006E6489">
                <w:rPr>
                  <w:rFonts w:ascii="Times New Roman" w:hAnsi="Times New Roman" w:cs="Times New Roman"/>
                  <w:bCs/>
                  <w:sz w:val="24"/>
                  <w:szCs w:val="24"/>
                </w:rPr>
                <w:t>acquiring land for, expanding, or constructing p</w:t>
              </w:r>
              <w:r w:rsidR="00243DCB" w:rsidRPr="006E6489">
                <w:rPr>
                  <w:rFonts w:ascii="Times New Roman" w:hAnsi="Times New Roman" w:cs="Times New Roman"/>
                  <w:bCs/>
                  <w:sz w:val="24"/>
                  <w:szCs w:val="24"/>
                </w:rPr>
                <w:t xml:space="preserve">ublic </w:t>
              </w:r>
              <w:r w:rsidR="00D10C80" w:rsidRPr="006E6489">
                <w:rPr>
                  <w:rFonts w:ascii="Times New Roman" w:hAnsi="Times New Roman" w:cs="Times New Roman"/>
                  <w:bCs/>
                  <w:sz w:val="24"/>
                  <w:szCs w:val="24"/>
                </w:rPr>
                <w:t>t</w:t>
              </w:r>
              <w:r w:rsidR="00243DCB" w:rsidRPr="006E6489">
                <w:rPr>
                  <w:rFonts w:ascii="Times New Roman" w:hAnsi="Times New Roman" w:cs="Times New Roman"/>
                  <w:bCs/>
                  <w:sz w:val="24"/>
                  <w:szCs w:val="24"/>
                </w:rPr>
                <w:t xml:space="preserve">arget </w:t>
              </w:r>
              <w:r w:rsidR="00D10C80" w:rsidRPr="006E6489">
                <w:rPr>
                  <w:rFonts w:ascii="Times New Roman" w:hAnsi="Times New Roman" w:cs="Times New Roman"/>
                  <w:bCs/>
                  <w:sz w:val="24"/>
                  <w:szCs w:val="24"/>
                </w:rPr>
                <w:t>r</w:t>
              </w:r>
              <w:r w:rsidR="00243DCB" w:rsidRPr="006E6489">
                <w:rPr>
                  <w:rFonts w:ascii="Times New Roman" w:hAnsi="Times New Roman" w:cs="Times New Roman"/>
                  <w:bCs/>
                  <w:sz w:val="24"/>
                  <w:szCs w:val="24"/>
                </w:rPr>
                <w:t>ange</w:t>
              </w:r>
              <w:r w:rsidR="0081438D" w:rsidRPr="006E6489">
                <w:rPr>
                  <w:rFonts w:ascii="Times New Roman" w:hAnsi="Times New Roman" w:cs="Times New Roman"/>
                  <w:bCs/>
                  <w:sz w:val="24"/>
                  <w:szCs w:val="24"/>
                </w:rPr>
                <w:t>s</w:t>
              </w:r>
              <w:r w:rsidR="00243DCB" w:rsidRPr="006E6489">
                <w:rPr>
                  <w:rFonts w:ascii="Times New Roman" w:hAnsi="Times New Roman" w:cs="Times New Roman"/>
                  <w:bCs/>
                  <w:sz w:val="24"/>
                  <w:szCs w:val="24"/>
                </w:rPr>
                <w:t xml:space="preserve">  </w:t>
              </w:r>
            </w:ins>
          </w:p>
        </w:tc>
        <w:tc>
          <w:tcPr>
            <w:tcW w:w="1860" w:type="dxa"/>
          </w:tcPr>
          <w:p w14:paraId="59FE488A" w14:textId="072C7040" w:rsidR="00FA3778" w:rsidRPr="006E6489" w:rsidRDefault="001B3643" w:rsidP="00FA3778">
            <w:pPr>
              <w:rPr>
                <w:rFonts w:ascii="Times New Roman" w:hAnsi="Times New Roman" w:cs="Times New Roman"/>
                <w:bCs/>
                <w:sz w:val="24"/>
                <w:szCs w:val="24"/>
              </w:rPr>
            </w:pPr>
            <w:r w:rsidRPr="006E6489">
              <w:rPr>
                <w:rFonts w:ascii="Times New Roman" w:hAnsi="Times New Roman" w:cs="Times New Roman"/>
                <w:bCs/>
                <w:sz w:val="24"/>
                <w:szCs w:val="24"/>
              </w:rPr>
              <w:t xml:space="preserve">§§ </w:t>
            </w:r>
            <w:r w:rsidR="00C74DEB" w:rsidRPr="006E6489">
              <w:rPr>
                <w:rFonts w:ascii="Times New Roman" w:hAnsi="Times New Roman" w:cs="Times New Roman"/>
                <w:bCs/>
                <w:sz w:val="24"/>
                <w:szCs w:val="24"/>
              </w:rPr>
              <w:t>80.50(a)</w:t>
            </w:r>
            <w:r w:rsidR="00657B6C" w:rsidRPr="006E6489">
              <w:rPr>
                <w:rFonts w:ascii="Times New Roman" w:hAnsi="Times New Roman" w:cs="Times New Roman"/>
                <w:bCs/>
                <w:sz w:val="24"/>
                <w:szCs w:val="24"/>
              </w:rPr>
              <w:t>(7)</w:t>
            </w:r>
            <w:r w:rsidR="00C74DEB" w:rsidRPr="006E6489">
              <w:rPr>
                <w:rFonts w:ascii="Times New Roman" w:hAnsi="Times New Roman" w:cs="Times New Roman"/>
                <w:bCs/>
                <w:sz w:val="24"/>
                <w:szCs w:val="24"/>
              </w:rPr>
              <w:t xml:space="preserve"> </w:t>
            </w:r>
            <w:r w:rsidR="00B41A8A" w:rsidRPr="006E6489">
              <w:rPr>
                <w:rFonts w:ascii="Times New Roman" w:hAnsi="Times New Roman" w:cs="Times New Roman"/>
                <w:bCs/>
                <w:sz w:val="24"/>
                <w:szCs w:val="24"/>
              </w:rPr>
              <w:br/>
            </w:r>
            <w:r w:rsidR="00C74DEB" w:rsidRPr="006E6489">
              <w:rPr>
                <w:rFonts w:ascii="Times New Roman" w:hAnsi="Times New Roman" w:cs="Times New Roman"/>
                <w:bCs/>
                <w:sz w:val="24"/>
                <w:szCs w:val="24"/>
              </w:rPr>
              <w:t>and 80.</w:t>
            </w:r>
            <w:r w:rsidR="00E11422" w:rsidRPr="006E6489">
              <w:rPr>
                <w:rFonts w:ascii="Times New Roman" w:hAnsi="Times New Roman" w:cs="Times New Roman"/>
                <w:bCs/>
                <w:sz w:val="24"/>
                <w:szCs w:val="24"/>
              </w:rPr>
              <w:t>6</w:t>
            </w:r>
            <w:r w:rsidR="00C74DEB" w:rsidRPr="006E6489">
              <w:rPr>
                <w:rFonts w:ascii="Times New Roman" w:hAnsi="Times New Roman" w:cs="Times New Roman"/>
                <w:bCs/>
                <w:sz w:val="24"/>
                <w:szCs w:val="24"/>
              </w:rPr>
              <w:t>0</w:t>
            </w:r>
          </w:p>
        </w:tc>
      </w:tr>
      <w:tr w:rsidR="006016F1" w:rsidRPr="006E6489" w14:paraId="45AB3F08" w14:textId="77777777" w:rsidTr="00103A30">
        <w:tc>
          <w:tcPr>
            <w:tcW w:w="2280" w:type="dxa"/>
          </w:tcPr>
          <w:p w14:paraId="0F35611E" w14:textId="17375132" w:rsidR="00FA3778" w:rsidRPr="006E6489" w:rsidRDefault="0022115A" w:rsidP="00FA3778">
            <w:pPr>
              <w:rPr>
                <w:rFonts w:ascii="Times New Roman" w:hAnsi="Times New Roman" w:cs="Times New Roman"/>
                <w:bCs/>
                <w:sz w:val="24"/>
                <w:szCs w:val="24"/>
              </w:rPr>
            </w:pPr>
            <w:bookmarkStart w:id="863" w:name="_Hlk55395559"/>
            <w:ins w:id="864" w:author="Van Alstyne, Lisa" w:date="2022-12-15T09:12:00Z">
              <w:r w:rsidRPr="006E6489">
                <w:rPr>
                  <w:rFonts w:ascii="Times New Roman" w:hAnsi="Times New Roman" w:cs="Times New Roman"/>
                  <w:bCs/>
                  <w:sz w:val="24"/>
                  <w:szCs w:val="24"/>
                </w:rPr>
                <w:t>Basic Hunter Education</w:t>
              </w:r>
              <w:r w:rsidR="007D3553" w:rsidRPr="006E6489">
                <w:rPr>
                  <w:rFonts w:ascii="Times New Roman" w:hAnsi="Times New Roman" w:cs="Times New Roman"/>
                  <w:bCs/>
                  <w:sz w:val="24"/>
                  <w:szCs w:val="24"/>
                </w:rPr>
                <w:t xml:space="preserve"> and Safety </w:t>
              </w:r>
              <w:r w:rsidR="00C63DB3" w:rsidRPr="006E6489">
                <w:rPr>
                  <w:rFonts w:ascii="Times New Roman" w:hAnsi="Times New Roman" w:cs="Times New Roman"/>
                  <w:bCs/>
                  <w:sz w:val="24"/>
                  <w:szCs w:val="24"/>
                </w:rPr>
                <w:t>(BHE)</w:t>
              </w:r>
              <w:r w:rsidRPr="006E6489">
                <w:rPr>
                  <w:rFonts w:ascii="Times New Roman" w:hAnsi="Times New Roman" w:cs="Times New Roman"/>
                  <w:bCs/>
                  <w:sz w:val="24"/>
                  <w:szCs w:val="24"/>
                </w:rPr>
                <w:t xml:space="preserve"> for </w:t>
              </w:r>
              <w:r w:rsidR="002348E7" w:rsidRPr="006E6489">
                <w:rPr>
                  <w:rFonts w:ascii="Times New Roman" w:hAnsi="Times New Roman" w:cs="Times New Roman"/>
                  <w:bCs/>
                  <w:sz w:val="24"/>
                  <w:szCs w:val="24"/>
                </w:rPr>
                <w:t>a</w:t>
              </w:r>
              <w:r w:rsidRPr="006E6489">
                <w:rPr>
                  <w:rFonts w:ascii="Times New Roman" w:hAnsi="Times New Roman" w:cs="Times New Roman"/>
                  <w:bCs/>
                  <w:sz w:val="24"/>
                  <w:szCs w:val="24"/>
                </w:rPr>
                <w:t xml:space="preserve">ctivities </w:t>
              </w:r>
              <w:r w:rsidR="002348E7" w:rsidRPr="006E6489">
                <w:rPr>
                  <w:rFonts w:ascii="Times New Roman" w:hAnsi="Times New Roman" w:cs="Times New Roman"/>
                  <w:bCs/>
                  <w:sz w:val="24"/>
                  <w:szCs w:val="24"/>
                </w:rPr>
                <w:t>d</w:t>
              </w:r>
              <w:r w:rsidRPr="006E6489">
                <w:rPr>
                  <w:rFonts w:ascii="Times New Roman" w:hAnsi="Times New Roman" w:cs="Times New Roman"/>
                  <w:bCs/>
                  <w:sz w:val="24"/>
                  <w:szCs w:val="24"/>
                </w:rPr>
                <w:t>escribed at 16 U.S.C. 669g(b)</w:t>
              </w:r>
            </w:ins>
          </w:p>
        </w:tc>
        <w:tc>
          <w:tcPr>
            <w:tcW w:w="1074" w:type="dxa"/>
          </w:tcPr>
          <w:p w14:paraId="6501665E" w14:textId="77777777" w:rsidR="002348E7" w:rsidRPr="006E6489" w:rsidRDefault="002348E7" w:rsidP="00FA3778">
            <w:pPr>
              <w:rPr>
                <w:rFonts w:ascii="Times New Roman" w:hAnsi="Times New Roman" w:cs="Times New Roman"/>
                <w:bCs/>
                <w:sz w:val="24"/>
                <w:szCs w:val="24"/>
              </w:rPr>
            </w:pPr>
            <w:r w:rsidRPr="006E6489">
              <w:rPr>
                <w:rFonts w:ascii="Times New Roman" w:hAnsi="Times New Roman" w:cs="Times New Roman"/>
                <w:bCs/>
                <w:sz w:val="24"/>
                <w:szCs w:val="24"/>
              </w:rPr>
              <w:t>16 U.S.C. 669c(c)</w:t>
            </w:r>
          </w:p>
          <w:p w14:paraId="666C0718" w14:textId="77777777" w:rsidR="002348E7" w:rsidRPr="006E6489" w:rsidRDefault="002348E7" w:rsidP="00FA3778">
            <w:pPr>
              <w:rPr>
                <w:rFonts w:ascii="Times New Roman" w:hAnsi="Times New Roman" w:cs="Times New Roman"/>
                <w:bCs/>
                <w:sz w:val="24"/>
                <w:szCs w:val="24"/>
              </w:rPr>
            </w:pPr>
          </w:p>
          <w:p w14:paraId="0DDB7A78" w14:textId="26428D00" w:rsidR="00FA3778" w:rsidRPr="006E6489" w:rsidRDefault="002348E7" w:rsidP="00FA3778">
            <w:pPr>
              <w:rPr>
                <w:rFonts w:ascii="Times New Roman" w:hAnsi="Times New Roman" w:cs="Times New Roman"/>
                <w:bCs/>
                <w:sz w:val="24"/>
                <w:szCs w:val="24"/>
              </w:rPr>
            </w:pPr>
            <w:r w:rsidRPr="006E6489">
              <w:rPr>
                <w:rFonts w:ascii="Times New Roman" w:hAnsi="Times New Roman" w:cs="Times New Roman"/>
                <w:sz w:val="24"/>
                <w:szCs w:val="24"/>
              </w:rPr>
              <w:t>Apportioned</w:t>
            </w:r>
            <w:r w:rsidRPr="006E6489">
              <w:rPr>
                <w:rFonts w:ascii="Times New Roman" w:hAnsi="Times New Roman" w:cs="Times New Roman"/>
                <w:bCs/>
                <w:sz w:val="24"/>
                <w:szCs w:val="24"/>
              </w:rPr>
              <w:t xml:space="preserve"> </w:t>
            </w:r>
          </w:p>
        </w:tc>
        <w:tc>
          <w:tcPr>
            <w:tcW w:w="1128" w:type="dxa"/>
          </w:tcPr>
          <w:p w14:paraId="37F5F468" w14:textId="433A6979" w:rsidR="00FA3778" w:rsidRPr="006E6489" w:rsidRDefault="00C74DEB" w:rsidP="00FA3778">
            <w:pPr>
              <w:rPr>
                <w:rFonts w:ascii="Times New Roman" w:hAnsi="Times New Roman" w:cs="Times New Roman"/>
                <w:bCs/>
                <w:sz w:val="24"/>
                <w:szCs w:val="24"/>
              </w:rPr>
            </w:pPr>
            <w:r w:rsidRPr="006E6489">
              <w:rPr>
                <w:rFonts w:ascii="Times New Roman" w:hAnsi="Times New Roman" w:cs="Times New Roman"/>
                <w:bCs/>
                <w:sz w:val="24"/>
                <w:szCs w:val="24"/>
              </w:rPr>
              <w:t>2 years</w:t>
            </w:r>
          </w:p>
        </w:tc>
        <w:tc>
          <w:tcPr>
            <w:tcW w:w="1183" w:type="dxa"/>
          </w:tcPr>
          <w:p w14:paraId="71AE1710" w14:textId="7A9B322E" w:rsidR="00FA3778" w:rsidRPr="006E6489" w:rsidRDefault="00C74DEB" w:rsidP="00FA3778">
            <w:pPr>
              <w:rPr>
                <w:rFonts w:ascii="Times New Roman" w:hAnsi="Times New Roman" w:cs="Times New Roman"/>
                <w:bCs/>
                <w:sz w:val="24"/>
                <w:szCs w:val="24"/>
              </w:rPr>
            </w:pPr>
            <w:r w:rsidRPr="006E6489">
              <w:rPr>
                <w:rFonts w:ascii="Times New Roman" w:hAnsi="Times New Roman" w:cs="Times New Roman"/>
                <w:bCs/>
                <w:sz w:val="24"/>
                <w:szCs w:val="24"/>
              </w:rPr>
              <w:t>75 percent Federal/25 percent non-Federal</w:t>
            </w:r>
          </w:p>
        </w:tc>
        <w:tc>
          <w:tcPr>
            <w:tcW w:w="1980" w:type="dxa"/>
          </w:tcPr>
          <w:p w14:paraId="3EB7C67C" w14:textId="403296FF" w:rsidR="00FA3778" w:rsidRPr="006E6489" w:rsidRDefault="00E14B16" w:rsidP="00FA3778">
            <w:pPr>
              <w:rPr>
                <w:rFonts w:ascii="Times New Roman" w:hAnsi="Times New Roman" w:cs="Times New Roman"/>
                <w:bCs/>
                <w:sz w:val="24"/>
                <w:szCs w:val="24"/>
              </w:rPr>
            </w:pPr>
            <w:ins w:id="865" w:author="Van Alstyne, Lisa" w:date="2022-12-15T09:12:00Z">
              <w:r w:rsidRPr="006E6489">
                <w:rPr>
                  <w:rFonts w:ascii="Times New Roman" w:hAnsi="Times New Roman" w:cs="Times New Roman"/>
                  <w:bCs/>
                  <w:sz w:val="24"/>
                  <w:szCs w:val="24"/>
                </w:rPr>
                <w:t xml:space="preserve">May allocate </w:t>
              </w:r>
              <w:r w:rsidR="007D2306" w:rsidRPr="006E6489">
                <w:rPr>
                  <w:rFonts w:ascii="Times New Roman" w:hAnsi="Times New Roman" w:cs="Times New Roman"/>
                  <w:bCs/>
                  <w:sz w:val="24"/>
                  <w:szCs w:val="24"/>
                </w:rPr>
                <w:t xml:space="preserve">up to 100 percent of apportioned funds for acquiring land for, </w:t>
              </w:r>
              <w:r w:rsidR="007D2306" w:rsidRPr="006E6489">
                <w:rPr>
                  <w:rFonts w:ascii="Times New Roman" w:hAnsi="Times New Roman" w:cs="Times New Roman"/>
                  <w:bCs/>
                  <w:sz w:val="24"/>
                  <w:szCs w:val="24"/>
                </w:rPr>
                <w:lastRenderedPageBreak/>
                <w:t>constructing, operation</w:t>
              </w:r>
              <w:r w:rsidR="00173C1A" w:rsidRPr="006E6489">
                <w:rPr>
                  <w:rFonts w:ascii="Times New Roman" w:hAnsi="Times New Roman" w:cs="Times New Roman"/>
                  <w:bCs/>
                  <w:sz w:val="24"/>
                  <w:szCs w:val="24"/>
                </w:rPr>
                <w:t>, and</w:t>
              </w:r>
              <w:r w:rsidR="007D2306" w:rsidRPr="006E6489">
                <w:rPr>
                  <w:rFonts w:ascii="Times New Roman" w:hAnsi="Times New Roman" w:cs="Times New Roman"/>
                  <w:bCs/>
                  <w:sz w:val="24"/>
                  <w:szCs w:val="24"/>
                </w:rPr>
                <w:t xml:space="preserve"> maintenance for public target ranges; does not have to be part of a hunter education program</w:t>
              </w:r>
            </w:ins>
          </w:p>
        </w:tc>
        <w:tc>
          <w:tcPr>
            <w:tcW w:w="1860" w:type="dxa"/>
          </w:tcPr>
          <w:p w14:paraId="2B465EB0" w14:textId="6B9210BC" w:rsidR="00FA3778" w:rsidRPr="006E6489" w:rsidRDefault="00B41A8A" w:rsidP="00FA3778">
            <w:pPr>
              <w:rPr>
                <w:rFonts w:ascii="Times New Roman" w:hAnsi="Times New Roman" w:cs="Times New Roman"/>
                <w:bCs/>
                <w:sz w:val="24"/>
                <w:szCs w:val="24"/>
              </w:rPr>
            </w:pPr>
            <w:ins w:id="866" w:author="Van Alstyne, Lisa" w:date="2022-12-15T09:12:00Z">
              <w:r w:rsidRPr="006E6489">
                <w:rPr>
                  <w:rFonts w:ascii="Times New Roman" w:hAnsi="Times New Roman" w:cs="Times New Roman"/>
                  <w:bCs/>
                  <w:sz w:val="24"/>
                  <w:szCs w:val="24"/>
                </w:rPr>
                <w:lastRenderedPageBreak/>
                <w:t>§</w:t>
              </w:r>
              <w:r w:rsidR="00C74DEB" w:rsidRPr="006E6489">
                <w:rPr>
                  <w:rFonts w:ascii="Times New Roman" w:hAnsi="Times New Roman" w:cs="Times New Roman"/>
                  <w:bCs/>
                  <w:sz w:val="24"/>
                  <w:szCs w:val="24"/>
                </w:rPr>
                <w:t xml:space="preserve"> 80.50(b)</w:t>
              </w:r>
              <w:r w:rsidR="005F6590" w:rsidRPr="006E6489">
                <w:rPr>
                  <w:rFonts w:ascii="Times New Roman" w:hAnsi="Times New Roman" w:cs="Times New Roman"/>
                  <w:bCs/>
                  <w:sz w:val="24"/>
                  <w:szCs w:val="24"/>
                </w:rPr>
                <w:t>(1)</w:t>
              </w:r>
            </w:ins>
          </w:p>
        </w:tc>
      </w:tr>
      <w:bookmarkEnd w:id="863"/>
      <w:tr w:rsidR="006016F1" w:rsidRPr="006E6489" w14:paraId="144B4256" w14:textId="77777777" w:rsidTr="00103A30">
        <w:tc>
          <w:tcPr>
            <w:tcW w:w="2280" w:type="dxa"/>
          </w:tcPr>
          <w:p w14:paraId="559DFF7B" w14:textId="333225DB" w:rsidR="00FA3778" w:rsidRPr="006E6489" w:rsidRDefault="002348E7" w:rsidP="00FA3778">
            <w:pPr>
              <w:rPr>
                <w:rFonts w:ascii="Times New Roman" w:hAnsi="Times New Roman" w:cs="Times New Roman"/>
                <w:bCs/>
                <w:sz w:val="24"/>
                <w:szCs w:val="24"/>
              </w:rPr>
            </w:pPr>
            <w:r w:rsidRPr="006E6489">
              <w:rPr>
                <w:rFonts w:ascii="Times New Roman" w:hAnsi="Times New Roman" w:cs="Times New Roman"/>
                <w:bCs/>
                <w:sz w:val="24"/>
                <w:szCs w:val="24"/>
              </w:rPr>
              <w:t>Activities for hunter recruitment and recreational shooter recruitment as described at 16 U.S.C. 669c(c)(4)</w:t>
            </w:r>
          </w:p>
        </w:tc>
        <w:tc>
          <w:tcPr>
            <w:tcW w:w="1074" w:type="dxa"/>
          </w:tcPr>
          <w:p w14:paraId="703C4F94" w14:textId="62E017F1" w:rsidR="00FA3778" w:rsidRPr="006E6489" w:rsidRDefault="002348E7" w:rsidP="00FA3778">
            <w:pPr>
              <w:rPr>
                <w:ins w:id="867" w:author="Van Alstyne, Lisa" w:date="2022-12-15T09:12:00Z"/>
                <w:rFonts w:ascii="Times New Roman" w:hAnsi="Times New Roman" w:cs="Times New Roman"/>
                <w:bCs/>
                <w:sz w:val="24"/>
                <w:szCs w:val="24"/>
              </w:rPr>
            </w:pPr>
            <w:ins w:id="868" w:author="Van Alstyne, Lisa" w:date="2022-12-15T09:12:00Z">
              <w:r w:rsidRPr="006E6489">
                <w:rPr>
                  <w:rFonts w:ascii="Times New Roman" w:hAnsi="Times New Roman" w:cs="Times New Roman"/>
                  <w:bCs/>
                  <w:sz w:val="24"/>
                  <w:szCs w:val="24"/>
                </w:rPr>
                <w:t>16 U.S.C. 669c(c)</w:t>
              </w:r>
            </w:ins>
          </w:p>
          <w:p w14:paraId="42D0A465" w14:textId="77777777" w:rsidR="002348E7" w:rsidRPr="006E6489" w:rsidRDefault="002348E7" w:rsidP="00FA3778">
            <w:pPr>
              <w:rPr>
                <w:ins w:id="869" w:author="Van Alstyne, Lisa" w:date="2022-12-15T09:12:00Z"/>
                <w:rFonts w:ascii="Times New Roman" w:hAnsi="Times New Roman" w:cs="Times New Roman"/>
                <w:bCs/>
                <w:sz w:val="24"/>
                <w:szCs w:val="24"/>
              </w:rPr>
            </w:pPr>
          </w:p>
          <w:p w14:paraId="295EE8E7" w14:textId="3E30235E" w:rsidR="002348E7" w:rsidRPr="006E6489" w:rsidRDefault="002348E7" w:rsidP="00FA3778">
            <w:pPr>
              <w:rPr>
                <w:rFonts w:ascii="Times New Roman" w:hAnsi="Times New Roman" w:cs="Times New Roman"/>
                <w:bCs/>
                <w:sz w:val="24"/>
                <w:szCs w:val="24"/>
              </w:rPr>
            </w:pPr>
            <w:ins w:id="870" w:author="Van Alstyne, Lisa" w:date="2022-12-15T09:12:00Z">
              <w:r w:rsidRPr="006E6489">
                <w:rPr>
                  <w:rFonts w:ascii="Times New Roman" w:hAnsi="Times New Roman" w:cs="Times New Roman"/>
                  <w:bCs/>
                  <w:sz w:val="24"/>
                  <w:szCs w:val="24"/>
                </w:rPr>
                <w:t>A</w:t>
              </w:r>
              <w:r w:rsidR="008662CA" w:rsidRPr="006E6489">
                <w:rPr>
                  <w:rFonts w:ascii="Times New Roman" w:hAnsi="Times New Roman" w:cs="Times New Roman"/>
                  <w:bCs/>
                  <w:sz w:val="24"/>
                  <w:szCs w:val="24"/>
                </w:rPr>
                <w:t>ssigned</w:t>
              </w:r>
              <w:r w:rsidRPr="006E6489">
                <w:rPr>
                  <w:rFonts w:ascii="Times New Roman" w:hAnsi="Times New Roman" w:cs="Times New Roman"/>
                  <w:bCs/>
                  <w:sz w:val="24"/>
                  <w:szCs w:val="24"/>
                </w:rPr>
                <w:t xml:space="preserve"> by</w:t>
              </w:r>
              <w:r w:rsidR="00C74DEB" w:rsidRPr="006E6489">
                <w:rPr>
                  <w:rFonts w:ascii="Times New Roman" w:hAnsi="Times New Roman" w:cs="Times New Roman"/>
                  <w:bCs/>
                  <w:sz w:val="24"/>
                  <w:szCs w:val="24"/>
                </w:rPr>
                <w:t xml:space="preserve"> a</w:t>
              </w:r>
              <w:r w:rsidR="008662CA" w:rsidRPr="006E6489">
                <w:rPr>
                  <w:rFonts w:ascii="Times New Roman" w:hAnsi="Times New Roman" w:cs="Times New Roman"/>
                  <w:bCs/>
                  <w:sz w:val="24"/>
                  <w:szCs w:val="24"/>
                </w:rPr>
                <w:t>n agency</w:t>
              </w:r>
              <w:r w:rsidRPr="006E6489">
                <w:rPr>
                  <w:rFonts w:ascii="Times New Roman" w:hAnsi="Times New Roman" w:cs="Times New Roman"/>
                  <w:bCs/>
                  <w:sz w:val="24"/>
                  <w:szCs w:val="24"/>
                </w:rPr>
                <w:t xml:space="preserve"> from BHE funds</w:t>
              </w:r>
            </w:ins>
          </w:p>
        </w:tc>
        <w:tc>
          <w:tcPr>
            <w:tcW w:w="1128" w:type="dxa"/>
          </w:tcPr>
          <w:p w14:paraId="3919A9E1" w14:textId="7D0F3167" w:rsidR="00FA3778" w:rsidRPr="006E6489" w:rsidRDefault="00C74DEB" w:rsidP="00FA3778">
            <w:pPr>
              <w:rPr>
                <w:rFonts w:ascii="Times New Roman" w:hAnsi="Times New Roman" w:cs="Times New Roman"/>
                <w:bCs/>
                <w:sz w:val="24"/>
                <w:szCs w:val="24"/>
              </w:rPr>
            </w:pPr>
            <w:ins w:id="871" w:author="Van Alstyne, Lisa" w:date="2022-12-15T09:12:00Z">
              <w:r w:rsidRPr="006E6489">
                <w:rPr>
                  <w:rFonts w:ascii="Times New Roman" w:hAnsi="Times New Roman" w:cs="Times New Roman"/>
                  <w:bCs/>
                  <w:sz w:val="24"/>
                  <w:szCs w:val="24"/>
                </w:rPr>
                <w:t>2</w:t>
              </w:r>
            </w:ins>
            <w:r w:rsidRPr="006E6489">
              <w:rPr>
                <w:rFonts w:ascii="Times New Roman" w:hAnsi="Times New Roman" w:cs="Times New Roman"/>
                <w:bCs/>
                <w:sz w:val="24"/>
                <w:szCs w:val="24"/>
              </w:rPr>
              <w:t xml:space="preserve"> years</w:t>
            </w:r>
          </w:p>
        </w:tc>
        <w:tc>
          <w:tcPr>
            <w:tcW w:w="1183" w:type="dxa"/>
          </w:tcPr>
          <w:p w14:paraId="2896ECEA" w14:textId="1C2D9BE4" w:rsidR="00FA3778" w:rsidRPr="006E6489" w:rsidRDefault="00C74DEB" w:rsidP="00FA3778">
            <w:pPr>
              <w:rPr>
                <w:rFonts w:ascii="Times New Roman" w:hAnsi="Times New Roman" w:cs="Times New Roman"/>
                <w:bCs/>
                <w:sz w:val="24"/>
                <w:szCs w:val="24"/>
              </w:rPr>
            </w:pPr>
            <w:ins w:id="872" w:author="Van Alstyne, Lisa" w:date="2022-12-15T09:12:00Z">
              <w:r w:rsidRPr="006E6489">
                <w:rPr>
                  <w:rFonts w:ascii="Times New Roman" w:hAnsi="Times New Roman" w:cs="Times New Roman"/>
                  <w:bCs/>
                  <w:sz w:val="24"/>
                  <w:szCs w:val="24"/>
                </w:rPr>
                <w:t>75 percent</w:t>
              </w:r>
            </w:ins>
            <w:r w:rsidRPr="006E6489">
              <w:rPr>
                <w:rFonts w:ascii="Times New Roman" w:hAnsi="Times New Roman" w:cs="Times New Roman"/>
                <w:bCs/>
                <w:sz w:val="24"/>
                <w:szCs w:val="24"/>
              </w:rPr>
              <w:t xml:space="preserve"> Federal</w:t>
            </w:r>
            <w:ins w:id="873" w:author="Van Alstyne, Lisa" w:date="2022-12-15T09:12:00Z">
              <w:r w:rsidRPr="006E6489">
                <w:rPr>
                  <w:rFonts w:ascii="Times New Roman" w:hAnsi="Times New Roman" w:cs="Times New Roman"/>
                  <w:bCs/>
                  <w:sz w:val="24"/>
                  <w:szCs w:val="24"/>
                </w:rPr>
                <w:t>/25 percent non-Federal</w:t>
              </w:r>
            </w:ins>
          </w:p>
        </w:tc>
        <w:tc>
          <w:tcPr>
            <w:tcW w:w="1980" w:type="dxa"/>
          </w:tcPr>
          <w:p w14:paraId="410B8E1F" w14:textId="2B710864" w:rsidR="00FA3778" w:rsidRPr="006E6489" w:rsidRDefault="007D2306" w:rsidP="00FA3778">
            <w:pPr>
              <w:rPr>
                <w:rFonts w:ascii="Times New Roman" w:hAnsi="Times New Roman" w:cs="Times New Roman"/>
                <w:bCs/>
                <w:sz w:val="24"/>
                <w:szCs w:val="24"/>
              </w:rPr>
            </w:pPr>
            <w:r w:rsidRPr="006E6489">
              <w:rPr>
                <w:rFonts w:ascii="Times New Roman" w:hAnsi="Times New Roman" w:cs="Times New Roman"/>
                <w:bCs/>
                <w:sz w:val="24"/>
                <w:szCs w:val="24"/>
              </w:rPr>
              <w:t xml:space="preserve">May be used for constructing public target ranges or other eligible </w:t>
            </w:r>
            <w:r w:rsidR="00D10C80" w:rsidRPr="006E6489">
              <w:rPr>
                <w:rFonts w:ascii="Times New Roman" w:hAnsi="Times New Roman" w:cs="Times New Roman"/>
                <w:bCs/>
                <w:sz w:val="24"/>
                <w:szCs w:val="24"/>
              </w:rPr>
              <w:t xml:space="preserve">public target range </w:t>
            </w:r>
            <w:r w:rsidRPr="006E6489">
              <w:rPr>
                <w:rFonts w:ascii="Times New Roman" w:hAnsi="Times New Roman" w:cs="Times New Roman"/>
                <w:bCs/>
                <w:sz w:val="24"/>
                <w:szCs w:val="24"/>
              </w:rPr>
              <w:t>activit</w:t>
            </w:r>
            <w:r w:rsidR="00D10C80" w:rsidRPr="006E6489">
              <w:rPr>
                <w:rFonts w:ascii="Times New Roman" w:hAnsi="Times New Roman" w:cs="Times New Roman"/>
                <w:bCs/>
                <w:sz w:val="24"/>
                <w:szCs w:val="24"/>
              </w:rPr>
              <w:t xml:space="preserve">ies that directly support R3  </w:t>
            </w:r>
            <w:r w:rsidRPr="006E6489">
              <w:rPr>
                <w:rFonts w:ascii="Times New Roman" w:hAnsi="Times New Roman" w:cs="Times New Roman"/>
                <w:bCs/>
                <w:sz w:val="24"/>
                <w:szCs w:val="24"/>
              </w:rPr>
              <w:t xml:space="preserve"> </w:t>
            </w:r>
          </w:p>
        </w:tc>
        <w:tc>
          <w:tcPr>
            <w:tcW w:w="1860" w:type="dxa"/>
          </w:tcPr>
          <w:p w14:paraId="73580F2E" w14:textId="0A8FD236" w:rsidR="00FA3778" w:rsidRPr="006E6489" w:rsidRDefault="00B90C56" w:rsidP="00FA3778">
            <w:pPr>
              <w:rPr>
                <w:rFonts w:ascii="Times New Roman" w:hAnsi="Times New Roman" w:cs="Times New Roman"/>
                <w:bCs/>
                <w:sz w:val="24"/>
                <w:szCs w:val="24"/>
              </w:rPr>
            </w:pPr>
            <w:r w:rsidRPr="006E6489">
              <w:rPr>
                <w:rFonts w:ascii="Times New Roman" w:hAnsi="Times New Roman" w:cs="Times New Roman"/>
                <w:bCs/>
                <w:sz w:val="24"/>
                <w:szCs w:val="24"/>
              </w:rPr>
              <w:t>§</w:t>
            </w:r>
            <w:r w:rsidR="00C74DEB" w:rsidRPr="006E6489">
              <w:rPr>
                <w:rFonts w:ascii="Times New Roman" w:hAnsi="Times New Roman" w:cs="Times New Roman"/>
                <w:bCs/>
                <w:sz w:val="24"/>
                <w:szCs w:val="24"/>
              </w:rPr>
              <w:t xml:space="preserve"> 80.50(</w:t>
            </w:r>
            <w:r w:rsidR="005F6590" w:rsidRPr="006E6489">
              <w:rPr>
                <w:rFonts w:ascii="Times New Roman" w:hAnsi="Times New Roman" w:cs="Times New Roman"/>
                <w:bCs/>
                <w:sz w:val="24"/>
                <w:szCs w:val="24"/>
              </w:rPr>
              <w:t>b</w:t>
            </w:r>
            <w:r w:rsidR="00C74DEB" w:rsidRPr="006E6489">
              <w:rPr>
                <w:rFonts w:ascii="Times New Roman" w:hAnsi="Times New Roman" w:cs="Times New Roman"/>
                <w:bCs/>
                <w:sz w:val="24"/>
                <w:szCs w:val="24"/>
              </w:rPr>
              <w:t>)</w:t>
            </w:r>
            <w:r w:rsidR="005F6590" w:rsidRPr="006E6489">
              <w:rPr>
                <w:rFonts w:ascii="Times New Roman" w:hAnsi="Times New Roman" w:cs="Times New Roman"/>
                <w:bCs/>
                <w:sz w:val="24"/>
                <w:szCs w:val="24"/>
              </w:rPr>
              <w:t>(2)</w:t>
            </w:r>
          </w:p>
        </w:tc>
      </w:tr>
      <w:tr w:rsidR="006016F1" w:rsidRPr="006E6489" w14:paraId="3FFE201B" w14:textId="77777777" w:rsidTr="00103A30">
        <w:tc>
          <w:tcPr>
            <w:tcW w:w="2280" w:type="dxa"/>
          </w:tcPr>
          <w:p w14:paraId="263CA301" w14:textId="3CFD38C0" w:rsidR="00D10C80" w:rsidRPr="006E6489" w:rsidRDefault="00D10C80" w:rsidP="00D10C80">
            <w:pPr>
              <w:rPr>
                <w:rFonts w:ascii="Times New Roman" w:hAnsi="Times New Roman" w:cs="Times New Roman"/>
                <w:bCs/>
                <w:sz w:val="24"/>
                <w:szCs w:val="24"/>
              </w:rPr>
            </w:pPr>
            <w:r w:rsidRPr="006E6489">
              <w:rPr>
                <w:rFonts w:ascii="Times New Roman" w:hAnsi="Times New Roman" w:cs="Times New Roman"/>
                <w:bCs/>
                <w:sz w:val="24"/>
                <w:szCs w:val="24"/>
              </w:rPr>
              <w:t>Basic Hunter Education</w:t>
            </w:r>
            <w:r w:rsidR="007C3145" w:rsidRPr="006E6489">
              <w:rPr>
                <w:rFonts w:ascii="Times New Roman" w:hAnsi="Times New Roman" w:cs="Times New Roman"/>
                <w:bCs/>
                <w:sz w:val="24"/>
                <w:szCs w:val="24"/>
              </w:rPr>
              <w:t xml:space="preserve"> and Safety</w:t>
            </w:r>
            <w:r w:rsidRPr="006E6489">
              <w:rPr>
                <w:rFonts w:ascii="Times New Roman" w:hAnsi="Times New Roman" w:cs="Times New Roman"/>
                <w:bCs/>
                <w:sz w:val="24"/>
                <w:szCs w:val="24"/>
              </w:rPr>
              <w:t xml:space="preserve"> for Public Target Ranges</w:t>
            </w:r>
            <w:r w:rsidR="00F65AA3" w:rsidRPr="006E6489">
              <w:rPr>
                <w:rFonts w:ascii="Times New Roman" w:hAnsi="Times New Roman" w:cs="Times New Roman"/>
                <w:bCs/>
                <w:sz w:val="24"/>
                <w:szCs w:val="24"/>
              </w:rPr>
              <w:t xml:space="preserve"> – 90/10/5</w:t>
            </w:r>
          </w:p>
        </w:tc>
        <w:tc>
          <w:tcPr>
            <w:tcW w:w="1074" w:type="dxa"/>
          </w:tcPr>
          <w:p w14:paraId="2DD091BE" w14:textId="1F43DD77" w:rsidR="00D10C80" w:rsidRPr="006E6489" w:rsidRDefault="00D10C80" w:rsidP="00D10C80">
            <w:pPr>
              <w:rPr>
                <w:ins w:id="874" w:author="Van Alstyne, Lisa" w:date="2022-12-15T09:12:00Z"/>
                <w:rFonts w:ascii="Times New Roman" w:hAnsi="Times New Roman" w:cs="Times New Roman"/>
                <w:bCs/>
                <w:sz w:val="24"/>
                <w:szCs w:val="24"/>
              </w:rPr>
            </w:pPr>
            <w:ins w:id="875" w:author="Van Alstyne, Lisa" w:date="2022-12-15T09:12:00Z">
              <w:r w:rsidRPr="006E6489">
                <w:rPr>
                  <w:rFonts w:ascii="Times New Roman" w:hAnsi="Times New Roman" w:cs="Times New Roman"/>
                  <w:bCs/>
                  <w:sz w:val="24"/>
                  <w:szCs w:val="24"/>
                </w:rPr>
                <w:t>16 U.S.C. 669c(c)</w:t>
              </w:r>
            </w:ins>
          </w:p>
          <w:p w14:paraId="39EFE3B7" w14:textId="77777777" w:rsidR="00D10C80" w:rsidRPr="006E6489" w:rsidRDefault="00D10C80" w:rsidP="00D10C80">
            <w:pPr>
              <w:rPr>
                <w:ins w:id="876" w:author="Van Alstyne, Lisa" w:date="2022-12-15T09:12:00Z"/>
                <w:rFonts w:ascii="Times New Roman" w:hAnsi="Times New Roman" w:cs="Times New Roman"/>
                <w:bCs/>
                <w:sz w:val="24"/>
                <w:szCs w:val="24"/>
              </w:rPr>
            </w:pPr>
          </w:p>
          <w:p w14:paraId="7F4614F5" w14:textId="72126653" w:rsidR="00D10C80" w:rsidRPr="006E6489" w:rsidRDefault="00D10C80" w:rsidP="00D10C80">
            <w:pPr>
              <w:rPr>
                <w:rFonts w:ascii="Times New Roman" w:hAnsi="Times New Roman" w:cs="Times New Roman"/>
                <w:bCs/>
                <w:sz w:val="24"/>
                <w:szCs w:val="24"/>
              </w:rPr>
            </w:pPr>
            <w:ins w:id="877" w:author="Van Alstyne, Lisa" w:date="2022-12-15T09:12:00Z">
              <w:r w:rsidRPr="006E6489">
                <w:rPr>
                  <w:rFonts w:ascii="Times New Roman" w:hAnsi="Times New Roman" w:cs="Times New Roman"/>
                  <w:bCs/>
                  <w:sz w:val="24"/>
                  <w:szCs w:val="24"/>
                </w:rPr>
                <w:t>Allocated by a</w:t>
              </w:r>
              <w:r w:rsidR="002E717A" w:rsidRPr="006E6489">
                <w:rPr>
                  <w:rFonts w:ascii="Times New Roman" w:hAnsi="Times New Roman" w:cs="Times New Roman"/>
                  <w:bCs/>
                  <w:sz w:val="24"/>
                  <w:szCs w:val="24"/>
                </w:rPr>
                <w:t xml:space="preserve">n agency </w:t>
              </w:r>
              <w:r w:rsidRPr="006E6489">
                <w:rPr>
                  <w:rFonts w:ascii="Times New Roman" w:hAnsi="Times New Roman" w:cs="Times New Roman"/>
                  <w:bCs/>
                  <w:sz w:val="24"/>
                  <w:szCs w:val="24"/>
                </w:rPr>
                <w:t>from BHE funds</w:t>
              </w:r>
            </w:ins>
          </w:p>
        </w:tc>
        <w:tc>
          <w:tcPr>
            <w:tcW w:w="1128" w:type="dxa"/>
          </w:tcPr>
          <w:p w14:paraId="3E9EF2AA" w14:textId="1FD11516" w:rsidR="00D10C80" w:rsidRPr="006E6489" w:rsidRDefault="00D10C80" w:rsidP="00D10C80">
            <w:pPr>
              <w:rPr>
                <w:rFonts w:ascii="Times New Roman" w:hAnsi="Times New Roman" w:cs="Times New Roman"/>
                <w:bCs/>
                <w:sz w:val="24"/>
                <w:szCs w:val="24"/>
              </w:rPr>
            </w:pPr>
            <w:ins w:id="878" w:author="Van Alstyne, Lisa" w:date="2022-12-15T09:12:00Z">
              <w:r w:rsidRPr="006E6489">
                <w:rPr>
                  <w:rFonts w:ascii="Times New Roman" w:hAnsi="Times New Roman" w:cs="Times New Roman"/>
                  <w:bCs/>
                  <w:sz w:val="24"/>
                  <w:szCs w:val="24"/>
                </w:rPr>
                <w:t>5 years</w:t>
              </w:r>
            </w:ins>
          </w:p>
        </w:tc>
        <w:tc>
          <w:tcPr>
            <w:tcW w:w="1183" w:type="dxa"/>
          </w:tcPr>
          <w:p w14:paraId="72D040BE" w14:textId="52BE9FE1" w:rsidR="00D10C80" w:rsidRPr="006E6489" w:rsidRDefault="00D10C80" w:rsidP="00D10C80">
            <w:pPr>
              <w:rPr>
                <w:rFonts w:ascii="Times New Roman" w:hAnsi="Times New Roman" w:cs="Times New Roman"/>
                <w:bCs/>
                <w:sz w:val="24"/>
                <w:szCs w:val="24"/>
              </w:rPr>
            </w:pPr>
            <w:r w:rsidRPr="006E6489">
              <w:rPr>
                <w:rFonts w:ascii="Times New Roman" w:hAnsi="Times New Roman" w:cs="Times New Roman"/>
                <w:bCs/>
                <w:sz w:val="24"/>
                <w:szCs w:val="24"/>
              </w:rPr>
              <w:t>90 percent Federal/10 percent non-Federal</w:t>
            </w:r>
          </w:p>
        </w:tc>
        <w:tc>
          <w:tcPr>
            <w:tcW w:w="1980" w:type="dxa"/>
          </w:tcPr>
          <w:p w14:paraId="3A50A2D3" w14:textId="3322B12E" w:rsidR="00D10C80" w:rsidRPr="006E6489" w:rsidRDefault="00D10C80" w:rsidP="00D10C80">
            <w:pPr>
              <w:rPr>
                <w:rFonts w:ascii="Times New Roman" w:hAnsi="Times New Roman" w:cs="Times New Roman"/>
                <w:bCs/>
                <w:sz w:val="24"/>
                <w:szCs w:val="24"/>
              </w:rPr>
            </w:pPr>
            <w:ins w:id="879" w:author="Van Alstyne, Lisa" w:date="2022-12-15T09:12:00Z">
              <w:r w:rsidRPr="006E6489">
                <w:rPr>
                  <w:rFonts w:ascii="Times New Roman" w:hAnsi="Times New Roman" w:cs="Times New Roman"/>
                  <w:bCs/>
                  <w:sz w:val="24"/>
                  <w:szCs w:val="24"/>
                </w:rPr>
                <w:t xml:space="preserve">May allocate up to 100 percent of apportioned funds for acquiring land for, expanding, or constructing a public target range </w:t>
              </w:r>
            </w:ins>
          </w:p>
        </w:tc>
        <w:tc>
          <w:tcPr>
            <w:tcW w:w="1860" w:type="dxa"/>
          </w:tcPr>
          <w:p w14:paraId="42833E69" w14:textId="659E3CA0" w:rsidR="00D10C80" w:rsidRPr="006E6489" w:rsidRDefault="00B90C56" w:rsidP="00D10C80">
            <w:pPr>
              <w:rPr>
                <w:rFonts w:ascii="Times New Roman" w:hAnsi="Times New Roman" w:cs="Times New Roman"/>
                <w:bCs/>
                <w:sz w:val="24"/>
                <w:szCs w:val="24"/>
              </w:rPr>
            </w:pPr>
            <w:r w:rsidRPr="006E6489">
              <w:rPr>
                <w:rFonts w:ascii="Times New Roman" w:hAnsi="Times New Roman" w:cs="Times New Roman"/>
                <w:bCs/>
                <w:sz w:val="24"/>
                <w:szCs w:val="24"/>
              </w:rPr>
              <w:t>§§</w:t>
            </w:r>
            <w:r w:rsidR="00D10C80" w:rsidRPr="006E6489">
              <w:rPr>
                <w:rFonts w:ascii="Times New Roman" w:hAnsi="Times New Roman" w:cs="Times New Roman"/>
                <w:bCs/>
                <w:sz w:val="24"/>
                <w:szCs w:val="24"/>
              </w:rPr>
              <w:t xml:space="preserve"> 80.50(</w:t>
            </w:r>
            <w:r w:rsidR="00CF5B8E" w:rsidRPr="006E6489">
              <w:rPr>
                <w:rFonts w:ascii="Times New Roman" w:hAnsi="Times New Roman" w:cs="Times New Roman"/>
                <w:bCs/>
                <w:sz w:val="24"/>
                <w:szCs w:val="24"/>
              </w:rPr>
              <w:t>b</w:t>
            </w:r>
            <w:r w:rsidR="00D10C80" w:rsidRPr="006E6489">
              <w:rPr>
                <w:rFonts w:ascii="Times New Roman" w:hAnsi="Times New Roman" w:cs="Times New Roman"/>
                <w:bCs/>
                <w:sz w:val="24"/>
                <w:szCs w:val="24"/>
              </w:rPr>
              <w:t>)</w:t>
            </w:r>
            <w:r w:rsidR="001511E7" w:rsidRPr="006E6489">
              <w:rPr>
                <w:rFonts w:ascii="Times New Roman" w:hAnsi="Times New Roman" w:cs="Times New Roman"/>
                <w:bCs/>
                <w:sz w:val="24"/>
                <w:szCs w:val="24"/>
              </w:rPr>
              <w:t>(1)(ii)(E)</w:t>
            </w:r>
            <w:r w:rsidR="00D10C80" w:rsidRPr="006E6489">
              <w:rPr>
                <w:rFonts w:ascii="Times New Roman" w:hAnsi="Times New Roman" w:cs="Times New Roman"/>
                <w:bCs/>
                <w:sz w:val="24"/>
                <w:szCs w:val="24"/>
              </w:rPr>
              <w:t xml:space="preserve"> and 80.</w:t>
            </w:r>
            <w:r w:rsidR="005F6590" w:rsidRPr="006E6489">
              <w:rPr>
                <w:rFonts w:ascii="Times New Roman" w:hAnsi="Times New Roman" w:cs="Times New Roman"/>
                <w:bCs/>
                <w:sz w:val="24"/>
                <w:szCs w:val="24"/>
              </w:rPr>
              <w:t>60</w:t>
            </w:r>
          </w:p>
        </w:tc>
      </w:tr>
      <w:tr w:rsidR="006016F1" w:rsidRPr="006E6489" w14:paraId="7EC963D8" w14:textId="77777777" w:rsidTr="00103A30">
        <w:trPr>
          <w:ins w:id="880" w:author="Van Alstyne, Lisa" w:date="2022-12-15T09:12:00Z"/>
        </w:trPr>
        <w:tc>
          <w:tcPr>
            <w:tcW w:w="2280" w:type="dxa"/>
          </w:tcPr>
          <w:p w14:paraId="13227D1C" w14:textId="6E7B67CF" w:rsidR="0005164A" w:rsidRPr="006E6489" w:rsidRDefault="0005164A" w:rsidP="0005164A">
            <w:pPr>
              <w:rPr>
                <w:ins w:id="881" w:author="Van Alstyne, Lisa" w:date="2022-12-15T09:12:00Z"/>
                <w:rFonts w:ascii="Times New Roman" w:hAnsi="Times New Roman" w:cs="Times New Roman"/>
                <w:bCs/>
                <w:sz w:val="24"/>
                <w:szCs w:val="24"/>
              </w:rPr>
            </w:pPr>
            <w:ins w:id="882" w:author="Van Alstyne, Lisa" w:date="2022-12-15T09:12:00Z">
              <w:r w:rsidRPr="006E6489">
                <w:rPr>
                  <w:rFonts w:ascii="Times New Roman" w:hAnsi="Times New Roman" w:cs="Times New Roman"/>
                  <w:bCs/>
                  <w:sz w:val="24"/>
                  <w:szCs w:val="24"/>
                </w:rPr>
                <w:t>Enhance Hunter Education</w:t>
              </w:r>
              <w:r w:rsidR="00981839" w:rsidRPr="006E6489">
                <w:rPr>
                  <w:rFonts w:ascii="Times New Roman" w:hAnsi="Times New Roman" w:cs="Times New Roman"/>
                  <w:bCs/>
                  <w:sz w:val="24"/>
                  <w:szCs w:val="24"/>
                </w:rPr>
                <w:t xml:space="preserve"> and Safety (EHE)</w:t>
              </w:r>
            </w:ins>
          </w:p>
        </w:tc>
        <w:tc>
          <w:tcPr>
            <w:tcW w:w="1074" w:type="dxa"/>
          </w:tcPr>
          <w:p w14:paraId="75E2EA75" w14:textId="77777777" w:rsidR="0005164A" w:rsidRPr="006E6489" w:rsidRDefault="0005164A" w:rsidP="0005164A">
            <w:pPr>
              <w:rPr>
                <w:ins w:id="883" w:author="Van Alstyne, Lisa" w:date="2022-12-15T09:12:00Z"/>
                <w:rFonts w:ascii="Times New Roman" w:hAnsi="Times New Roman" w:cs="Times New Roman"/>
                <w:bCs/>
                <w:sz w:val="24"/>
                <w:szCs w:val="24"/>
              </w:rPr>
            </w:pPr>
            <w:ins w:id="884" w:author="Van Alstyne, Lisa" w:date="2022-12-15T09:12:00Z">
              <w:r w:rsidRPr="006E6489">
                <w:rPr>
                  <w:rFonts w:ascii="Times New Roman" w:hAnsi="Times New Roman" w:cs="Times New Roman"/>
                  <w:bCs/>
                  <w:sz w:val="24"/>
                  <w:szCs w:val="24"/>
                </w:rPr>
                <w:t>16 U.S.C. 669h-1</w:t>
              </w:r>
            </w:ins>
          </w:p>
          <w:p w14:paraId="25F41A9D" w14:textId="77777777" w:rsidR="0005164A" w:rsidRPr="006E6489" w:rsidRDefault="0005164A" w:rsidP="0005164A">
            <w:pPr>
              <w:rPr>
                <w:ins w:id="885" w:author="Van Alstyne, Lisa" w:date="2022-12-15T09:12:00Z"/>
                <w:rFonts w:ascii="Times New Roman" w:hAnsi="Times New Roman" w:cs="Times New Roman"/>
                <w:bCs/>
                <w:sz w:val="24"/>
                <w:szCs w:val="24"/>
              </w:rPr>
            </w:pPr>
          </w:p>
          <w:p w14:paraId="2D2651B9" w14:textId="4BF1299E" w:rsidR="0005164A" w:rsidRPr="006E6489" w:rsidRDefault="0005164A" w:rsidP="0005164A">
            <w:pPr>
              <w:rPr>
                <w:ins w:id="886" w:author="Van Alstyne, Lisa" w:date="2022-12-15T09:12:00Z"/>
                <w:rFonts w:ascii="Times New Roman" w:hAnsi="Times New Roman" w:cs="Times New Roman"/>
                <w:sz w:val="24"/>
                <w:szCs w:val="24"/>
              </w:rPr>
            </w:pPr>
            <w:ins w:id="887" w:author="Van Alstyne, Lisa" w:date="2022-12-15T09:12:00Z">
              <w:r w:rsidRPr="006E6489">
                <w:rPr>
                  <w:rFonts w:ascii="Times New Roman" w:hAnsi="Times New Roman" w:cs="Times New Roman"/>
                  <w:sz w:val="24"/>
                  <w:szCs w:val="24"/>
                </w:rPr>
                <w:t>Apportioned</w:t>
              </w:r>
            </w:ins>
          </w:p>
        </w:tc>
        <w:tc>
          <w:tcPr>
            <w:tcW w:w="1128" w:type="dxa"/>
          </w:tcPr>
          <w:p w14:paraId="3219E2AD" w14:textId="0C00EB78" w:rsidR="0005164A" w:rsidRPr="006E6489" w:rsidRDefault="0005164A" w:rsidP="0005164A">
            <w:pPr>
              <w:rPr>
                <w:ins w:id="888" w:author="Van Alstyne, Lisa" w:date="2022-12-15T09:12:00Z"/>
                <w:rFonts w:ascii="Times New Roman" w:hAnsi="Times New Roman" w:cs="Times New Roman"/>
                <w:bCs/>
                <w:sz w:val="24"/>
                <w:szCs w:val="24"/>
              </w:rPr>
            </w:pPr>
            <w:ins w:id="889" w:author="Van Alstyne, Lisa" w:date="2022-12-15T09:12:00Z">
              <w:r w:rsidRPr="006E6489">
                <w:rPr>
                  <w:rFonts w:ascii="Times New Roman" w:hAnsi="Times New Roman" w:cs="Times New Roman"/>
                  <w:bCs/>
                  <w:sz w:val="24"/>
                  <w:szCs w:val="24"/>
                </w:rPr>
                <w:t>1 year</w:t>
              </w:r>
            </w:ins>
          </w:p>
        </w:tc>
        <w:tc>
          <w:tcPr>
            <w:tcW w:w="1183" w:type="dxa"/>
          </w:tcPr>
          <w:p w14:paraId="2619D0BB" w14:textId="1D17253C" w:rsidR="0005164A" w:rsidRPr="006E6489" w:rsidRDefault="0005164A" w:rsidP="0005164A">
            <w:pPr>
              <w:rPr>
                <w:ins w:id="890" w:author="Van Alstyne, Lisa" w:date="2022-12-15T09:12:00Z"/>
                <w:rFonts w:ascii="Times New Roman" w:hAnsi="Times New Roman" w:cs="Times New Roman"/>
                <w:bCs/>
                <w:sz w:val="24"/>
                <w:szCs w:val="24"/>
              </w:rPr>
            </w:pPr>
            <w:ins w:id="891" w:author="Van Alstyne, Lisa" w:date="2022-12-15T09:12:00Z">
              <w:r w:rsidRPr="006E6489">
                <w:rPr>
                  <w:rFonts w:ascii="Times New Roman" w:hAnsi="Times New Roman" w:cs="Times New Roman"/>
                  <w:bCs/>
                  <w:sz w:val="24"/>
                  <w:szCs w:val="24"/>
                </w:rPr>
                <w:t>75 percent Federal/25 percent non-Federal</w:t>
              </w:r>
            </w:ins>
          </w:p>
        </w:tc>
        <w:tc>
          <w:tcPr>
            <w:tcW w:w="1980" w:type="dxa"/>
          </w:tcPr>
          <w:p w14:paraId="47694D28" w14:textId="45AD0E80" w:rsidR="0005164A" w:rsidRPr="006E6489" w:rsidRDefault="0005164A" w:rsidP="0005164A">
            <w:pPr>
              <w:rPr>
                <w:ins w:id="892" w:author="Van Alstyne, Lisa" w:date="2022-12-15T09:12:00Z"/>
                <w:rFonts w:ascii="Times New Roman" w:hAnsi="Times New Roman" w:cs="Times New Roman"/>
                <w:bCs/>
                <w:sz w:val="24"/>
                <w:szCs w:val="24"/>
              </w:rPr>
            </w:pPr>
            <w:ins w:id="893" w:author="Van Alstyne, Lisa" w:date="2022-12-15T09:12:00Z">
              <w:r w:rsidRPr="006E6489">
                <w:rPr>
                  <w:rFonts w:ascii="Times New Roman" w:hAnsi="Times New Roman" w:cs="Times New Roman"/>
                  <w:bCs/>
                  <w:sz w:val="24"/>
                  <w:szCs w:val="24"/>
                </w:rPr>
                <w:t>May allocate up to 100 percent of apportioned funds for acquiring land for, constructing, developing, or improving safety features at public target ranges</w:t>
              </w:r>
            </w:ins>
          </w:p>
        </w:tc>
        <w:tc>
          <w:tcPr>
            <w:tcW w:w="1860" w:type="dxa"/>
          </w:tcPr>
          <w:p w14:paraId="2DC1CC5A" w14:textId="37BB7C4F" w:rsidR="0005164A" w:rsidRPr="006E6489" w:rsidRDefault="00B90C56" w:rsidP="0005164A">
            <w:pPr>
              <w:rPr>
                <w:ins w:id="894" w:author="Van Alstyne, Lisa" w:date="2022-12-15T09:12:00Z"/>
                <w:rFonts w:ascii="Times New Roman" w:hAnsi="Times New Roman" w:cs="Times New Roman"/>
                <w:bCs/>
                <w:sz w:val="24"/>
                <w:szCs w:val="24"/>
              </w:rPr>
            </w:pPr>
            <w:ins w:id="895" w:author="Van Alstyne, Lisa" w:date="2022-12-15T09:12:00Z">
              <w:r w:rsidRPr="006E6489">
                <w:rPr>
                  <w:rFonts w:ascii="Times New Roman" w:hAnsi="Times New Roman" w:cs="Times New Roman"/>
                  <w:bCs/>
                  <w:sz w:val="24"/>
                  <w:szCs w:val="24"/>
                </w:rPr>
                <w:t xml:space="preserve">§ </w:t>
              </w:r>
              <w:r w:rsidR="0005164A" w:rsidRPr="006E6489">
                <w:rPr>
                  <w:rFonts w:ascii="Times New Roman" w:hAnsi="Times New Roman" w:cs="Times New Roman"/>
                  <w:bCs/>
                  <w:sz w:val="24"/>
                  <w:szCs w:val="24"/>
                </w:rPr>
                <w:t>80.50(c)</w:t>
              </w:r>
            </w:ins>
          </w:p>
        </w:tc>
      </w:tr>
      <w:tr w:rsidR="00CD36DB" w:rsidRPr="006E6489" w14:paraId="0B426B06" w14:textId="77777777" w:rsidTr="00E04512">
        <w:tc>
          <w:tcPr>
            <w:tcW w:w="2280" w:type="dxa"/>
          </w:tcPr>
          <w:p w14:paraId="5E3FC215" w14:textId="48BE266C" w:rsidR="00CD36DB" w:rsidRPr="006E6489" w:rsidRDefault="00CD36DB" w:rsidP="0005164A">
            <w:pPr>
              <w:rPr>
                <w:rFonts w:ascii="Times New Roman" w:hAnsi="Times New Roman" w:cs="Times New Roman"/>
                <w:bCs/>
                <w:sz w:val="24"/>
                <w:szCs w:val="24"/>
              </w:rPr>
            </w:pPr>
            <w:ins w:id="896" w:author="Van Alstyne, Lisa" w:date="2022-12-15T09:12:00Z">
              <w:r w:rsidRPr="006E6489">
                <w:rPr>
                  <w:rFonts w:ascii="Times New Roman" w:hAnsi="Times New Roman" w:cs="Times New Roman"/>
                  <w:bCs/>
                  <w:sz w:val="24"/>
                  <w:szCs w:val="24"/>
                </w:rPr>
                <w:lastRenderedPageBreak/>
                <w:t>Enhanced Hunter Education and Safety for Public Target Ranges – 90/10/5</w:t>
              </w:r>
            </w:ins>
          </w:p>
        </w:tc>
        <w:tc>
          <w:tcPr>
            <w:tcW w:w="1074" w:type="dxa"/>
          </w:tcPr>
          <w:p w14:paraId="4F0578B8" w14:textId="41D4DAD2" w:rsidR="00CD36DB" w:rsidRPr="006E6489" w:rsidRDefault="00CD36DB" w:rsidP="0005164A">
            <w:pPr>
              <w:rPr>
                <w:ins w:id="897" w:author="Van Alstyne, Lisa" w:date="2022-12-15T09:12:00Z"/>
                <w:rFonts w:ascii="Times New Roman" w:hAnsi="Times New Roman" w:cs="Times New Roman"/>
                <w:bCs/>
                <w:sz w:val="24"/>
                <w:szCs w:val="24"/>
              </w:rPr>
            </w:pPr>
            <w:ins w:id="898" w:author="Van Alstyne, Lisa" w:date="2022-12-15T09:12:00Z">
              <w:r w:rsidRPr="006E6489">
                <w:rPr>
                  <w:rFonts w:ascii="Times New Roman" w:hAnsi="Times New Roman" w:cs="Times New Roman"/>
                  <w:bCs/>
                  <w:sz w:val="24"/>
                  <w:szCs w:val="24"/>
                </w:rPr>
                <w:t>16 U.S.C. 669h-1</w:t>
              </w:r>
            </w:ins>
          </w:p>
          <w:p w14:paraId="1FF50390" w14:textId="77777777" w:rsidR="00CD36DB" w:rsidRPr="006E6489" w:rsidRDefault="00CD36DB" w:rsidP="0005164A">
            <w:pPr>
              <w:rPr>
                <w:ins w:id="899" w:author="Van Alstyne, Lisa" w:date="2022-12-15T09:12:00Z"/>
                <w:rFonts w:ascii="Times New Roman" w:hAnsi="Times New Roman" w:cs="Times New Roman"/>
                <w:bCs/>
                <w:sz w:val="24"/>
                <w:szCs w:val="24"/>
              </w:rPr>
            </w:pPr>
          </w:p>
          <w:p w14:paraId="15966130" w14:textId="77777777" w:rsidR="00CD36DB" w:rsidRPr="006E6489" w:rsidRDefault="00CD36DB" w:rsidP="0005164A">
            <w:pPr>
              <w:rPr>
                <w:rFonts w:ascii="Times New Roman" w:hAnsi="Times New Roman" w:cs="Times New Roman"/>
                <w:bCs/>
                <w:sz w:val="24"/>
                <w:szCs w:val="24"/>
              </w:rPr>
            </w:pPr>
            <w:ins w:id="900" w:author="Van Alstyne, Lisa" w:date="2022-12-15T09:12:00Z">
              <w:r w:rsidRPr="006E6489">
                <w:rPr>
                  <w:rFonts w:ascii="Times New Roman" w:hAnsi="Times New Roman" w:cs="Times New Roman"/>
                  <w:bCs/>
                  <w:sz w:val="24"/>
                  <w:szCs w:val="24"/>
                </w:rPr>
                <w:t>Allocated by an agency from EHE funds</w:t>
              </w:r>
            </w:ins>
          </w:p>
        </w:tc>
        <w:tc>
          <w:tcPr>
            <w:tcW w:w="1128" w:type="dxa"/>
          </w:tcPr>
          <w:p w14:paraId="451B38EB" w14:textId="77777777" w:rsidR="00CD36DB" w:rsidRPr="006E6489" w:rsidRDefault="00CD36DB" w:rsidP="0005164A">
            <w:pPr>
              <w:rPr>
                <w:rFonts w:ascii="Times New Roman" w:hAnsi="Times New Roman" w:cs="Times New Roman"/>
                <w:bCs/>
                <w:sz w:val="24"/>
                <w:szCs w:val="24"/>
              </w:rPr>
            </w:pPr>
            <w:r w:rsidRPr="006E6489">
              <w:rPr>
                <w:rFonts w:ascii="Times New Roman" w:hAnsi="Times New Roman" w:cs="Times New Roman"/>
                <w:bCs/>
                <w:sz w:val="24"/>
                <w:szCs w:val="24"/>
              </w:rPr>
              <w:t>5 years</w:t>
            </w:r>
          </w:p>
        </w:tc>
        <w:tc>
          <w:tcPr>
            <w:tcW w:w="1183" w:type="dxa"/>
          </w:tcPr>
          <w:p w14:paraId="406357FA" w14:textId="77777777" w:rsidR="00CD36DB" w:rsidRPr="006E6489" w:rsidRDefault="00CD36DB" w:rsidP="0005164A">
            <w:pPr>
              <w:rPr>
                <w:rFonts w:ascii="Times New Roman" w:hAnsi="Times New Roman" w:cs="Times New Roman"/>
                <w:bCs/>
                <w:sz w:val="24"/>
                <w:szCs w:val="24"/>
              </w:rPr>
            </w:pPr>
            <w:r w:rsidRPr="006E6489">
              <w:rPr>
                <w:rFonts w:ascii="Times New Roman" w:hAnsi="Times New Roman" w:cs="Times New Roman"/>
                <w:bCs/>
                <w:sz w:val="24"/>
                <w:szCs w:val="24"/>
              </w:rPr>
              <w:t>90 percent Federal/10 percent non-Federal</w:t>
            </w:r>
          </w:p>
        </w:tc>
        <w:tc>
          <w:tcPr>
            <w:tcW w:w="1980" w:type="dxa"/>
          </w:tcPr>
          <w:p w14:paraId="3E32EC09" w14:textId="77777777" w:rsidR="00CD36DB" w:rsidRPr="006E6489" w:rsidRDefault="00CD36DB" w:rsidP="0005164A">
            <w:pPr>
              <w:rPr>
                <w:rFonts w:ascii="Times New Roman" w:hAnsi="Times New Roman" w:cs="Times New Roman"/>
                <w:bCs/>
                <w:sz w:val="24"/>
                <w:szCs w:val="24"/>
              </w:rPr>
            </w:pPr>
            <w:r w:rsidRPr="006E6489">
              <w:rPr>
                <w:rFonts w:ascii="Times New Roman" w:hAnsi="Times New Roman" w:cs="Times New Roman"/>
                <w:bCs/>
                <w:sz w:val="24"/>
                <w:szCs w:val="24"/>
              </w:rPr>
              <w:t>May allocate up to 100 percent of apportioned funds for acquiring land for, expanding, or constructing a public target range</w:t>
            </w:r>
          </w:p>
        </w:tc>
        <w:tc>
          <w:tcPr>
            <w:tcW w:w="1860" w:type="dxa"/>
          </w:tcPr>
          <w:p w14:paraId="4295E36B" w14:textId="77777777" w:rsidR="00CD36DB" w:rsidRPr="006E6489" w:rsidRDefault="00CD36DB" w:rsidP="0005164A">
            <w:pPr>
              <w:rPr>
                <w:rFonts w:ascii="Times New Roman" w:hAnsi="Times New Roman" w:cs="Times New Roman"/>
                <w:bCs/>
                <w:sz w:val="24"/>
                <w:szCs w:val="24"/>
              </w:rPr>
            </w:pPr>
            <w:r w:rsidRPr="006E6489">
              <w:rPr>
                <w:rFonts w:ascii="Times New Roman" w:hAnsi="Times New Roman" w:cs="Times New Roman"/>
                <w:bCs/>
                <w:sz w:val="24"/>
                <w:szCs w:val="24"/>
              </w:rPr>
              <w:t>§§ 80.50(c)(9) and 80.60</w:t>
            </w:r>
          </w:p>
        </w:tc>
      </w:tr>
    </w:tbl>
    <w:p w14:paraId="70F8AC86" w14:textId="2799733D" w:rsidR="00766B04" w:rsidRPr="006E6489" w:rsidRDefault="002C33CF" w:rsidP="003F22D0">
      <w:pPr>
        <w:rPr>
          <w:ins w:id="901" w:author="Van Alstyne, Lisa" w:date="2022-12-15T09:12:00Z"/>
          <w:rFonts w:ascii="Times New Roman" w:hAnsi="Times New Roman" w:cs="Times New Roman"/>
          <w:b/>
          <w:bCs/>
          <w:sz w:val="24"/>
          <w:szCs w:val="24"/>
        </w:rPr>
      </w:pPr>
      <w:ins w:id="902" w:author="Van Alstyne, Lisa" w:date="2022-12-15T09:12:00Z">
        <w:r w:rsidRPr="006E6489">
          <w:rPr>
            <w:rFonts w:ascii="Times New Roman" w:hAnsi="Times New Roman" w:cs="Times New Roman"/>
            <w:b/>
            <w:sz w:val="24"/>
            <w:szCs w:val="24"/>
          </w:rPr>
          <w:br/>
        </w:r>
        <w:r w:rsidR="00766B04" w:rsidRPr="006E6489">
          <w:rPr>
            <w:rFonts w:ascii="Times New Roman" w:hAnsi="Times New Roman" w:cs="Times New Roman"/>
            <w:b/>
            <w:bCs/>
            <w:sz w:val="24"/>
            <w:szCs w:val="24"/>
          </w:rPr>
          <w:t>§</w:t>
        </w:r>
        <w:r w:rsidR="00A666CA" w:rsidRPr="006E6489">
          <w:rPr>
            <w:rFonts w:ascii="Times New Roman" w:hAnsi="Times New Roman" w:cs="Times New Roman"/>
            <w:b/>
            <w:bCs/>
            <w:sz w:val="24"/>
            <w:szCs w:val="24"/>
          </w:rPr>
          <w:t xml:space="preserve"> 80.6</w:t>
        </w:r>
        <w:r w:rsidR="00976AC4" w:rsidRPr="006E6489">
          <w:rPr>
            <w:rFonts w:ascii="Times New Roman" w:hAnsi="Times New Roman" w:cs="Times New Roman"/>
            <w:b/>
            <w:bCs/>
            <w:sz w:val="24"/>
            <w:szCs w:val="24"/>
          </w:rPr>
          <w:t>2</w:t>
        </w:r>
        <w:r w:rsidR="00A666CA" w:rsidRPr="006E6489">
          <w:rPr>
            <w:rFonts w:ascii="Times New Roman" w:hAnsi="Times New Roman" w:cs="Times New Roman"/>
            <w:b/>
            <w:bCs/>
            <w:sz w:val="24"/>
            <w:szCs w:val="24"/>
          </w:rPr>
          <w:t xml:space="preserve"> What are eligible and ineligible 90/10/5 a</w:t>
        </w:r>
        <w:r w:rsidR="00DD3893" w:rsidRPr="006E6489">
          <w:rPr>
            <w:rFonts w:ascii="Times New Roman" w:hAnsi="Times New Roman" w:cs="Times New Roman"/>
            <w:b/>
            <w:bCs/>
            <w:sz w:val="24"/>
            <w:szCs w:val="24"/>
          </w:rPr>
          <w:t>ctivities</w:t>
        </w:r>
        <w:r w:rsidR="00A666CA" w:rsidRPr="006E6489">
          <w:rPr>
            <w:rFonts w:ascii="Times New Roman" w:hAnsi="Times New Roman" w:cs="Times New Roman"/>
            <w:b/>
            <w:bCs/>
            <w:sz w:val="24"/>
            <w:szCs w:val="24"/>
          </w:rPr>
          <w:t xml:space="preserve">? </w:t>
        </w:r>
      </w:ins>
    </w:p>
    <w:p w14:paraId="7A1215C8" w14:textId="378AA3A7" w:rsidR="00A666CA" w:rsidRPr="006E6489" w:rsidRDefault="00A666CA" w:rsidP="003F22D0">
      <w:pPr>
        <w:rPr>
          <w:ins w:id="903" w:author="Van Alstyne, Lisa" w:date="2022-12-15T09:12:00Z"/>
          <w:rFonts w:ascii="Times New Roman" w:hAnsi="Times New Roman" w:cs="Times New Roman"/>
          <w:sz w:val="24"/>
          <w:szCs w:val="24"/>
        </w:rPr>
      </w:pPr>
      <w:ins w:id="904" w:author="Van Alstyne, Lisa" w:date="2022-12-15T09:12:00Z">
        <w:r w:rsidRPr="006E6489">
          <w:rPr>
            <w:rFonts w:ascii="Times New Roman" w:hAnsi="Times New Roman" w:cs="Times New Roman"/>
            <w:sz w:val="24"/>
            <w:szCs w:val="24"/>
          </w:rPr>
          <w:t xml:space="preserve">(a) The following </w:t>
        </w:r>
        <w:r w:rsidR="00DD3893" w:rsidRPr="006E6489">
          <w:rPr>
            <w:rFonts w:ascii="Times New Roman" w:hAnsi="Times New Roman" w:cs="Times New Roman"/>
            <w:sz w:val="24"/>
            <w:szCs w:val="24"/>
          </w:rPr>
          <w:t>a</w:t>
        </w:r>
        <w:r w:rsidRPr="006E6489">
          <w:rPr>
            <w:rFonts w:ascii="Times New Roman" w:hAnsi="Times New Roman" w:cs="Times New Roman"/>
            <w:sz w:val="24"/>
            <w:szCs w:val="24"/>
          </w:rPr>
          <w:t>re eligible 90/10/5 a</w:t>
        </w:r>
        <w:r w:rsidR="00DD3893" w:rsidRPr="006E6489">
          <w:rPr>
            <w:rFonts w:ascii="Times New Roman" w:hAnsi="Times New Roman" w:cs="Times New Roman"/>
            <w:sz w:val="24"/>
            <w:szCs w:val="24"/>
          </w:rPr>
          <w:t>ctivities</w:t>
        </w:r>
        <w:r w:rsidRPr="006E6489">
          <w:rPr>
            <w:rFonts w:ascii="Times New Roman" w:hAnsi="Times New Roman" w:cs="Times New Roman"/>
            <w:sz w:val="24"/>
            <w:szCs w:val="24"/>
          </w:rPr>
          <w:t xml:space="preserve">:  </w:t>
        </w:r>
      </w:ins>
    </w:p>
    <w:p w14:paraId="361526DA" w14:textId="639AEBCB" w:rsidR="00A666CA" w:rsidRPr="006E6489" w:rsidRDefault="06B3E49D" w:rsidP="3757F376">
      <w:pPr>
        <w:spacing w:line="257" w:lineRule="auto"/>
        <w:rPr>
          <w:ins w:id="905" w:author="Van Alstyne, Lisa" w:date="2022-12-15T09:12:00Z"/>
          <w:rFonts w:ascii="Times New Roman" w:eastAsia="Calibri" w:hAnsi="Times New Roman" w:cs="Times New Roman"/>
          <w:sz w:val="24"/>
          <w:szCs w:val="24"/>
        </w:rPr>
      </w:pPr>
      <w:ins w:id="906" w:author="Van Alstyne, Lisa" w:date="2022-12-15T09:12:00Z">
        <w:r w:rsidRPr="006E6489">
          <w:rPr>
            <w:rFonts w:ascii="Times New Roman" w:hAnsi="Times New Roman" w:cs="Times New Roman"/>
            <w:sz w:val="24"/>
            <w:szCs w:val="24"/>
          </w:rPr>
          <w:t xml:space="preserve">(1) </w:t>
        </w:r>
        <w:r w:rsidR="7BFCE87B" w:rsidRPr="006E6489">
          <w:rPr>
            <w:rFonts w:ascii="Times New Roman" w:hAnsi="Times New Roman" w:cs="Times New Roman"/>
            <w:sz w:val="24"/>
            <w:szCs w:val="24"/>
          </w:rPr>
          <w:t xml:space="preserve"> </w:t>
        </w:r>
        <w:r w:rsidR="641E1A5E" w:rsidRPr="006E6489">
          <w:rPr>
            <w:rFonts w:ascii="Times New Roman" w:eastAsia="Times New Roman" w:hAnsi="Times New Roman" w:cs="Times New Roman"/>
            <w:sz w:val="24"/>
            <w:szCs w:val="24"/>
            <w:shd w:val="clear" w:color="auto" w:fill="E6E6E6"/>
          </w:rPr>
          <w:t>Acquiring real property suitable or capable of being made suitable for constructing or expanding public target ranges (see Subpart J).</w:t>
        </w:r>
        <w:r w:rsidR="00A666CA" w:rsidRPr="006E6489">
          <w:rPr>
            <w:rFonts w:ascii="Times New Roman" w:hAnsi="Times New Roman" w:cs="Times New Roman"/>
            <w:sz w:val="24"/>
            <w:szCs w:val="24"/>
          </w:rPr>
          <w:br/>
        </w:r>
        <w:r w:rsidR="00A666CA" w:rsidRPr="006E6489">
          <w:rPr>
            <w:rFonts w:ascii="Times New Roman" w:hAnsi="Times New Roman" w:cs="Times New Roman"/>
            <w:sz w:val="24"/>
            <w:szCs w:val="24"/>
          </w:rPr>
          <w:br/>
        </w:r>
        <w:r w:rsidR="2D496848" w:rsidRPr="006E6489">
          <w:rPr>
            <w:rFonts w:ascii="Times New Roman" w:eastAsia="Times New Roman" w:hAnsi="Times New Roman" w:cs="Times New Roman"/>
            <w:sz w:val="24"/>
            <w:szCs w:val="24"/>
            <w:shd w:val="clear" w:color="auto" w:fill="E6E6E6"/>
          </w:rPr>
          <w:t>(2) Acquiring title to real property with an existing target range when the acquisition will increase public access or includes construction or expansion activities on the existing target range.</w:t>
        </w:r>
      </w:ins>
    </w:p>
    <w:p w14:paraId="5791FB1D" w14:textId="4F3DC009" w:rsidR="00A666CA" w:rsidRPr="006E6489" w:rsidRDefault="14AE49D9" w:rsidP="663BBB13">
      <w:pPr>
        <w:rPr>
          <w:ins w:id="907" w:author="Van Alstyne, Lisa" w:date="2022-12-15T09:12:00Z"/>
          <w:rFonts w:ascii="Times New Roman" w:hAnsi="Times New Roman" w:cs="Times New Roman"/>
          <w:sz w:val="24"/>
          <w:szCs w:val="24"/>
        </w:rPr>
      </w:pPr>
      <w:ins w:id="908" w:author="Van Alstyne, Lisa" w:date="2022-12-15T09:12:00Z">
        <w:r w:rsidRPr="006E6489">
          <w:rPr>
            <w:rFonts w:ascii="Times New Roman" w:hAnsi="Times New Roman" w:cs="Times New Roman"/>
            <w:sz w:val="24"/>
            <w:szCs w:val="24"/>
          </w:rPr>
          <w:t>(</w:t>
        </w:r>
        <w:r w:rsidR="00A40040" w:rsidRPr="006E6489">
          <w:rPr>
            <w:rFonts w:ascii="Times New Roman" w:hAnsi="Times New Roman" w:cs="Times New Roman"/>
            <w:sz w:val="24"/>
            <w:szCs w:val="24"/>
          </w:rPr>
          <w:t>3</w:t>
        </w:r>
        <w:r w:rsidRPr="006E6489">
          <w:rPr>
            <w:rFonts w:ascii="Times New Roman" w:hAnsi="Times New Roman" w:cs="Times New Roman"/>
            <w:sz w:val="24"/>
            <w:szCs w:val="24"/>
          </w:rPr>
          <w:t xml:space="preserve">) Constructing a public target range on land owned or </w:t>
        </w:r>
        <w:r w:rsidR="3582ABDE" w:rsidRPr="006E6489">
          <w:rPr>
            <w:rFonts w:ascii="Times New Roman" w:hAnsi="Times New Roman" w:cs="Times New Roman"/>
            <w:sz w:val="24"/>
            <w:szCs w:val="24"/>
          </w:rPr>
          <w:t xml:space="preserve">under management </w:t>
        </w:r>
        <w:r w:rsidRPr="006E6489">
          <w:rPr>
            <w:rFonts w:ascii="Times New Roman" w:hAnsi="Times New Roman" w:cs="Times New Roman"/>
            <w:sz w:val="24"/>
            <w:szCs w:val="24"/>
          </w:rPr>
          <w:t>control</w:t>
        </w:r>
        <w:r w:rsidR="7B99C053" w:rsidRPr="006E6489">
          <w:rPr>
            <w:rFonts w:ascii="Times New Roman" w:hAnsi="Times New Roman" w:cs="Times New Roman"/>
            <w:sz w:val="24"/>
            <w:szCs w:val="24"/>
          </w:rPr>
          <w:t xml:space="preserve"> </w:t>
        </w:r>
        <w:r w:rsidR="4010C71B" w:rsidRPr="006E6489">
          <w:rPr>
            <w:rFonts w:ascii="Times New Roman" w:hAnsi="Times New Roman" w:cs="Times New Roman"/>
            <w:sz w:val="24"/>
            <w:szCs w:val="24"/>
          </w:rPr>
          <w:t xml:space="preserve">of </w:t>
        </w:r>
        <w:r w:rsidR="7B99C053" w:rsidRPr="006E6489">
          <w:rPr>
            <w:rFonts w:ascii="Times New Roman" w:hAnsi="Times New Roman" w:cs="Times New Roman"/>
            <w:sz w:val="24"/>
            <w:szCs w:val="24"/>
          </w:rPr>
          <w:t xml:space="preserve">the </w:t>
        </w:r>
        <w:r w:rsidR="3EB4FEA7" w:rsidRPr="006E6489">
          <w:rPr>
            <w:rFonts w:ascii="Times New Roman" w:hAnsi="Times New Roman" w:cs="Times New Roman"/>
            <w:sz w:val="24"/>
            <w:szCs w:val="24"/>
          </w:rPr>
          <w:t xml:space="preserve">State fish and wildlife </w:t>
        </w:r>
        <w:r w:rsidR="7B99C053" w:rsidRPr="006E6489">
          <w:rPr>
            <w:rFonts w:ascii="Times New Roman" w:hAnsi="Times New Roman" w:cs="Times New Roman"/>
            <w:sz w:val="24"/>
            <w:szCs w:val="24"/>
          </w:rPr>
          <w:t xml:space="preserve">agency. </w:t>
        </w:r>
        <w:r w:rsidR="7F5A9428" w:rsidRPr="006E6489">
          <w:rPr>
            <w:rStyle w:val="normaltextrun"/>
            <w:rFonts w:ascii="Times New Roman" w:hAnsi="Times New Roman" w:cs="Times New Roman"/>
            <w:sz w:val="24"/>
            <w:szCs w:val="24"/>
            <w:shd w:val="clear" w:color="auto" w:fill="FFFFFF"/>
          </w:rPr>
          <w:t>Construction may occur on land when title is held by a third party provided the agency holds a lease or other binding instrument under State law that assures the terms and conditions of the award will be met.  </w:t>
        </w:r>
        <w:r w:rsidR="7F5A9428" w:rsidRPr="006E6489">
          <w:rPr>
            <w:rFonts w:ascii="Times New Roman" w:hAnsi="Times New Roman" w:cs="Times New Roman"/>
            <w:sz w:val="24"/>
            <w:szCs w:val="24"/>
          </w:rPr>
          <w:t xml:space="preserve"> </w:t>
        </w:r>
      </w:ins>
    </w:p>
    <w:p w14:paraId="134EAFB5" w14:textId="1857F2BC" w:rsidR="00940A20" w:rsidRPr="006E6489" w:rsidRDefault="00940A20" w:rsidP="003F22D0">
      <w:pPr>
        <w:rPr>
          <w:ins w:id="909" w:author="Van Alstyne, Lisa" w:date="2022-12-15T09:12:00Z"/>
          <w:rFonts w:ascii="Times New Roman" w:hAnsi="Times New Roman" w:cs="Times New Roman"/>
          <w:sz w:val="24"/>
          <w:szCs w:val="24"/>
        </w:rPr>
      </w:pPr>
      <w:ins w:id="910" w:author="Van Alstyne, Lisa" w:date="2022-12-15T09:12:00Z">
        <w:r w:rsidRPr="006E6489">
          <w:rPr>
            <w:rFonts w:ascii="Times New Roman" w:hAnsi="Times New Roman" w:cs="Times New Roman"/>
            <w:sz w:val="24"/>
            <w:szCs w:val="24"/>
          </w:rPr>
          <w:t>(</w:t>
        </w:r>
        <w:r w:rsidR="00A40040" w:rsidRPr="006E6489">
          <w:rPr>
            <w:rFonts w:ascii="Times New Roman" w:hAnsi="Times New Roman" w:cs="Times New Roman"/>
            <w:sz w:val="24"/>
            <w:szCs w:val="24"/>
          </w:rPr>
          <w:t>4</w:t>
        </w:r>
        <w:r w:rsidRPr="006E6489">
          <w:rPr>
            <w:rFonts w:ascii="Times New Roman" w:hAnsi="Times New Roman" w:cs="Times New Roman"/>
            <w:sz w:val="24"/>
            <w:szCs w:val="24"/>
          </w:rPr>
          <w:t>) Constructing or acquiring a mobile public target range.</w:t>
        </w:r>
      </w:ins>
    </w:p>
    <w:p w14:paraId="116CBAEC" w14:textId="25F0BEC8" w:rsidR="00940A20" w:rsidRPr="006E6489" w:rsidRDefault="00940A20" w:rsidP="003F22D0">
      <w:pPr>
        <w:rPr>
          <w:ins w:id="911" w:author="Van Alstyne, Lisa" w:date="2022-12-15T09:12:00Z"/>
          <w:rFonts w:ascii="Times New Roman" w:hAnsi="Times New Roman" w:cs="Times New Roman"/>
          <w:sz w:val="24"/>
          <w:szCs w:val="24"/>
        </w:rPr>
      </w:pPr>
      <w:ins w:id="912" w:author="Van Alstyne, Lisa" w:date="2022-12-15T09:12:00Z">
        <w:r w:rsidRPr="006E6489">
          <w:rPr>
            <w:rFonts w:ascii="Times New Roman" w:hAnsi="Times New Roman" w:cs="Times New Roman"/>
            <w:sz w:val="24"/>
            <w:szCs w:val="24"/>
          </w:rPr>
          <w:t>(</w:t>
        </w:r>
        <w:r w:rsidR="00A40040" w:rsidRPr="006E6489">
          <w:rPr>
            <w:rFonts w:ascii="Times New Roman" w:hAnsi="Times New Roman" w:cs="Times New Roman"/>
            <w:sz w:val="24"/>
            <w:szCs w:val="24"/>
          </w:rPr>
          <w:t>5</w:t>
        </w:r>
        <w:r w:rsidRPr="006E6489">
          <w:rPr>
            <w:rFonts w:ascii="Times New Roman" w:hAnsi="Times New Roman" w:cs="Times New Roman"/>
            <w:sz w:val="24"/>
            <w:szCs w:val="24"/>
          </w:rPr>
          <w:t xml:space="preserve">) Expanding </w:t>
        </w:r>
        <w:r w:rsidR="007C40A9" w:rsidRPr="006E6489">
          <w:rPr>
            <w:rFonts w:ascii="Times New Roman" w:hAnsi="Times New Roman" w:cs="Times New Roman"/>
            <w:sz w:val="24"/>
            <w:szCs w:val="24"/>
          </w:rPr>
          <w:t xml:space="preserve">the physical footprint or configuration of </w:t>
        </w:r>
        <w:r w:rsidRPr="006E6489">
          <w:rPr>
            <w:rFonts w:ascii="Times New Roman" w:hAnsi="Times New Roman" w:cs="Times New Roman"/>
            <w:sz w:val="24"/>
            <w:szCs w:val="24"/>
          </w:rPr>
          <w:t>an existing public range</w:t>
        </w:r>
        <w:r w:rsidR="007C40A9" w:rsidRPr="006E6489">
          <w:rPr>
            <w:rFonts w:ascii="Times New Roman" w:hAnsi="Times New Roman" w:cs="Times New Roman"/>
            <w:sz w:val="24"/>
            <w:szCs w:val="24"/>
          </w:rPr>
          <w:t xml:space="preserve"> </w:t>
        </w:r>
        <w:r w:rsidRPr="006E6489">
          <w:rPr>
            <w:rFonts w:ascii="Times New Roman" w:hAnsi="Times New Roman" w:cs="Times New Roman"/>
            <w:sz w:val="24"/>
            <w:szCs w:val="24"/>
          </w:rPr>
          <w:t>in a manner</w:t>
        </w:r>
        <w:r w:rsidR="007C40A9" w:rsidRPr="006E6489">
          <w:rPr>
            <w:rFonts w:ascii="Times New Roman" w:hAnsi="Times New Roman" w:cs="Times New Roman"/>
            <w:sz w:val="24"/>
            <w:szCs w:val="24"/>
          </w:rPr>
          <w:t xml:space="preserve"> that increases range capacity to accommodate more participants</w:t>
        </w:r>
        <w:r w:rsidR="009E5014" w:rsidRPr="006E6489">
          <w:rPr>
            <w:rFonts w:ascii="Times New Roman" w:hAnsi="Times New Roman" w:cs="Times New Roman"/>
            <w:sz w:val="24"/>
            <w:szCs w:val="24"/>
          </w:rPr>
          <w:t>,</w:t>
        </w:r>
        <w:r w:rsidR="007C40A9" w:rsidRPr="006E6489">
          <w:rPr>
            <w:rFonts w:ascii="Times New Roman" w:hAnsi="Times New Roman" w:cs="Times New Roman"/>
            <w:sz w:val="24"/>
            <w:szCs w:val="24"/>
          </w:rPr>
          <w:t xml:space="preserve"> provides additional </w:t>
        </w:r>
        <w:r w:rsidR="009E5014" w:rsidRPr="006E6489">
          <w:rPr>
            <w:rFonts w:ascii="Times New Roman" w:hAnsi="Times New Roman" w:cs="Times New Roman"/>
            <w:sz w:val="24"/>
            <w:szCs w:val="24"/>
          </w:rPr>
          <w:t xml:space="preserve">range </w:t>
        </w:r>
        <w:r w:rsidR="007C40A9" w:rsidRPr="006E6489">
          <w:rPr>
            <w:rFonts w:ascii="Times New Roman" w:hAnsi="Times New Roman" w:cs="Times New Roman"/>
            <w:sz w:val="24"/>
            <w:szCs w:val="24"/>
          </w:rPr>
          <w:t>activities or functions</w:t>
        </w:r>
        <w:r w:rsidR="009E5014" w:rsidRPr="006E6489">
          <w:rPr>
            <w:rFonts w:ascii="Times New Roman" w:hAnsi="Times New Roman" w:cs="Times New Roman"/>
            <w:sz w:val="24"/>
            <w:szCs w:val="24"/>
          </w:rPr>
          <w:t>, or physically modifie</w:t>
        </w:r>
        <w:r w:rsidR="21895D95" w:rsidRPr="006E6489">
          <w:rPr>
            <w:rFonts w:ascii="Times New Roman" w:hAnsi="Times New Roman" w:cs="Times New Roman"/>
            <w:sz w:val="24"/>
            <w:szCs w:val="24"/>
          </w:rPr>
          <w:t>s</w:t>
        </w:r>
        <w:r w:rsidR="009E5014" w:rsidRPr="006E6489">
          <w:rPr>
            <w:rFonts w:ascii="Times New Roman" w:hAnsi="Times New Roman" w:cs="Times New Roman"/>
            <w:sz w:val="24"/>
            <w:szCs w:val="24"/>
          </w:rPr>
          <w:t xml:space="preserve"> to </w:t>
        </w:r>
        <w:r w:rsidR="374D8D18" w:rsidRPr="006E6489">
          <w:rPr>
            <w:rFonts w:ascii="Times New Roman" w:hAnsi="Times New Roman" w:cs="Times New Roman"/>
            <w:sz w:val="24"/>
            <w:szCs w:val="24"/>
          </w:rPr>
          <w:t xml:space="preserve">accommodate </w:t>
        </w:r>
        <w:r w:rsidR="46BBA374" w:rsidRPr="006E6489">
          <w:rPr>
            <w:rFonts w:ascii="Times New Roman" w:hAnsi="Times New Roman" w:cs="Times New Roman"/>
            <w:sz w:val="24"/>
            <w:szCs w:val="24"/>
          </w:rPr>
          <w:t xml:space="preserve">all </w:t>
        </w:r>
        <w:r w:rsidR="009E5014" w:rsidRPr="006E6489">
          <w:rPr>
            <w:rFonts w:ascii="Times New Roman" w:hAnsi="Times New Roman" w:cs="Times New Roman"/>
            <w:sz w:val="24"/>
            <w:szCs w:val="24"/>
          </w:rPr>
          <w:t>participants</w:t>
        </w:r>
        <w:r w:rsidR="099BBE0C" w:rsidRPr="006E6489">
          <w:rPr>
            <w:rFonts w:ascii="Times New Roman" w:hAnsi="Times New Roman" w:cs="Times New Roman"/>
            <w:sz w:val="24"/>
            <w:szCs w:val="24"/>
          </w:rPr>
          <w:t>, regardless of ability</w:t>
        </w:r>
        <w:r w:rsidR="007C40A9" w:rsidRPr="006E6489">
          <w:rPr>
            <w:rFonts w:ascii="Times New Roman" w:hAnsi="Times New Roman" w:cs="Times New Roman"/>
            <w:sz w:val="24"/>
            <w:szCs w:val="24"/>
          </w:rPr>
          <w:t xml:space="preserve">. </w:t>
        </w:r>
        <w:r w:rsidR="00115195" w:rsidRPr="006E6489">
          <w:rPr>
            <w:rFonts w:ascii="Times New Roman" w:hAnsi="Times New Roman" w:cs="Times New Roman"/>
            <w:sz w:val="24"/>
            <w:szCs w:val="24"/>
          </w:rPr>
          <w:t>E</w:t>
        </w:r>
        <w:r w:rsidR="007C40A9" w:rsidRPr="006E6489">
          <w:rPr>
            <w:rFonts w:ascii="Times New Roman" w:hAnsi="Times New Roman" w:cs="Times New Roman"/>
            <w:sz w:val="24"/>
            <w:szCs w:val="24"/>
          </w:rPr>
          <w:t>xample</w:t>
        </w:r>
        <w:r w:rsidR="00D561F1" w:rsidRPr="006E6489">
          <w:rPr>
            <w:rFonts w:ascii="Times New Roman" w:hAnsi="Times New Roman" w:cs="Times New Roman"/>
            <w:sz w:val="24"/>
            <w:szCs w:val="24"/>
          </w:rPr>
          <w:t xml:space="preserve">s include </w:t>
        </w:r>
        <w:r w:rsidR="007C40A9" w:rsidRPr="006E6489">
          <w:rPr>
            <w:rFonts w:ascii="Times New Roman" w:hAnsi="Times New Roman" w:cs="Times New Roman"/>
            <w:sz w:val="24"/>
            <w:szCs w:val="24"/>
          </w:rPr>
          <w:t>adding more lanes</w:t>
        </w:r>
        <w:r w:rsidR="00ED4BE3" w:rsidRPr="006E6489">
          <w:rPr>
            <w:rFonts w:ascii="Times New Roman" w:hAnsi="Times New Roman" w:cs="Times New Roman"/>
            <w:sz w:val="24"/>
            <w:szCs w:val="24"/>
          </w:rPr>
          <w:t xml:space="preserve"> at a range</w:t>
        </w:r>
        <w:r w:rsidR="00F81832" w:rsidRPr="006E6489">
          <w:rPr>
            <w:rFonts w:ascii="Times New Roman" w:hAnsi="Times New Roman" w:cs="Times New Roman"/>
            <w:sz w:val="24"/>
            <w:szCs w:val="24"/>
          </w:rPr>
          <w:t>,</w:t>
        </w:r>
        <w:r w:rsidR="00ED4BE3" w:rsidRPr="006E6489">
          <w:rPr>
            <w:rFonts w:ascii="Times New Roman" w:hAnsi="Times New Roman" w:cs="Times New Roman"/>
            <w:sz w:val="24"/>
            <w:szCs w:val="24"/>
          </w:rPr>
          <w:t xml:space="preserve"> adding structures that provide ADA-compliant access</w:t>
        </w:r>
        <w:r w:rsidR="00F81832" w:rsidRPr="006E6489">
          <w:rPr>
            <w:rFonts w:ascii="Times New Roman" w:hAnsi="Times New Roman" w:cs="Times New Roman"/>
            <w:sz w:val="24"/>
            <w:szCs w:val="24"/>
          </w:rPr>
          <w:t>,</w:t>
        </w:r>
        <w:r w:rsidR="00ED4BE3" w:rsidRPr="006E6489">
          <w:rPr>
            <w:rFonts w:ascii="Times New Roman" w:hAnsi="Times New Roman" w:cs="Times New Roman"/>
            <w:sz w:val="24"/>
            <w:szCs w:val="24"/>
          </w:rPr>
          <w:t xml:space="preserve"> </w:t>
        </w:r>
        <w:r w:rsidR="006E6509" w:rsidRPr="006E6489">
          <w:rPr>
            <w:rFonts w:ascii="Times New Roman" w:hAnsi="Times New Roman" w:cs="Times New Roman"/>
            <w:sz w:val="24"/>
            <w:szCs w:val="24"/>
          </w:rPr>
          <w:t xml:space="preserve">and </w:t>
        </w:r>
        <w:r w:rsidR="00ED4BE3" w:rsidRPr="006E6489">
          <w:rPr>
            <w:rFonts w:ascii="Times New Roman" w:hAnsi="Times New Roman" w:cs="Times New Roman"/>
            <w:sz w:val="24"/>
            <w:szCs w:val="24"/>
          </w:rPr>
          <w:t>expanding the facility to include new opportunities where they did not exist before, such as adding an archery range to a former firearm-only facility</w:t>
        </w:r>
        <w:r w:rsidR="006E6509" w:rsidRPr="006E6489">
          <w:rPr>
            <w:rFonts w:ascii="Times New Roman" w:hAnsi="Times New Roman" w:cs="Times New Roman"/>
            <w:sz w:val="24"/>
            <w:szCs w:val="24"/>
          </w:rPr>
          <w:t>.</w:t>
        </w:r>
        <w:r w:rsidR="00ED4BE3" w:rsidRPr="006E6489">
          <w:rPr>
            <w:rFonts w:ascii="Times New Roman" w:hAnsi="Times New Roman" w:cs="Times New Roman"/>
            <w:sz w:val="24"/>
            <w:szCs w:val="24"/>
          </w:rPr>
          <w:t xml:space="preserve">    </w:t>
        </w:r>
        <w:r w:rsidR="007C40A9"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 </w:t>
        </w:r>
      </w:ins>
    </w:p>
    <w:p w14:paraId="137BC53F" w14:textId="18BBB023" w:rsidR="004A750F" w:rsidRPr="006E6489" w:rsidRDefault="004A750F" w:rsidP="003F22D0">
      <w:pPr>
        <w:rPr>
          <w:ins w:id="913" w:author="Van Alstyne, Lisa" w:date="2022-12-15T09:12:00Z"/>
          <w:rFonts w:ascii="Times New Roman" w:hAnsi="Times New Roman" w:cs="Times New Roman"/>
          <w:sz w:val="24"/>
          <w:szCs w:val="24"/>
        </w:rPr>
      </w:pPr>
      <w:ins w:id="914" w:author="Van Alstyne, Lisa" w:date="2022-12-15T09:12:00Z">
        <w:r w:rsidRPr="006E6489">
          <w:rPr>
            <w:rFonts w:ascii="Times New Roman" w:hAnsi="Times New Roman" w:cs="Times New Roman"/>
            <w:sz w:val="24"/>
            <w:szCs w:val="24"/>
          </w:rPr>
          <w:t>(</w:t>
        </w:r>
        <w:r w:rsidR="00A40040" w:rsidRPr="006E6489">
          <w:rPr>
            <w:rFonts w:ascii="Times New Roman" w:hAnsi="Times New Roman" w:cs="Times New Roman"/>
            <w:sz w:val="24"/>
            <w:szCs w:val="24"/>
          </w:rPr>
          <w:t>6</w:t>
        </w:r>
        <w:r w:rsidRPr="006E6489">
          <w:rPr>
            <w:rFonts w:ascii="Times New Roman" w:hAnsi="Times New Roman" w:cs="Times New Roman"/>
            <w:sz w:val="24"/>
            <w:szCs w:val="24"/>
          </w:rPr>
          <w:t xml:space="preserve">) </w:t>
        </w:r>
        <w:r w:rsidR="00A21E60" w:rsidRPr="006E6489">
          <w:rPr>
            <w:rFonts w:ascii="Times New Roman" w:hAnsi="Times New Roman" w:cs="Times New Roman"/>
            <w:sz w:val="24"/>
            <w:szCs w:val="24"/>
          </w:rPr>
          <w:t xml:space="preserve">Coordinating 90/10/5 </w:t>
        </w:r>
        <w:r w:rsidR="00F72377" w:rsidRPr="006E6489">
          <w:rPr>
            <w:rFonts w:ascii="Times New Roman" w:hAnsi="Times New Roman" w:cs="Times New Roman"/>
            <w:sz w:val="24"/>
            <w:szCs w:val="24"/>
          </w:rPr>
          <w:t xml:space="preserve">awards </w:t>
        </w:r>
        <w:r w:rsidRPr="006E6489">
          <w:rPr>
            <w:rFonts w:ascii="Times New Roman" w:hAnsi="Times New Roman" w:cs="Times New Roman"/>
            <w:sz w:val="24"/>
            <w:szCs w:val="24"/>
          </w:rPr>
          <w:t>that directly support acquiring land</w:t>
        </w:r>
        <w:r w:rsidR="002137FB" w:rsidRPr="006E6489">
          <w:rPr>
            <w:rFonts w:ascii="Times New Roman" w:hAnsi="Times New Roman" w:cs="Times New Roman"/>
            <w:sz w:val="24"/>
            <w:szCs w:val="24"/>
          </w:rPr>
          <w:t xml:space="preserve"> for</w:t>
        </w:r>
        <w:r w:rsidRPr="006E6489">
          <w:rPr>
            <w:rFonts w:ascii="Times New Roman" w:hAnsi="Times New Roman" w:cs="Times New Roman"/>
            <w:sz w:val="24"/>
            <w:szCs w:val="24"/>
          </w:rPr>
          <w:t xml:space="preserve">, constructing, or expanding public targets ranges </w:t>
        </w:r>
        <w:r w:rsidR="00713191" w:rsidRPr="006E6489">
          <w:rPr>
            <w:rFonts w:ascii="Times New Roman" w:hAnsi="Times New Roman" w:cs="Times New Roman"/>
            <w:sz w:val="24"/>
            <w:szCs w:val="24"/>
          </w:rPr>
          <w:t xml:space="preserve">through necessary activities </w:t>
        </w:r>
        <w:r w:rsidR="001A1E24" w:rsidRPr="006E6489">
          <w:rPr>
            <w:rFonts w:ascii="Times New Roman" w:hAnsi="Times New Roman" w:cs="Times New Roman"/>
            <w:sz w:val="24"/>
            <w:szCs w:val="24"/>
          </w:rPr>
          <w:t xml:space="preserve">that address </w:t>
        </w:r>
        <w:r w:rsidRPr="006E6489">
          <w:rPr>
            <w:rFonts w:ascii="Times New Roman" w:hAnsi="Times New Roman" w:cs="Times New Roman"/>
            <w:sz w:val="24"/>
            <w:szCs w:val="24"/>
          </w:rPr>
          <w:t>planning, compliance</w:t>
        </w:r>
        <w:r w:rsidR="001A1E24" w:rsidRPr="006E6489">
          <w:rPr>
            <w:rFonts w:ascii="Times New Roman" w:hAnsi="Times New Roman" w:cs="Times New Roman"/>
            <w:sz w:val="24"/>
            <w:szCs w:val="24"/>
          </w:rPr>
          <w:t>,</w:t>
        </w:r>
        <w:r w:rsidRPr="006E6489">
          <w:rPr>
            <w:rFonts w:ascii="Times New Roman" w:hAnsi="Times New Roman" w:cs="Times New Roman"/>
            <w:sz w:val="24"/>
            <w:szCs w:val="24"/>
          </w:rPr>
          <w:t xml:space="preserve"> appraisals, engineering, and administering a project.</w:t>
        </w:r>
        <w:r w:rsidR="000A6E6D" w:rsidRPr="006E6489">
          <w:rPr>
            <w:rFonts w:ascii="Times New Roman" w:hAnsi="Times New Roman" w:cs="Times New Roman"/>
            <w:sz w:val="24"/>
            <w:szCs w:val="24"/>
          </w:rPr>
          <w:t xml:space="preserve"> </w:t>
        </w:r>
      </w:ins>
    </w:p>
    <w:p w14:paraId="7CA470AD" w14:textId="6A320C9C" w:rsidR="00B25AD8" w:rsidRPr="006E6489" w:rsidRDefault="00B25AD8" w:rsidP="003F22D0">
      <w:pPr>
        <w:rPr>
          <w:ins w:id="915" w:author="Van Alstyne, Lisa" w:date="2022-12-15T09:12:00Z"/>
          <w:rFonts w:ascii="Times New Roman" w:hAnsi="Times New Roman" w:cs="Times New Roman"/>
          <w:sz w:val="24"/>
          <w:szCs w:val="24"/>
        </w:rPr>
      </w:pPr>
      <w:ins w:id="916" w:author="Van Alstyne, Lisa" w:date="2022-12-15T09:12:00Z">
        <w:r w:rsidRPr="006E6489">
          <w:rPr>
            <w:rFonts w:ascii="Times New Roman" w:hAnsi="Times New Roman" w:cs="Times New Roman"/>
            <w:sz w:val="24"/>
            <w:szCs w:val="24"/>
          </w:rPr>
          <w:t>(</w:t>
        </w:r>
        <w:r w:rsidR="00A40040" w:rsidRPr="006E6489">
          <w:rPr>
            <w:rFonts w:ascii="Times New Roman" w:hAnsi="Times New Roman" w:cs="Times New Roman"/>
            <w:sz w:val="24"/>
            <w:szCs w:val="24"/>
          </w:rPr>
          <w:t>7</w:t>
        </w:r>
        <w:r w:rsidRPr="006E6489">
          <w:rPr>
            <w:rFonts w:ascii="Times New Roman" w:hAnsi="Times New Roman" w:cs="Times New Roman"/>
            <w:sz w:val="24"/>
            <w:szCs w:val="24"/>
          </w:rPr>
          <w:t xml:space="preserve">) </w:t>
        </w:r>
        <w:bookmarkStart w:id="917" w:name="_Hlk75411936"/>
        <w:r w:rsidRPr="006E6489">
          <w:rPr>
            <w:rFonts w:ascii="Times New Roman" w:hAnsi="Times New Roman" w:cs="Times New Roman"/>
            <w:sz w:val="24"/>
            <w:szCs w:val="24"/>
          </w:rPr>
          <w:t xml:space="preserve">Auxiliary activities and amenities that support the primary project and are necessary to the public’s ability to fully utilize the public target range. Examples include public rest rooms, storage facilities, protective bunkers and barriers, signs and markers, </w:t>
        </w:r>
        <w:proofErr w:type="gramStart"/>
        <w:r w:rsidRPr="006E6489">
          <w:rPr>
            <w:rFonts w:ascii="Times New Roman" w:hAnsi="Times New Roman" w:cs="Times New Roman"/>
            <w:sz w:val="24"/>
            <w:szCs w:val="24"/>
          </w:rPr>
          <w:t>roads</w:t>
        </w:r>
        <w:proofErr w:type="gramEnd"/>
        <w:r w:rsidRPr="006E6489">
          <w:rPr>
            <w:rFonts w:ascii="Times New Roman" w:hAnsi="Times New Roman" w:cs="Times New Roman"/>
            <w:sz w:val="24"/>
            <w:szCs w:val="24"/>
          </w:rPr>
          <w:t xml:space="preserve"> and parking, and installing utilities. </w:t>
        </w:r>
        <w:bookmarkEnd w:id="917"/>
      </w:ins>
    </w:p>
    <w:p w14:paraId="03908956" w14:textId="1486B59B" w:rsidR="00B25AD8" w:rsidRPr="006E6489" w:rsidRDefault="00B25AD8" w:rsidP="003F22D0">
      <w:pPr>
        <w:rPr>
          <w:ins w:id="918" w:author="Van Alstyne, Lisa" w:date="2022-12-15T09:12:00Z"/>
          <w:rFonts w:ascii="Times New Roman" w:hAnsi="Times New Roman" w:cs="Times New Roman"/>
          <w:sz w:val="24"/>
          <w:szCs w:val="24"/>
        </w:rPr>
      </w:pPr>
      <w:ins w:id="919" w:author="Van Alstyne, Lisa" w:date="2022-12-15T09:12:00Z">
        <w:r w:rsidRPr="006E6489">
          <w:rPr>
            <w:rFonts w:ascii="Times New Roman" w:hAnsi="Times New Roman" w:cs="Times New Roman"/>
            <w:sz w:val="24"/>
            <w:szCs w:val="24"/>
          </w:rPr>
          <w:t>(</w:t>
        </w:r>
        <w:r w:rsidR="00A40040" w:rsidRPr="006E6489">
          <w:rPr>
            <w:rFonts w:ascii="Times New Roman" w:hAnsi="Times New Roman" w:cs="Times New Roman"/>
            <w:sz w:val="24"/>
            <w:szCs w:val="24"/>
          </w:rPr>
          <w:t>8</w:t>
        </w:r>
        <w:r w:rsidRPr="006E6489">
          <w:rPr>
            <w:rFonts w:ascii="Times New Roman" w:hAnsi="Times New Roman" w:cs="Times New Roman"/>
            <w:sz w:val="24"/>
            <w:szCs w:val="24"/>
          </w:rPr>
          <w:t>) Improvement</w:t>
        </w:r>
        <w:r w:rsidR="00A34497" w:rsidRPr="006E6489">
          <w:rPr>
            <w:rFonts w:ascii="Times New Roman" w:hAnsi="Times New Roman" w:cs="Times New Roman"/>
            <w:sz w:val="24"/>
            <w:szCs w:val="24"/>
          </w:rPr>
          <w:t>s may be approved if they are ne</w:t>
        </w:r>
        <w:r w:rsidR="008C282A" w:rsidRPr="006E6489">
          <w:rPr>
            <w:rFonts w:ascii="Times New Roman" w:hAnsi="Times New Roman" w:cs="Times New Roman"/>
            <w:sz w:val="24"/>
            <w:szCs w:val="24"/>
          </w:rPr>
          <w:t>eded</w:t>
        </w:r>
        <w:r w:rsidR="00A34497" w:rsidRPr="006E6489">
          <w:rPr>
            <w:rFonts w:ascii="Times New Roman" w:hAnsi="Times New Roman" w:cs="Times New Roman"/>
            <w:sz w:val="24"/>
            <w:szCs w:val="24"/>
          </w:rPr>
          <w:t xml:space="preserve"> to prevent a public target range facility from becoming inoperable or suffer from significant diminished capacity. Consult with your Regional W</w:t>
        </w:r>
        <w:r w:rsidR="005E7768" w:rsidRPr="006E6489">
          <w:rPr>
            <w:rFonts w:ascii="Times New Roman" w:hAnsi="Times New Roman" w:cs="Times New Roman"/>
            <w:sz w:val="24"/>
            <w:szCs w:val="24"/>
          </w:rPr>
          <w:t>ildlife and Sport Fish Restoration</w:t>
        </w:r>
        <w:r w:rsidR="00A34497" w:rsidRPr="006E6489">
          <w:rPr>
            <w:rFonts w:ascii="Times New Roman" w:hAnsi="Times New Roman" w:cs="Times New Roman"/>
            <w:sz w:val="24"/>
            <w:szCs w:val="24"/>
          </w:rPr>
          <w:t xml:space="preserve"> </w:t>
        </w:r>
        <w:r w:rsidR="00563AD3" w:rsidRPr="006E6489">
          <w:rPr>
            <w:rFonts w:ascii="Times New Roman" w:hAnsi="Times New Roman" w:cs="Times New Roman"/>
            <w:sz w:val="24"/>
            <w:szCs w:val="24"/>
          </w:rPr>
          <w:t xml:space="preserve">Program </w:t>
        </w:r>
        <w:r w:rsidR="00A34497" w:rsidRPr="006E6489">
          <w:rPr>
            <w:rFonts w:ascii="Times New Roman" w:hAnsi="Times New Roman" w:cs="Times New Roman"/>
            <w:sz w:val="24"/>
            <w:szCs w:val="24"/>
          </w:rPr>
          <w:t>Office.</w:t>
        </w:r>
      </w:ins>
    </w:p>
    <w:p w14:paraId="03F5519C" w14:textId="43735A0F" w:rsidR="00B76DE4" w:rsidRPr="006E6489" w:rsidRDefault="43445ABA" w:rsidP="003F22D0">
      <w:pPr>
        <w:rPr>
          <w:ins w:id="920" w:author="Van Alstyne, Lisa" w:date="2022-12-15T09:12:00Z"/>
          <w:rFonts w:ascii="Times New Roman" w:hAnsi="Times New Roman" w:cs="Times New Roman"/>
          <w:sz w:val="24"/>
          <w:szCs w:val="24"/>
        </w:rPr>
      </w:pPr>
      <w:ins w:id="921" w:author="Van Alstyne, Lisa" w:date="2022-12-15T09:12:00Z">
        <w:r w:rsidRPr="006E6489">
          <w:rPr>
            <w:rFonts w:ascii="Times New Roman" w:hAnsi="Times New Roman" w:cs="Times New Roman"/>
            <w:sz w:val="24"/>
            <w:szCs w:val="24"/>
          </w:rPr>
          <w:t>(</w:t>
        </w:r>
        <w:r w:rsidR="00A40040" w:rsidRPr="006E6489">
          <w:rPr>
            <w:rFonts w:ascii="Times New Roman" w:hAnsi="Times New Roman" w:cs="Times New Roman"/>
            <w:sz w:val="24"/>
            <w:szCs w:val="24"/>
          </w:rPr>
          <w:t>9</w:t>
        </w:r>
        <w:r w:rsidRPr="006E6489">
          <w:rPr>
            <w:rFonts w:ascii="Times New Roman" w:hAnsi="Times New Roman" w:cs="Times New Roman"/>
            <w:sz w:val="24"/>
            <w:szCs w:val="24"/>
          </w:rPr>
          <w:t xml:space="preserve">) </w:t>
        </w:r>
        <w:r w:rsidR="5D1F6F7F" w:rsidRPr="006E6489">
          <w:rPr>
            <w:rFonts w:ascii="Times New Roman" w:hAnsi="Times New Roman" w:cs="Times New Roman"/>
            <w:sz w:val="24"/>
            <w:szCs w:val="24"/>
          </w:rPr>
          <w:t>Constructing or expanding p</w:t>
        </w:r>
        <w:r w:rsidRPr="006E6489">
          <w:rPr>
            <w:rFonts w:ascii="Times New Roman" w:hAnsi="Times New Roman" w:cs="Times New Roman"/>
            <w:sz w:val="24"/>
            <w:szCs w:val="24"/>
          </w:rPr>
          <w:t xml:space="preserve">ublic target range projects on </w:t>
        </w:r>
        <w:proofErr w:type="gramStart"/>
        <w:r w:rsidRPr="006E6489">
          <w:rPr>
            <w:rFonts w:ascii="Times New Roman" w:hAnsi="Times New Roman" w:cs="Times New Roman"/>
            <w:sz w:val="24"/>
            <w:szCs w:val="24"/>
          </w:rPr>
          <w:t>Federally-owned</w:t>
        </w:r>
        <w:proofErr w:type="gramEnd"/>
        <w:r w:rsidRPr="006E6489">
          <w:rPr>
            <w:rFonts w:ascii="Times New Roman" w:hAnsi="Times New Roman" w:cs="Times New Roman"/>
            <w:sz w:val="24"/>
            <w:szCs w:val="24"/>
          </w:rPr>
          <w:t xml:space="preserve"> land.  </w:t>
        </w:r>
      </w:ins>
    </w:p>
    <w:p w14:paraId="53FB656A" w14:textId="4A5EEF97" w:rsidR="0099450B" w:rsidRPr="006E6489" w:rsidRDefault="0099450B" w:rsidP="003F22D0">
      <w:pPr>
        <w:rPr>
          <w:ins w:id="922" w:author="Van Alstyne, Lisa" w:date="2022-12-15T09:12:00Z"/>
          <w:rFonts w:ascii="Times New Roman" w:hAnsi="Times New Roman" w:cs="Times New Roman"/>
          <w:sz w:val="24"/>
          <w:szCs w:val="24"/>
        </w:rPr>
      </w:pPr>
      <w:ins w:id="923" w:author="Van Alstyne, Lisa" w:date="2022-12-15T09:12:00Z">
        <w:r w:rsidRPr="006E6489">
          <w:rPr>
            <w:rFonts w:ascii="Times New Roman" w:hAnsi="Times New Roman" w:cs="Times New Roman"/>
            <w:sz w:val="24"/>
            <w:szCs w:val="24"/>
          </w:rPr>
          <w:t xml:space="preserve">(b) The following are ineligible </w:t>
        </w:r>
        <w:r w:rsidR="004002A1" w:rsidRPr="006E6489">
          <w:rPr>
            <w:rFonts w:ascii="Times New Roman" w:hAnsi="Times New Roman" w:cs="Times New Roman"/>
            <w:sz w:val="24"/>
            <w:szCs w:val="24"/>
          </w:rPr>
          <w:t>90/10/5</w:t>
        </w:r>
        <w:r w:rsidR="00481047" w:rsidRPr="006E6489">
          <w:rPr>
            <w:rFonts w:ascii="Times New Roman" w:hAnsi="Times New Roman" w:cs="Times New Roman"/>
            <w:sz w:val="24"/>
            <w:szCs w:val="24"/>
          </w:rPr>
          <w:t xml:space="preserve"> activities</w:t>
        </w:r>
        <w:r w:rsidR="004002A1" w:rsidRPr="006E6489">
          <w:rPr>
            <w:rFonts w:ascii="Times New Roman" w:hAnsi="Times New Roman" w:cs="Times New Roman"/>
            <w:sz w:val="24"/>
            <w:szCs w:val="24"/>
          </w:rPr>
          <w:t>:</w:t>
        </w:r>
      </w:ins>
    </w:p>
    <w:p w14:paraId="0A7F12AF" w14:textId="212D1FEA" w:rsidR="004002A1" w:rsidRPr="006E6489" w:rsidRDefault="004002A1" w:rsidP="003F22D0">
      <w:pPr>
        <w:rPr>
          <w:ins w:id="924" w:author="Van Alstyne, Lisa" w:date="2022-12-15T09:12:00Z"/>
          <w:rFonts w:ascii="Times New Roman" w:hAnsi="Times New Roman" w:cs="Times New Roman"/>
          <w:sz w:val="24"/>
          <w:szCs w:val="24"/>
        </w:rPr>
      </w:pPr>
      <w:ins w:id="925" w:author="Van Alstyne, Lisa" w:date="2022-12-15T09:12:00Z">
        <w:r w:rsidRPr="006E6489">
          <w:rPr>
            <w:rFonts w:ascii="Times New Roman" w:hAnsi="Times New Roman" w:cs="Times New Roman"/>
            <w:sz w:val="24"/>
            <w:szCs w:val="24"/>
          </w:rPr>
          <w:t>(1) Operations at a public target range.</w:t>
        </w:r>
      </w:ins>
    </w:p>
    <w:p w14:paraId="65FC02B7" w14:textId="41225E2E" w:rsidR="004A750F" w:rsidRPr="006E6489" w:rsidRDefault="004002A1" w:rsidP="003F22D0">
      <w:pPr>
        <w:rPr>
          <w:ins w:id="926" w:author="Van Alstyne, Lisa" w:date="2022-12-15T09:12:00Z"/>
          <w:rFonts w:ascii="Times New Roman" w:hAnsi="Times New Roman" w:cs="Times New Roman"/>
          <w:sz w:val="24"/>
          <w:szCs w:val="24"/>
        </w:rPr>
      </w:pPr>
      <w:ins w:id="927" w:author="Van Alstyne, Lisa" w:date="2022-12-15T09:12:00Z">
        <w:r w:rsidRPr="006E6489">
          <w:rPr>
            <w:rFonts w:ascii="Times New Roman" w:hAnsi="Times New Roman" w:cs="Times New Roman"/>
            <w:sz w:val="24"/>
            <w:szCs w:val="24"/>
          </w:rPr>
          <w:lastRenderedPageBreak/>
          <w:t xml:space="preserve">(2) Maintenance at a public target range, </w:t>
        </w:r>
        <w:r w:rsidR="00DD2032" w:rsidRPr="006E6489">
          <w:rPr>
            <w:rFonts w:ascii="Times New Roman" w:hAnsi="Times New Roman" w:cs="Times New Roman"/>
            <w:sz w:val="24"/>
            <w:szCs w:val="24"/>
          </w:rPr>
          <w:t xml:space="preserve">unless necessary for </w:t>
        </w:r>
        <w:r w:rsidR="00763092" w:rsidRPr="006E6489">
          <w:rPr>
            <w:rFonts w:ascii="Times New Roman" w:hAnsi="Times New Roman" w:cs="Times New Roman"/>
            <w:sz w:val="24"/>
            <w:szCs w:val="24"/>
          </w:rPr>
          <w:t xml:space="preserve">completing </w:t>
        </w:r>
        <w:r w:rsidR="000E5F18" w:rsidRPr="006E6489">
          <w:rPr>
            <w:rFonts w:ascii="Times New Roman" w:hAnsi="Times New Roman" w:cs="Times New Roman"/>
            <w:sz w:val="24"/>
            <w:szCs w:val="24"/>
          </w:rPr>
          <w:t xml:space="preserve">a project for </w:t>
        </w:r>
        <w:r w:rsidR="00DD2032" w:rsidRPr="006E6489">
          <w:rPr>
            <w:rFonts w:ascii="Times New Roman" w:hAnsi="Times New Roman" w:cs="Times New Roman"/>
            <w:sz w:val="24"/>
            <w:szCs w:val="24"/>
          </w:rPr>
          <w:t>constructing or expanding</w:t>
        </w:r>
        <w:r w:rsidR="000E5F18" w:rsidRPr="006E6489">
          <w:rPr>
            <w:rFonts w:ascii="Times New Roman" w:hAnsi="Times New Roman" w:cs="Times New Roman"/>
            <w:sz w:val="24"/>
            <w:szCs w:val="24"/>
          </w:rPr>
          <w:t xml:space="preserve"> a public target range</w:t>
        </w:r>
        <w:r w:rsidR="00940A20"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 </w:t>
        </w:r>
      </w:ins>
    </w:p>
    <w:p w14:paraId="03A8A35F" w14:textId="7CA9C249" w:rsidR="004002A1" w:rsidRPr="006E6489" w:rsidRDefault="004A750F" w:rsidP="003F22D0">
      <w:pPr>
        <w:rPr>
          <w:ins w:id="928" w:author="Van Alstyne, Lisa" w:date="2022-12-15T09:12:00Z"/>
          <w:rFonts w:ascii="Times New Roman" w:hAnsi="Times New Roman" w:cs="Times New Roman"/>
          <w:sz w:val="24"/>
          <w:szCs w:val="24"/>
        </w:rPr>
      </w:pPr>
      <w:ins w:id="929" w:author="Van Alstyne, Lisa" w:date="2022-12-15T09:12:00Z">
        <w:r w:rsidRPr="006E6489">
          <w:rPr>
            <w:rFonts w:ascii="Times New Roman" w:hAnsi="Times New Roman" w:cs="Times New Roman"/>
            <w:sz w:val="24"/>
            <w:szCs w:val="24"/>
          </w:rPr>
          <w:t xml:space="preserve">(3) Construction that is not to build a new or expand an existing public target range. </w:t>
        </w:r>
        <w:r w:rsidR="00CB0FAA" w:rsidRPr="006E6489">
          <w:rPr>
            <w:rFonts w:ascii="Times New Roman" w:hAnsi="Times New Roman" w:cs="Times New Roman"/>
            <w:sz w:val="24"/>
            <w:szCs w:val="24"/>
          </w:rPr>
          <w:t xml:space="preserve">This includes </w:t>
        </w:r>
        <w:r w:rsidR="00E67B5A" w:rsidRPr="006E6489">
          <w:rPr>
            <w:rFonts w:ascii="Times New Roman" w:hAnsi="Times New Roman" w:cs="Times New Roman"/>
            <w:sz w:val="24"/>
            <w:szCs w:val="24"/>
          </w:rPr>
          <w:t xml:space="preserve">auxiliary activities and </w:t>
        </w:r>
        <w:r w:rsidR="00CB0FAA" w:rsidRPr="006E6489">
          <w:rPr>
            <w:rFonts w:ascii="Times New Roman" w:hAnsi="Times New Roman" w:cs="Times New Roman"/>
            <w:sz w:val="24"/>
            <w:szCs w:val="24"/>
          </w:rPr>
          <w:t>amenities</w:t>
        </w:r>
        <w:r w:rsidR="00E67B5A" w:rsidRPr="006E6489">
          <w:rPr>
            <w:rFonts w:ascii="Times New Roman" w:hAnsi="Times New Roman" w:cs="Times New Roman"/>
            <w:sz w:val="24"/>
            <w:szCs w:val="24"/>
          </w:rPr>
          <w:t xml:space="preserve"> not associated with an approved new or expansion project.</w:t>
        </w:r>
        <w:r w:rsidR="00CB0FAA" w:rsidRPr="006E6489">
          <w:rPr>
            <w:rFonts w:ascii="Times New Roman" w:hAnsi="Times New Roman" w:cs="Times New Roman"/>
            <w:sz w:val="24"/>
            <w:szCs w:val="24"/>
          </w:rPr>
          <w:t xml:space="preserve"> </w:t>
        </w:r>
        <w:r w:rsidR="004002A1" w:rsidRPr="006E6489">
          <w:rPr>
            <w:rFonts w:ascii="Times New Roman" w:hAnsi="Times New Roman" w:cs="Times New Roman"/>
            <w:sz w:val="24"/>
            <w:szCs w:val="24"/>
          </w:rPr>
          <w:t xml:space="preserve"> </w:t>
        </w:r>
      </w:ins>
    </w:p>
    <w:p w14:paraId="740CDB2A" w14:textId="61CCF937" w:rsidR="00B25AD8" w:rsidRPr="006E6489" w:rsidRDefault="00B25AD8" w:rsidP="003F22D0">
      <w:pPr>
        <w:rPr>
          <w:ins w:id="930" w:author="Van Alstyne, Lisa" w:date="2022-12-15T09:12:00Z"/>
          <w:rFonts w:ascii="Times New Roman" w:hAnsi="Times New Roman" w:cs="Times New Roman"/>
          <w:sz w:val="24"/>
          <w:szCs w:val="24"/>
        </w:rPr>
      </w:pPr>
      <w:ins w:id="931" w:author="Van Alstyne, Lisa" w:date="2022-12-15T09:12:00Z">
        <w:r w:rsidRPr="006E6489">
          <w:rPr>
            <w:rFonts w:ascii="Times New Roman" w:hAnsi="Times New Roman" w:cs="Times New Roman"/>
            <w:sz w:val="24"/>
            <w:szCs w:val="24"/>
          </w:rPr>
          <w:t>(4) Long-term monitoring of a public target range facility.</w:t>
        </w:r>
      </w:ins>
    </w:p>
    <w:p w14:paraId="71866954" w14:textId="08B2D9F9" w:rsidR="00056182" w:rsidRPr="006E6489" w:rsidRDefault="00056182" w:rsidP="003F22D0">
      <w:pPr>
        <w:rPr>
          <w:ins w:id="932" w:author="Van Alstyne, Lisa" w:date="2022-12-15T09:12:00Z"/>
          <w:rFonts w:ascii="Times New Roman" w:hAnsi="Times New Roman" w:cs="Times New Roman"/>
          <w:sz w:val="24"/>
          <w:szCs w:val="24"/>
        </w:rPr>
      </w:pPr>
      <w:ins w:id="933" w:author="Van Alstyne, Lisa" w:date="2022-12-15T09:12:00Z">
        <w:r w:rsidRPr="006E6489">
          <w:rPr>
            <w:rFonts w:ascii="Times New Roman" w:hAnsi="Times New Roman" w:cs="Times New Roman"/>
            <w:sz w:val="24"/>
            <w:szCs w:val="24"/>
          </w:rPr>
          <w:t>(</w:t>
        </w:r>
        <w:r w:rsidR="00A34497" w:rsidRPr="006E6489">
          <w:rPr>
            <w:rFonts w:ascii="Times New Roman" w:hAnsi="Times New Roman" w:cs="Times New Roman"/>
            <w:sz w:val="24"/>
            <w:szCs w:val="24"/>
          </w:rPr>
          <w:t>5</w:t>
        </w:r>
        <w:r w:rsidRPr="006E6489">
          <w:rPr>
            <w:rFonts w:ascii="Times New Roman" w:hAnsi="Times New Roman" w:cs="Times New Roman"/>
            <w:sz w:val="24"/>
            <w:szCs w:val="24"/>
          </w:rPr>
          <w:t xml:space="preserve">) Activities that do not </w:t>
        </w:r>
        <w:r w:rsidR="009E5014" w:rsidRPr="006E6489">
          <w:rPr>
            <w:rFonts w:ascii="Times New Roman" w:hAnsi="Times New Roman" w:cs="Times New Roman"/>
            <w:sz w:val="24"/>
            <w:szCs w:val="24"/>
          </w:rPr>
          <w:t xml:space="preserve">provide or support new or </w:t>
        </w:r>
        <w:r w:rsidRPr="006E6489">
          <w:rPr>
            <w:rFonts w:ascii="Times New Roman" w:hAnsi="Times New Roman" w:cs="Times New Roman"/>
            <w:sz w:val="24"/>
            <w:szCs w:val="24"/>
          </w:rPr>
          <w:t>increase</w:t>
        </w:r>
        <w:r w:rsidR="009E5014" w:rsidRPr="006E6489">
          <w:rPr>
            <w:rFonts w:ascii="Times New Roman" w:hAnsi="Times New Roman" w:cs="Times New Roman"/>
            <w:sz w:val="24"/>
            <w:szCs w:val="24"/>
          </w:rPr>
          <w:t>d</w:t>
        </w:r>
        <w:r w:rsidRPr="006E6489">
          <w:rPr>
            <w:rFonts w:ascii="Times New Roman" w:hAnsi="Times New Roman" w:cs="Times New Roman"/>
            <w:sz w:val="24"/>
            <w:szCs w:val="24"/>
          </w:rPr>
          <w:t xml:space="preserve"> </w:t>
        </w:r>
        <w:r w:rsidR="00F70A1F" w:rsidRPr="006E6489">
          <w:rPr>
            <w:rFonts w:ascii="Times New Roman" w:hAnsi="Times New Roman" w:cs="Times New Roman"/>
            <w:sz w:val="24"/>
            <w:szCs w:val="24"/>
          </w:rPr>
          <w:t xml:space="preserve">physical </w:t>
        </w:r>
        <w:r w:rsidR="009E5014" w:rsidRPr="006E6489">
          <w:rPr>
            <w:rFonts w:ascii="Times New Roman" w:hAnsi="Times New Roman" w:cs="Times New Roman"/>
            <w:sz w:val="24"/>
            <w:szCs w:val="24"/>
          </w:rPr>
          <w:t>capacity</w:t>
        </w:r>
        <w:r w:rsidR="00A23715" w:rsidRPr="006E6489">
          <w:rPr>
            <w:rFonts w:ascii="Times New Roman" w:hAnsi="Times New Roman" w:cs="Times New Roman"/>
            <w:sz w:val="24"/>
            <w:szCs w:val="24"/>
          </w:rPr>
          <w:t xml:space="preserve"> </w:t>
        </w:r>
        <w:r w:rsidR="009E5014" w:rsidRPr="006E6489">
          <w:rPr>
            <w:rFonts w:ascii="Times New Roman" w:hAnsi="Times New Roman" w:cs="Times New Roman"/>
            <w:sz w:val="24"/>
            <w:szCs w:val="24"/>
          </w:rPr>
          <w:t>for</w:t>
        </w:r>
        <w:r w:rsidRPr="006E6489">
          <w:rPr>
            <w:rFonts w:ascii="Times New Roman" w:hAnsi="Times New Roman" w:cs="Times New Roman"/>
            <w:sz w:val="24"/>
            <w:szCs w:val="24"/>
          </w:rPr>
          <w:t xml:space="preserve"> public target ranges. </w:t>
        </w:r>
      </w:ins>
    </w:p>
    <w:p w14:paraId="6EC59464" w14:textId="178DA36A" w:rsidR="00AA17D6" w:rsidRPr="006E6489" w:rsidRDefault="00903BAB" w:rsidP="0079613D">
      <w:pPr>
        <w:rPr>
          <w:ins w:id="934" w:author="Van Alstyne, Lisa" w:date="2022-12-15T09:12:00Z"/>
          <w:rFonts w:ascii="Times New Roman" w:hAnsi="Times New Roman" w:cs="Times New Roman"/>
          <w:b/>
          <w:bCs/>
          <w:sz w:val="24"/>
          <w:szCs w:val="24"/>
        </w:rPr>
      </w:pPr>
      <w:ins w:id="935" w:author="Van Alstyne, Lisa" w:date="2022-12-15T09:12:00Z">
        <w:r w:rsidRPr="006E6489">
          <w:rPr>
            <w:rFonts w:ascii="Times New Roman" w:hAnsi="Times New Roman" w:cs="Times New Roman"/>
            <w:b/>
            <w:bCs/>
            <w:sz w:val="24"/>
            <w:szCs w:val="24"/>
          </w:rPr>
          <w:t xml:space="preserve">§ </w:t>
        </w:r>
        <w:r w:rsidR="00ED4177" w:rsidRPr="006E6489">
          <w:rPr>
            <w:rFonts w:ascii="Times New Roman" w:hAnsi="Times New Roman" w:cs="Times New Roman"/>
            <w:b/>
            <w:bCs/>
            <w:sz w:val="24"/>
            <w:szCs w:val="24"/>
          </w:rPr>
          <w:t>80.6</w:t>
        </w:r>
        <w:r w:rsidR="00D8434D" w:rsidRPr="006E6489">
          <w:rPr>
            <w:rFonts w:ascii="Times New Roman" w:hAnsi="Times New Roman" w:cs="Times New Roman"/>
            <w:b/>
            <w:bCs/>
            <w:sz w:val="24"/>
            <w:szCs w:val="24"/>
          </w:rPr>
          <w:t>3</w:t>
        </w:r>
        <w:r w:rsidR="00ED4177" w:rsidRPr="006E6489">
          <w:rPr>
            <w:rFonts w:ascii="Times New Roman" w:hAnsi="Times New Roman" w:cs="Times New Roman"/>
            <w:b/>
            <w:bCs/>
            <w:sz w:val="24"/>
            <w:szCs w:val="24"/>
          </w:rPr>
          <w:t xml:space="preserve"> What exception is provided for </w:t>
        </w:r>
        <w:r w:rsidR="003837EA" w:rsidRPr="006E6489">
          <w:rPr>
            <w:rFonts w:ascii="Times New Roman" w:hAnsi="Times New Roman" w:cs="Times New Roman"/>
            <w:b/>
            <w:bCs/>
            <w:sz w:val="24"/>
            <w:szCs w:val="24"/>
          </w:rPr>
          <w:t xml:space="preserve">Enhanced Hunter Education </w:t>
        </w:r>
        <w:r w:rsidR="007C4BD7" w:rsidRPr="006E6489">
          <w:rPr>
            <w:rFonts w:ascii="Times New Roman" w:hAnsi="Times New Roman" w:cs="Times New Roman"/>
            <w:b/>
            <w:bCs/>
            <w:sz w:val="24"/>
            <w:szCs w:val="24"/>
          </w:rPr>
          <w:t xml:space="preserve">and Safety </w:t>
        </w:r>
        <w:r w:rsidR="003837EA" w:rsidRPr="006E6489">
          <w:rPr>
            <w:rFonts w:ascii="Times New Roman" w:hAnsi="Times New Roman" w:cs="Times New Roman"/>
            <w:b/>
            <w:bCs/>
            <w:sz w:val="24"/>
            <w:szCs w:val="24"/>
          </w:rPr>
          <w:t>funds in relation to Basic Hunter Education</w:t>
        </w:r>
        <w:r w:rsidR="007C4BD7" w:rsidRPr="006E6489">
          <w:rPr>
            <w:rFonts w:ascii="Times New Roman" w:hAnsi="Times New Roman" w:cs="Times New Roman"/>
            <w:b/>
            <w:bCs/>
            <w:sz w:val="24"/>
            <w:szCs w:val="24"/>
          </w:rPr>
          <w:t xml:space="preserve"> and Safety</w:t>
        </w:r>
        <w:r w:rsidR="003837EA" w:rsidRPr="006E6489">
          <w:rPr>
            <w:rFonts w:ascii="Times New Roman" w:hAnsi="Times New Roman" w:cs="Times New Roman"/>
            <w:b/>
            <w:bCs/>
            <w:sz w:val="24"/>
            <w:szCs w:val="24"/>
          </w:rPr>
          <w:t xml:space="preserve"> funds? </w:t>
        </w:r>
        <w:r w:rsidR="00AA17D6" w:rsidRPr="006E6489">
          <w:rPr>
            <w:rFonts w:ascii="Times New Roman" w:hAnsi="Times New Roman" w:cs="Times New Roman"/>
            <w:b/>
            <w:bCs/>
            <w:sz w:val="24"/>
            <w:szCs w:val="24"/>
          </w:rPr>
          <w:t xml:space="preserve"> </w:t>
        </w:r>
      </w:ins>
    </w:p>
    <w:p w14:paraId="6997CAEF" w14:textId="656F3B00" w:rsidR="00903BAB" w:rsidRPr="006E6489" w:rsidRDefault="5EA01F85" w:rsidP="0079613D">
      <w:pPr>
        <w:rPr>
          <w:ins w:id="936" w:author="Van Alstyne, Lisa" w:date="2022-12-15T09:12:00Z"/>
          <w:rFonts w:ascii="Times New Roman" w:hAnsi="Times New Roman" w:cs="Times New Roman"/>
          <w:sz w:val="24"/>
          <w:szCs w:val="24"/>
        </w:rPr>
      </w:pPr>
      <w:ins w:id="937" w:author="Van Alstyne, Lisa" w:date="2022-12-15T09:12:00Z">
        <w:r w:rsidRPr="006E6489">
          <w:rPr>
            <w:rFonts w:ascii="Times New Roman" w:hAnsi="Times New Roman" w:cs="Times New Roman"/>
            <w:sz w:val="24"/>
            <w:szCs w:val="24"/>
          </w:rPr>
          <w:t xml:space="preserve">(a) </w:t>
        </w:r>
        <w:r w:rsidR="28AA62AF" w:rsidRPr="006E6489">
          <w:rPr>
            <w:rFonts w:ascii="Times New Roman" w:hAnsi="Times New Roman" w:cs="Times New Roman"/>
            <w:sz w:val="24"/>
            <w:szCs w:val="24"/>
          </w:rPr>
          <w:t xml:space="preserve">If Basic Hunter Education </w:t>
        </w:r>
        <w:r w:rsidR="7D8A9D10" w:rsidRPr="006E6489">
          <w:rPr>
            <w:rFonts w:ascii="Times New Roman" w:hAnsi="Times New Roman" w:cs="Times New Roman"/>
            <w:sz w:val="24"/>
            <w:szCs w:val="24"/>
          </w:rPr>
          <w:t xml:space="preserve">and Safety </w:t>
        </w:r>
        <w:r w:rsidR="28AA62AF" w:rsidRPr="006E6489">
          <w:rPr>
            <w:rFonts w:ascii="Times New Roman" w:hAnsi="Times New Roman" w:cs="Times New Roman"/>
            <w:sz w:val="24"/>
            <w:szCs w:val="24"/>
          </w:rPr>
          <w:t xml:space="preserve">funds are fully obligated for activities listed at </w:t>
        </w:r>
        <w:r w:rsidR="69007667" w:rsidRPr="006E6489">
          <w:rPr>
            <w:rFonts w:ascii="Times New Roman" w:hAnsi="Times New Roman" w:cs="Times New Roman"/>
            <w:sz w:val="24"/>
            <w:szCs w:val="24"/>
          </w:rPr>
          <w:t xml:space="preserve">§ </w:t>
        </w:r>
        <w:r w:rsidR="28AA62AF" w:rsidRPr="006E6489">
          <w:rPr>
            <w:rFonts w:ascii="Times New Roman" w:hAnsi="Times New Roman" w:cs="Times New Roman"/>
            <w:sz w:val="24"/>
            <w:szCs w:val="24"/>
          </w:rPr>
          <w:t>80.50(b)</w:t>
        </w:r>
        <w:r w:rsidR="07ECD3CE" w:rsidRPr="006E6489">
          <w:rPr>
            <w:rFonts w:ascii="Times New Roman" w:hAnsi="Times New Roman" w:cs="Times New Roman"/>
            <w:sz w:val="24"/>
            <w:szCs w:val="24"/>
          </w:rPr>
          <w:t>(1)</w:t>
        </w:r>
        <w:r w:rsidR="43445ABA" w:rsidRPr="006E6489">
          <w:rPr>
            <w:rFonts w:ascii="Times New Roman" w:hAnsi="Times New Roman" w:cs="Times New Roman"/>
            <w:sz w:val="24"/>
            <w:szCs w:val="24"/>
            <w:vertAlign w:val="superscript"/>
          </w:rPr>
          <w:t xml:space="preserve"> </w:t>
        </w:r>
        <w:r w:rsidR="43445ABA" w:rsidRPr="006E6489">
          <w:rPr>
            <w:rFonts w:ascii="Times New Roman" w:hAnsi="Times New Roman" w:cs="Times New Roman"/>
            <w:sz w:val="24"/>
            <w:szCs w:val="24"/>
          </w:rPr>
          <w:t>(see 16 U.S.C. 669g(b))</w:t>
        </w:r>
        <w:r w:rsidR="28AA62AF" w:rsidRPr="006E6489">
          <w:rPr>
            <w:rFonts w:ascii="Times New Roman" w:hAnsi="Times New Roman" w:cs="Times New Roman"/>
            <w:sz w:val="24"/>
            <w:szCs w:val="24"/>
          </w:rPr>
          <w:t xml:space="preserve">, the </w:t>
        </w:r>
        <w:r w:rsidR="798DA7AB" w:rsidRPr="006E6489">
          <w:rPr>
            <w:rFonts w:ascii="Times New Roman" w:hAnsi="Times New Roman" w:cs="Times New Roman"/>
            <w:sz w:val="24"/>
            <w:szCs w:val="24"/>
          </w:rPr>
          <w:t xml:space="preserve">State fish and wildlife </w:t>
        </w:r>
        <w:r w:rsidR="28AA62AF" w:rsidRPr="006E6489">
          <w:rPr>
            <w:rFonts w:ascii="Times New Roman" w:hAnsi="Times New Roman" w:cs="Times New Roman"/>
            <w:sz w:val="24"/>
            <w:szCs w:val="24"/>
          </w:rPr>
          <w:t xml:space="preserve">agency may use </w:t>
        </w:r>
        <w:bookmarkStart w:id="938" w:name="_Hlk98418700"/>
        <w:r w:rsidR="28AA62AF" w:rsidRPr="006E6489">
          <w:rPr>
            <w:rFonts w:ascii="Times New Roman" w:hAnsi="Times New Roman" w:cs="Times New Roman"/>
            <w:sz w:val="24"/>
            <w:szCs w:val="24"/>
          </w:rPr>
          <w:t>E</w:t>
        </w:r>
        <w:r w:rsidR="7D8A9D10" w:rsidRPr="006E6489">
          <w:rPr>
            <w:rFonts w:ascii="Times New Roman" w:hAnsi="Times New Roman" w:cs="Times New Roman"/>
            <w:sz w:val="24"/>
            <w:szCs w:val="24"/>
          </w:rPr>
          <w:t xml:space="preserve">nhanced Hunter Education and Safety </w:t>
        </w:r>
        <w:bookmarkEnd w:id="938"/>
        <w:r w:rsidR="28AA62AF" w:rsidRPr="006E6489">
          <w:rPr>
            <w:rFonts w:ascii="Times New Roman" w:hAnsi="Times New Roman" w:cs="Times New Roman"/>
            <w:sz w:val="24"/>
            <w:szCs w:val="24"/>
          </w:rPr>
          <w:t xml:space="preserve">funds for </w:t>
        </w:r>
        <w:r w:rsidR="6932ACB4" w:rsidRPr="006E6489">
          <w:rPr>
            <w:rFonts w:ascii="Times New Roman" w:hAnsi="Times New Roman" w:cs="Times New Roman"/>
            <w:sz w:val="24"/>
            <w:szCs w:val="24"/>
          </w:rPr>
          <w:t xml:space="preserve">Enhanced Hunter Education and Safety </w:t>
        </w:r>
        <w:r w:rsidR="159EA774" w:rsidRPr="006E6489">
          <w:rPr>
            <w:rFonts w:ascii="Times New Roman" w:hAnsi="Times New Roman" w:cs="Times New Roman"/>
            <w:sz w:val="24"/>
            <w:szCs w:val="24"/>
          </w:rPr>
          <w:t xml:space="preserve">eligible </w:t>
        </w:r>
        <w:r w:rsidR="28AA62AF" w:rsidRPr="006E6489">
          <w:rPr>
            <w:rFonts w:ascii="Times New Roman" w:hAnsi="Times New Roman" w:cs="Times New Roman"/>
            <w:sz w:val="24"/>
            <w:szCs w:val="24"/>
          </w:rPr>
          <w:t xml:space="preserve">activities or may allocate any portion of that FFY’s Enhanced Hunter Education </w:t>
        </w:r>
        <w:r w:rsidR="6932ACB4" w:rsidRPr="006E6489">
          <w:rPr>
            <w:rFonts w:ascii="Times New Roman" w:hAnsi="Times New Roman" w:cs="Times New Roman"/>
            <w:sz w:val="24"/>
            <w:szCs w:val="24"/>
          </w:rPr>
          <w:t xml:space="preserve">and Safety </w:t>
        </w:r>
        <w:r w:rsidR="3334A4CB" w:rsidRPr="006E6489">
          <w:rPr>
            <w:rFonts w:ascii="Times New Roman" w:hAnsi="Times New Roman" w:cs="Times New Roman"/>
            <w:sz w:val="24"/>
            <w:szCs w:val="24"/>
          </w:rPr>
          <w:t xml:space="preserve">funds </w:t>
        </w:r>
        <w:r w:rsidR="6620D23C" w:rsidRPr="006E6489">
          <w:rPr>
            <w:rFonts w:ascii="Times New Roman" w:hAnsi="Times New Roman" w:cs="Times New Roman"/>
            <w:sz w:val="24"/>
            <w:szCs w:val="24"/>
          </w:rPr>
          <w:t>to any eligible activity under the Wildlife Restoration Act.</w:t>
        </w:r>
      </w:ins>
    </w:p>
    <w:p w14:paraId="7A146390" w14:textId="4D05D795" w:rsidR="00057FE9" w:rsidRPr="006E6489" w:rsidRDefault="00057FE9" w:rsidP="0079613D">
      <w:pPr>
        <w:rPr>
          <w:ins w:id="939" w:author="Van Alstyne, Lisa" w:date="2022-12-15T09:12:00Z"/>
          <w:rFonts w:ascii="Times New Roman" w:hAnsi="Times New Roman" w:cs="Times New Roman"/>
          <w:sz w:val="24"/>
          <w:szCs w:val="24"/>
        </w:rPr>
      </w:pPr>
      <w:ins w:id="940" w:author="Van Alstyne, Lisa" w:date="2022-12-15T09:12:00Z">
        <w:r w:rsidRPr="006E6489">
          <w:rPr>
            <w:rFonts w:ascii="Times New Roman" w:hAnsi="Times New Roman" w:cs="Times New Roman"/>
            <w:sz w:val="24"/>
            <w:szCs w:val="24"/>
          </w:rPr>
          <w:t xml:space="preserve">(b) If Basic Hunter Education </w:t>
        </w:r>
        <w:r w:rsidR="00E87996" w:rsidRPr="006E6489">
          <w:rPr>
            <w:rFonts w:ascii="Times New Roman" w:hAnsi="Times New Roman" w:cs="Times New Roman"/>
            <w:sz w:val="24"/>
            <w:szCs w:val="24"/>
          </w:rPr>
          <w:t xml:space="preserve">and Safety </w:t>
        </w:r>
        <w:r w:rsidRPr="006E6489">
          <w:rPr>
            <w:rFonts w:ascii="Times New Roman" w:hAnsi="Times New Roman" w:cs="Times New Roman"/>
            <w:sz w:val="24"/>
            <w:szCs w:val="24"/>
          </w:rPr>
          <w:t>funds are used for R3 activities listed at § 80.50(b)</w:t>
        </w:r>
        <w:r w:rsidR="00AF72E6" w:rsidRPr="006E6489">
          <w:rPr>
            <w:rFonts w:ascii="Times New Roman" w:hAnsi="Times New Roman" w:cs="Times New Roman"/>
            <w:sz w:val="24"/>
            <w:szCs w:val="24"/>
          </w:rPr>
          <w:t>(2)</w:t>
        </w:r>
        <w:r w:rsidRPr="006E6489">
          <w:rPr>
            <w:rFonts w:ascii="Times New Roman" w:hAnsi="Times New Roman" w:cs="Times New Roman"/>
            <w:sz w:val="24"/>
            <w:szCs w:val="24"/>
          </w:rPr>
          <w:t>, the exception at (a) does not apply and E</w:t>
        </w:r>
        <w:r w:rsidR="00002493" w:rsidRPr="006E6489">
          <w:rPr>
            <w:rFonts w:ascii="Times New Roman" w:hAnsi="Times New Roman" w:cs="Times New Roman"/>
            <w:sz w:val="24"/>
            <w:szCs w:val="24"/>
          </w:rPr>
          <w:t xml:space="preserve">nhanced Hunter Education and Safety </w:t>
        </w:r>
        <w:r w:rsidRPr="006E6489">
          <w:rPr>
            <w:rFonts w:ascii="Times New Roman" w:hAnsi="Times New Roman" w:cs="Times New Roman"/>
            <w:sz w:val="24"/>
            <w:szCs w:val="24"/>
          </w:rPr>
          <w:t>funds must be used for E</w:t>
        </w:r>
        <w:r w:rsidR="00002493" w:rsidRPr="006E6489">
          <w:rPr>
            <w:rFonts w:ascii="Times New Roman" w:hAnsi="Times New Roman" w:cs="Times New Roman"/>
            <w:sz w:val="24"/>
            <w:szCs w:val="24"/>
          </w:rPr>
          <w:t>nhanced Hunter Education and Safety</w:t>
        </w:r>
        <w:r w:rsidRPr="006E6489">
          <w:rPr>
            <w:rFonts w:ascii="Times New Roman" w:hAnsi="Times New Roman" w:cs="Times New Roman"/>
            <w:sz w:val="24"/>
            <w:szCs w:val="24"/>
          </w:rPr>
          <w:t xml:space="preserve"> activities.</w:t>
        </w:r>
      </w:ins>
    </w:p>
    <w:p w14:paraId="765904C6" w14:textId="5EADD839"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80.6</w:t>
      </w:r>
      <w:r w:rsidR="00D8434D" w:rsidRPr="006E6489">
        <w:rPr>
          <w:rFonts w:ascii="Times New Roman" w:hAnsi="Times New Roman" w:cs="Times New Roman"/>
          <w:b/>
          <w:sz w:val="24"/>
          <w:szCs w:val="24"/>
        </w:rPr>
        <w:t>4</w:t>
      </w:r>
      <w:r w:rsidRPr="006E6489">
        <w:rPr>
          <w:rFonts w:ascii="Times New Roman" w:hAnsi="Times New Roman" w:cs="Times New Roman"/>
          <w:b/>
          <w:sz w:val="24"/>
          <w:szCs w:val="24"/>
        </w:rPr>
        <w:t xml:space="preserve"> What requirements apply to funds for the Recreational Boating Access subprogram?</w:t>
      </w:r>
    </w:p>
    <w:p w14:paraId="50192228"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The requirements of this section apply to allocating and obligating funds for the Recreational Boating Access subprogram.</w:t>
      </w:r>
    </w:p>
    <w:p w14:paraId="6F4026AE" w14:textId="25E13066" w:rsidR="00AA17D6" w:rsidRPr="006E6489" w:rsidRDefault="00AA17D6" w:rsidP="00AA17D6">
      <w:pPr>
        <w:rPr>
          <w:rFonts w:ascii="Times New Roman" w:hAnsi="Times New Roman" w:cs="Times New Roman"/>
          <w:sz w:val="24"/>
          <w:szCs w:val="24"/>
        </w:rPr>
      </w:pPr>
      <w:ins w:id="941" w:author="Van Alstyne, Lisa" w:date="2022-12-15T09:12:00Z">
        <w:r w:rsidRPr="006E6489">
          <w:rPr>
            <w:rFonts w:ascii="Times New Roman" w:hAnsi="Times New Roman" w:cs="Times New Roman"/>
            <w:sz w:val="24"/>
            <w:szCs w:val="24"/>
          </w:rPr>
          <w:t>(a)</w:t>
        </w:r>
        <w:r w:rsidR="003736CB" w:rsidRPr="006E6489">
          <w:rPr>
            <w:rFonts w:ascii="Times New Roman" w:hAnsi="Times New Roman" w:cs="Times New Roman"/>
            <w:sz w:val="24"/>
            <w:szCs w:val="24"/>
          </w:rPr>
          <w:t xml:space="preserve"> </w:t>
        </w:r>
      </w:ins>
      <w:r w:rsidRPr="006E6489">
        <w:rPr>
          <w:rFonts w:ascii="Times New Roman" w:hAnsi="Times New Roman" w:cs="Times New Roman"/>
          <w:sz w:val="24"/>
          <w:szCs w:val="24"/>
        </w:rPr>
        <w:t>A State fish and wildlife agency</w:t>
      </w:r>
      <w:r w:rsidR="003736CB"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must allocate funds from </w:t>
      </w:r>
      <w:del w:id="942" w:author="Van Alstyne, Lisa" w:date="2022-12-15T09:12:00Z">
        <w:r w:rsidR="00625234" w:rsidRPr="00036159">
          <w:rPr>
            <w:rFonts w:ascii="Times New Roman" w:hAnsi="Times New Roman" w:cs="Times New Roman"/>
            <w:sz w:val="24"/>
            <w:szCs w:val="24"/>
          </w:rPr>
          <w:delText xml:space="preserve">each </w:delText>
        </w:r>
      </w:del>
      <w:r w:rsidRPr="006E6489">
        <w:rPr>
          <w:rFonts w:ascii="Times New Roman" w:hAnsi="Times New Roman" w:cs="Times New Roman"/>
          <w:sz w:val="24"/>
          <w:szCs w:val="24"/>
        </w:rPr>
        <w:t xml:space="preserve">annual </w:t>
      </w:r>
      <w:del w:id="943" w:author="Van Alstyne, Lisa" w:date="2022-12-15T09:12:00Z">
        <w:r w:rsidR="00625234" w:rsidRPr="00036159">
          <w:rPr>
            <w:rFonts w:ascii="Times New Roman" w:hAnsi="Times New Roman" w:cs="Times New Roman"/>
            <w:sz w:val="24"/>
            <w:szCs w:val="24"/>
          </w:rPr>
          <w:delText>apportionment</w:delText>
        </w:r>
      </w:del>
      <w:ins w:id="944" w:author="Van Alstyne, Lisa" w:date="2022-12-15T09:12:00Z">
        <w:r w:rsidRPr="006E6489">
          <w:rPr>
            <w:rFonts w:ascii="Times New Roman" w:hAnsi="Times New Roman" w:cs="Times New Roman"/>
            <w:sz w:val="24"/>
            <w:szCs w:val="24"/>
          </w:rPr>
          <w:t>apportionment</w:t>
        </w:r>
        <w:r w:rsidR="0035742E" w:rsidRPr="006E6489">
          <w:rPr>
            <w:rFonts w:ascii="Times New Roman" w:hAnsi="Times New Roman" w:cs="Times New Roman"/>
            <w:sz w:val="24"/>
            <w:szCs w:val="24"/>
          </w:rPr>
          <w:t>s</w:t>
        </w:r>
      </w:ins>
      <w:r w:rsidRPr="006E6489">
        <w:rPr>
          <w:rFonts w:ascii="Times New Roman" w:hAnsi="Times New Roman" w:cs="Times New Roman"/>
          <w:sz w:val="24"/>
          <w:szCs w:val="24"/>
        </w:rPr>
        <w:t xml:space="preserve"> under the </w:t>
      </w:r>
      <w:del w:id="945" w:author="Van Alstyne, Lisa" w:date="2022-12-15T09:12:00Z">
        <w:r w:rsidR="00625234" w:rsidRPr="00036159">
          <w:rPr>
            <w:rFonts w:ascii="Times New Roman" w:hAnsi="Times New Roman" w:cs="Times New Roman"/>
            <w:sz w:val="24"/>
            <w:szCs w:val="24"/>
          </w:rPr>
          <w:delText xml:space="preserve">Dingell-Johnson </w:delText>
        </w:r>
      </w:del>
      <w:r w:rsidRPr="006E6489">
        <w:rPr>
          <w:rFonts w:ascii="Times New Roman" w:hAnsi="Times New Roman" w:cs="Times New Roman"/>
          <w:sz w:val="24"/>
          <w:szCs w:val="24"/>
        </w:rPr>
        <w:t>Sport Fish Restoration Act for use in the subprogram.</w:t>
      </w:r>
    </w:p>
    <w:p w14:paraId="0B18CC5D" w14:textId="7938F4CA" w:rsidR="00AA17D6" w:rsidRPr="006E6489" w:rsidRDefault="00AA17D6" w:rsidP="00AA17D6">
      <w:pPr>
        <w:rPr>
          <w:rFonts w:ascii="Times New Roman" w:hAnsi="Times New Roman" w:cs="Times New Roman"/>
          <w:sz w:val="24"/>
          <w:szCs w:val="24"/>
        </w:rPr>
      </w:pPr>
      <w:ins w:id="946" w:author="Van Alstyne, Lisa" w:date="2022-12-15T09:12:00Z">
        <w:r w:rsidRPr="006E6489">
          <w:rPr>
            <w:rFonts w:ascii="Times New Roman" w:hAnsi="Times New Roman" w:cs="Times New Roman"/>
            <w:sz w:val="24"/>
            <w:szCs w:val="24"/>
          </w:rPr>
          <w:t>(b)</w:t>
        </w:r>
        <w:r w:rsidR="003736CB" w:rsidRPr="006E6489">
          <w:rPr>
            <w:rFonts w:ascii="Times New Roman" w:hAnsi="Times New Roman" w:cs="Times New Roman"/>
            <w:sz w:val="24"/>
            <w:szCs w:val="24"/>
          </w:rPr>
          <w:t xml:space="preserve"> </w:t>
        </w:r>
      </w:ins>
      <w:r w:rsidRPr="006E6489">
        <w:rPr>
          <w:rFonts w:ascii="Times New Roman" w:hAnsi="Times New Roman" w:cs="Times New Roman"/>
          <w:sz w:val="24"/>
          <w:szCs w:val="24"/>
        </w:rPr>
        <w:t>Over each 5-year period, the total</w:t>
      </w:r>
      <w:r w:rsidR="003736CB"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allocation for the subprogram in each of the </w:t>
      </w:r>
      <w:r w:rsidRPr="006E6489">
        <w:rPr>
          <w:rFonts w:ascii="Times New Roman" w:hAnsi="Times New Roman" w:cs="Times New Roman"/>
          <w:sz w:val="24"/>
          <w:szCs w:val="24"/>
        </w:rPr>
        <w:t>Service’s</w:t>
      </w:r>
      <w:r w:rsidRPr="006E6489">
        <w:rPr>
          <w:rFonts w:ascii="Times New Roman" w:hAnsi="Times New Roman" w:cs="Times New Roman"/>
          <w:sz w:val="24"/>
          <w:szCs w:val="24"/>
        </w:rPr>
        <w:t xml:space="preserve"> geographic regions must average at least 15 percent of the Sport Fish Restoration funds apportioned to the States in that Region. </w:t>
      </w:r>
      <w:proofErr w:type="gramStart"/>
      <w:r w:rsidRPr="006E6489">
        <w:rPr>
          <w:rFonts w:ascii="Times New Roman" w:hAnsi="Times New Roman" w:cs="Times New Roman"/>
          <w:sz w:val="24"/>
          <w:szCs w:val="24"/>
        </w:rPr>
        <w:t>As long as</w:t>
      </w:r>
      <w:proofErr w:type="gramEnd"/>
      <w:r w:rsidRPr="006E6489">
        <w:rPr>
          <w:rFonts w:ascii="Times New Roman" w:hAnsi="Times New Roman" w:cs="Times New Roman"/>
          <w:sz w:val="24"/>
          <w:szCs w:val="24"/>
        </w:rPr>
        <w:t xml:space="preserve"> this requirement is met, an individual State </w:t>
      </w:r>
      <w:ins w:id="947" w:author="Van Alstyne, Lisa" w:date="2022-12-15T09:12:00Z">
        <w:r w:rsidR="002E0A79" w:rsidRPr="006E6489">
          <w:rPr>
            <w:rFonts w:ascii="Times New Roman" w:hAnsi="Times New Roman" w:cs="Times New Roman"/>
            <w:sz w:val="24"/>
            <w:szCs w:val="24"/>
          </w:rPr>
          <w:t xml:space="preserve">fish and wildlife </w:t>
        </w:r>
      </w:ins>
      <w:r w:rsidRPr="006E6489">
        <w:rPr>
          <w:rFonts w:ascii="Times New Roman" w:hAnsi="Times New Roman" w:cs="Times New Roman"/>
          <w:sz w:val="24"/>
          <w:szCs w:val="24"/>
        </w:rPr>
        <w:t xml:space="preserve">agency may allocate more or less than 15 percent of its annual apportionment in a single </w:t>
      </w:r>
      <w:del w:id="948" w:author="Van Alstyne, Lisa" w:date="2022-12-15T09:12:00Z">
        <w:r w:rsidR="00625234" w:rsidRPr="00036159">
          <w:rPr>
            <w:rFonts w:ascii="Times New Roman" w:hAnsi="Times New Roman" w:cs="Times New Roman"/>
            <w:sz w:val="24"/>
            <w:szCs w:val="24"/>
          </w:rPr>
          <w:delText>Federal fiscal</w:delText>
        </w:r>
      </w:del>
      <w:ins w:id="949" w:author="Van Alstyne, Lisa" w:date="2022-12-15T09:12:00Z">
        <w:r w:rsidRPr="006E6489">
          <w:rPr>
            <w:rFonts w:ascii="Times New Roman" w:hAnsi="Times New Roman" w:cs="Times New Roman"/>
            <w:sz w:val="24"/>
            <w:szCs w:val="24"/>
          </w:rPr>
          <w:t>F</w:t>
        </w:r>
        <w:r w:rsidR="00C853DA" w:rsidRPr="006E6489">
          <w:rPr>
            <w:rFonts w:ascii="Times New Roman" w:hAnsi="Times New Roman" w:cs="Times New Roman"/>
            <w:sz w:val="24"/>
            <w:szCs w:val="24"/>
          </w:rPr>
          <w:t>FY</w:t>
        </w:r>
      </w:ins>
      <w:r w:rsidRPr="006E6489">
        <w:rPr>
          <w:rFonts w:ascii="Times New Roman" w:hAnsi="Times New Roman" w:cs="Times New Roman"/>
          <w:sz w:val="24"/>
          <w:szCs w:val="24"/>
        </w:rPr>
        <w:t xml:space="preserve"> year with the Regional </w:t>
      </w:r>
      <w:r w:rsidRPr="006E6489">
        <w:rPr>
          <w:rFonts w:ascii="Times New Roman" w:hAnsi="Times New Roman" w:cs="Times New Roman"/>
          <w:sz w:val="24"/>
          <w:szCs w:val="24"/>
        </w:rPr>
        <w:t>Director’s</w:t>
      </w:r>
      <w:r w:rsidRPr="006E6489">
        <w:rPr>
          <w:rFonts w:ascii="Times New Roman" w:hAnsi="Times New Roman" w:cs="Times New Roman"/>
          <w:sz w:val="24"/>
          <w:szCs w:val="24"/>
        </w:rPr>
        <w:t xml:space="preserve"> approval.</w:t>
      </w:r>
    </w:p>
    <w:p w14:paraId="5164B5AB" w14:textId="67B3BB87" w:rsidR="00AA17D6" w:rsidRPr="006E6489" w:rsidRDefault="4FEA82B1" w:rsidP="00AA17D6">
      <w:pPr>
        <w:rPr>
          <w:rFonts w:ascii="Times New Roman" w:hAnsi="Times New Roman" w:cs="Times New Roman"/>
          <w:sz w:val="24"/>
          <w:szCs w:val="24"/>
        </w:rPr>
      </w:pPr>
      <w:ins w:id="950" w:author="Van Alstyne, Lisa" w:date="2022-12-15T09:12:00Z">
        <w:r w:rsidRPr="006E6489">
          <w:rPr>
            <w:rFonts w:ascii="Times New Roman" w:hAnsi="Times New Roman" w:cs="Times New Roman"/>
            <w:sz w:val="24"/>
            <w:szCs w:val="24"/>
          </w:rPr>
          <w:t>(c)</w:t>
        </w:r>
        <w:r w:rsidR="4A46B799" w:rsidRPr="006E6489">
          <w:rPr>
            <w:rFonts w:ascii="Times New Roman" w:hAnsi="Times New Roman" w:cs="Times New Roman"/>
            <w:sz w:val="24"/>
            <w:szCs w:val="24"/>
          </w:rPr>
          <w:t xml:space="preserve"> </w:t>
        </w:r>
      </w:ins>
      <w:r w:rsidRPr="006E6489">
        <w:rPr>
          <w:rFonts w:ascii="Times New Roman" w:hAnsi="Times New Roman" w:cs="Times New Roman"/>
          <w:sz w:val="24"/>
          <w:szCs w:val="24"/>
        </w:rPr>
        <w:t>The Regional Director calculates</w:t>
      </w:r>
      <w:r w:rsidR="4A46B799"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Regional allocation averages for separate 5-year periods that coincide with </w:t>
      </w:r>
      <w:del w:id="951" w:author="Van Alstyne, Lisa" w:date="2022-12-15T09:12:00Z">
        <w:r w:rsidR="00625234" w:rsidRPr="00036159">
          <w:rPr>
            <w:rFonts w:ascii="Times New Roman" w:hAnsi="Times New Roman" w:cs="Times New Roman"/>
            <w:sz w:val="24"/>
            <w:szCs w:val="24"/>
          </w:rPr>
          <w:delText>Federal fiscal years 2008-2012, 2013-2017, 2018-2022,</w:delText>
        </w:r>
      </w:del>
      <w:ins w:id="952" w:author="Van Alstyne, Lisa" w:date="2022-12-15T09:12:00Z">
        <w:r w:rsidR="4F11B7B3" w:rsidRPr="006E6489">
          <w:rPr>
            <w:rFonts w:ascii="Times New Roman" w:hAnsi="Times New Roman" w:cs="Times New Roman"/>
            <w:sz w:val="24"/>
            <w:szCs w:val="24"/>
          </w:rPr>
          <w:t>FFYs</w:t>
        </w:r>
        <w:r w:rsidRPr="006E6489">
          <w:rPr>
            <w:rFonts w:ascii="Times New Roman" w:hAnsi="Times New Roman" w:cs="Times New Roman"/>
            <w:sz w:val="24"/>
            <w:szCs w:val="24"/>
          </w:rPr>
          <w:t xml:space="preserve"> </w:t>
        </w:r>
        <w:r w:rsidR="7A88AFBE" w:rsidRPr="006E6489">
          <w:rPr>
            <w:rFonts w:ascii="Times New Roman" w:hAnsi="Times New Roman" w:cs="Times New Roman"/>
            <w:sz w:val="24"/>
            <w:szCs w:val="24"/>
          </w:rPr>
          <w:t>2023–</w:t>
        </w:r>
        <w:r w:rsidR="55048E25" w:rsidRPr="006E6489">
          <w:rPr>
            <w:rFonts w:ascii="Times New Roman" w:hAnsi="Times New Roman" w:cs="Times New Roman"/>
            <w:sz w:val="24"/>
            <w:szCs w:val="24"/>
          </w:rPr>
          <w:t>2027, 2028–</w:t>
        </w:r>
        <w:r w:rsidR="2F18B457" w:rsidRPr="006E6489">
          <w:rPr>
            <w:rFonts w:ascii="Times New Roman" w:hAnsi="Times New Roman" w:cs="Times New Roman"/>
            <w:sz w:val="24"/>
            <w:szCs w:val="24"/>
          </w:rPr>
          <w:t>2032</w:t>
        </w:r>
        <w:r w:rsidR="3190D9DD" w:rsidRPr="006E6489">
          <w:rPr>
            <w:rFonts w:ascii="Times New Roman" w:hAnsi="Times New Roman" w:cs="Times New Roman"/>
            <w:sz w:val="24"/>
            <w:szCs w:val="24"/>
          </w:rPr>
          <w:t>,</w:t>
        </w:r>
        <w:r w:rsidR="2F18B457" w:rsidRPr="006E6489">
          <w:rPr>
            <w:rFonts w:ascii="Times New Roman" w:hAnsi="Times New Roman" w:cs="Times New Roman"/>
            <w:sz w:val="24"/>
            <w:szCs w:val="24"/>
          </w:rPr>
          <w:t xml:space="preserve"> </w:t>
        </w:r>
        <w:r w:rsidR="0E7011B4" w:rsidRPr="006E6489">
          <w:rPr>
            <w:rFonts w:ascii="Times New Roman" w:hAnsi="Times New Roman" w:cs="Times New Roman"/>
            <w:sz w:val="24"/>
            <w:szCs w:val="24"/>
          </w:rPr>
          <w:t>2033-2037</w:t>
        </w:r>
      </w:ins>
      <w:r w:rsidR="0E7011B4" w:rsidRPr="006E6489">
        <w:rPr>
          <w:rFonts w:ascii="Times New Roman" w:hAnsi="Times New Roman" w:cs="Times New Roman"/>
          <w:sz w:val="24"/>
          <w:szCs w:val="24"/>
        </w:rPr>
        <w:t xml:space="preserve"> </w:t>
      </w:r>
      <w:r w:rsidRPr="006E6489">
        <w:rPr>
          <w:rFonts w:ascii="Times New Roman" w:hAnsi="Times New Roman" w:cs="Times New Roman"/>
          <w:sz w:val="24"/>
          <w:szCs w:val="24"/>
        </w:rPr>
        <w:t>and each subsequent 5-year period.</w:t>
      </w:r>
    </w:p>
    <w:p w14:paraId="1F9A4F91" w14:textId="4893A928" w:rsidR="00AA17D6" w:rsidRPr="006E6489" w:rsidRDefault="00AA17D6" w:rsidP="00AA17D6">
      <w:pPr>
        <w:rPr>
          <w:rFonts w:ascii="Times New Roman" w:hAnsi="Times New Roman" w:cs="Times New Roman"/>
          <w:sz w:val="24"/>
          <w:szCs w:val="24"/>
        </w:rPr>
      </w:pPr>
      <w:ins w:id="953" w:author="Van Alstyne, Lisa" w:date="2022-12-15T09:12:00Z">
        <w:r w:rsidRPr="006E6489">
          <w:rPr>
            <w:rFonts w:ascii="Times New Roman" w:hAnsi="Times New Roman" w:cs="Times New Roman"/>
            <w:sz w:val="24"/>
            <w:szCs w:val="24"/>
          </w:rPr>
          <w:t>(d)</w:t>
        </w:r>
        <w:r w:rsidR="003736CB" w:rsidRPr="006E6489">
          <w:rPr>
            <w:rFonts w:ascii="Times New Roman" w:hAnsi="Times New Roman" w:cs="Times New Roman"/>
            <w:sz w:val="24"/>
            <w:szCs w:val="24"/>
          </w:rPr>
          <w:t xml:space="preserve"> </w:t>
        </w:r>
      </w:ins>
      <w:r w:rsidRPr="006E6489">
        <w:rPr>
          <w:rFonts w:ascii="Times New Roman" w:hAnsi="Times New Roman" w:cs="Times New Roman"/>
          <w:sz w:val="24"/>
          <w:szCs w:val="24"/>
        </w:rPr>
        <w:t>If the total Regional allocation for</w:t>
      </w:r>
      <w:r w:rsidR="003736CB" w:rsidRPr="006E6489">
        <w:rPr>
          <w:rFonts w:ascii="Times New Roman" w:hAnsi="Times New Roman" w:cs="Times New Roman"/>
          <w:sz w:val="24"/>
          <w:szCs w:val="24"/>
        </w:rPr>
        <w:t xml:space="preserve"> </w:t>
      </w:r>
      <w:r w:rsidRPr="006E6489">
        <w:rPr>
          <w:rFonts w:ascii="Times New Roman" w:hAnsi="Times New Roman" w:cs="Times New Roman"/>
          <w:sz w:val="24"/>
          <w:szCs w:val="24"/>
        </w:rPr>
        <w:t>a 5-year period is less than 15 percent, the State agencies may, in a memorandum of understanding, agree among themselves which of them will make the additional allocations to eliminate the Regional shortfall.</w:t>
      </w:r>
    </w:p>
    <w:p w14:paraId="7DEB3D79" w14:textId="63CD3221" w:rsidR="00AA17D6" w:rsidRPr="006E6489" w:rsidRDefault="00AA17D6" w:rsidP="00AA17D6">
      <w:pPr>
        <w:rPr>
          <w:rFonts w:ascii="Times New Roman" w:hAnsi="Times New Roman" w:cs="Times New Roman"/>
          <w:sz w:val="24"/>
          <w:szCs w:val="24"/>
        </w:rPr>
      </w:pPr>
      <w:ins w:id="954" w:author="Van Alstyne, Lisa" w:date="2022-12-15T09:12:00Z">
        <w:r w:rsidRPr="006E6489">
          <w:rPr>
            <w:rFonts w:ascii="Times New Roman" w:hAnsi="Times New Roman" w:cs="Times New Roman"/>
            <w:sz w:val="24"/>
            <w:szCs w:val="24"/>
          </w:rPr>
          <w:t>(e)</w:t>
        </w:r>
        <w:r w:rsidR="003736CB" w:rsidRPr="006E6489">
          <w:rPr>
            <w:rFonts w:ascii="Times New Roman" w:hAnsi="Times New Roman" w:cs="Times New Roman"/>
            <w:sz w:val="24"/>
            <w:szCs w:val="24"/>
          </w:rPr>
          <w:t xml:space="preserve"> </w:t>
        </w:r>
      </w:ins>
      <w:r w:rsidRPr="006E6489">
        <w:rPr>
          <w:rFonts w:ascii="Times New Roman" w:hAnsi="Times New Roman" w:cs="Times New Roman"/>
          <w:sz w:val="24"/>
          <w:szCs w:val="24"/>
        </w:rPr>
        <w:t>This paragraph applies if State fish</w:t>
      </w:r>
      <w:r w:rsidR="003736CB" w:rsidRPr="006E6489">
        <w:rPr>
          <w:rFonts w:ascii="Times New Roman" w:hAnsi="Times New Roman" w:cs="Times New Roman"/>
          <w:sz w:val="24"/>
          <w:szCs w:val="24"/>
        </w:rPr>
        <w:t xml:space="preserve"> </w:t>
      </w:r>
      <w:r w:rsidRPr="006E6489">
        <w:rPr>
          <w:rFonts w:ascii="Times New Roman" w:hAnsi="Times New Roman" w:cs="Times New Roman"/>
          <w:sz w:val="24"/>
          <w:szCs w:val="24"/>
        </w:rPr>
        <w:t>and wildlife agencies do not agree on which of them will make additional allocations to bring the average Regional</w:t>
      </w:r>
      <w:r w:rsidR="003736CB" w:rsidRPr="006E6489">
        <w:rPr>
          <w:rFonts w:ascii="Times New Roman" w:hAnsi="Times New Roman" w:cs="Times New Roman"/>
          <w:sz w:val="24"/>
          <w:szCs w:val="24"/>
        </w:rPr>
        <w:t xml:space="preserve"> </w:t>
      </w:r>
      <w:r w:rsidRPr="006E6489">
        <w:rPr>
          <w:rFonts w:ascii="Times New Roman" w:hAnsi="Times New Roman" w:cs="Times New Roman"/>
          <w:sz w:val="24"/>
          <w:szCs w:val="24"/>
        </w:rPr>
        <w:t>allocation to at least 15 percent over a 5-year period. If the agencies do not agree:</w:t>
      </w:r>
    </w:p>
    <w:p w14:paraId="44A235F4" w14:textId="77777777" w:rsidR="00AA17D6" w:rsidRPr="006E6489" w:rsidRDefault="00AA17D6" w:rsidP="00AA17D6">
      <w:pPr>
        <w:rPr>
          <w:rFonts w:ascii="Times New Roman" w:hAnsi="Times New Roman" w:cs="Times New Roman"/>
          <w:sz w:val="24"/>
          <w:szCs w:val="24"/>
        </w:rPr>
      </w:pPr>
      <w:ins w:id="955" w:author="Van Alstyne, Lisa" w:date="2022-12-15T09:12:00Z">
        <w:r w:rsidRPr="006E6489">
          <w:rPr>
            <w:rFonts w:ascii="Times New Roman" w:hAnsi="Times New Roman" w:cs="Times New Roman"/>
            <w:sz w:val="24"/>
            <w:szCs w:val="24"/>
          </w:rPr>
          <w:t>(1)</w:t>
        </w:r>
        <w:r w:rsidR="003736CB" w:rsidRPr="006E6489">
          <w:rPr>
            <w:rFonts w:ascii="Times New Roman" w:hAnsi="Times New Roman" w:cs="Times New Roman"/>
            <w:sz w:val="24"/>
            <w:szCs w:val="24"/>
          </w:rPr>
          <w:t xml:space="preserve"> </w:t>
        </w:r>
      </w:ins>
      <w:r w:rsidRPr="006E6489">
        <w:rPr>
          <w:rFonts w:ascii="Times New Roman" w:hAnsi="Times New Roman" w:cs="Times New Roman"/>
          <w:sz w:val="24"/>
          <w:szCs w:val="24"/>
        </w:rPr>
        <w:t>The Regional Director may require States in the Region to make changes needed to achieve the minimum 15- percent Regional average before the end of the fifth year; and</w:t>
      </w:r>
    </w:p>
    <w:p w14:paraId="1DFCBA2B" w14:textId="77777777" w:rsidR="00AA17D6" w:rsidRPr="006E6489" w:rsidRDefault="00AA17D6" w:rsidP="00AA17D6">
      <w:pPr>
        <w:rPr>
          <w:rFonts w:ascii="Times New Roman" w:hAnsi="Times New Roman" w:cs="Times New Roman"/>
          <w:sz w:val="24"/>
          <w:szCs w:val="24"/>
        </w:rPr>
      </w:pPr>
      <w:ins w:id="956" w:author="Van Alstyne, Lisa" w:date="2022-12-15T09:12:00Z">
        <w:r w:rsidRPr="006E6489">
          <w:rPr>
            <w:rFonts w:ascii="Times New Roman" w:hAnsi="Times New Roman" w:cs="Times New Roman"/>
            <w:sz w:val="24"/>
            <w:szCs w:val="24"/>
          </w:rPr>
          <w:t>(2)</w:t>
        </w:r>
        <w:r w:rsidR="003736CB" w:rsidRPr="006E6489">
          <w:rPr>
            <w:rFonts w:ascii="Times New Roman" w:hAnsi="Times New Roman" w:cs="Times New Roman"/>
            <w:sz w:val="24"/>
            <w:szCs w:val="24"/>
          </w:rPr>
          <w:t xml:space="preserve"> </w:t>
        </w:r>
      </w:ins>
      <w:r w:rsidRPr="006E6489">
        <w:rPr>
          <w:rFonts w:ascii="Times New Roman" w:hAnsi="Times New Roman" w:cs="Times New Roman"/>
          <w:sz w:val="24"/>
          <w:szCs w:val="24"/>
        </w:rPr>
        <w:t>The Regional Director must not require a State to increase or decrease its allocation if the State has allocated at least 15 percent over the 5-year period.</w:t>
      </w:r>
    </w:p>
    <w:p w14:paraId="037EC603" w14:textId="0337D12E" w:rsidR="00AA17D6" w:rsidRPr="006E6489" w:rsidRDefault="00AA17D6" w:rsidP="00AA17D6">
      <w:pPr>
        <w:rPr>
          <w:rFonts w:ascii="Times New Roman" w:hAnsi="Times New Roman" w:cs="Times New Roman"/>
          <w:sz w:val="24"/>
          <w:szCs w:val="24"/>
        </w:rPr>
      </w:pPr>
      <w:ins w:id="957" w:author="Van Alstyne, Lisa" w:date="2022-12-15T09:12:00Z">
        <w:r w:rsidRPr="006E6489">
          <w:rPr>
            <w:rFonts w:ascii="Times New Roman" w:hAnsi="Times New Roman" w:cs="Times New Roman"/>
            <w:sz w:val="24"/>
            <w:szCs w:val="24"/>
          </w:rPr>
          <w:t>(f)</w:t>
        </w:r>
        <w:r w:rsidR="003736CB" w:rsidRPr="006E6489">
          <w:rPr>
            <w:rFonts w:ascii="Times New Roman" w:hAnsi="Times New Roman" w:cs="Times New Roman"/>
            <w:sz w:val="24"/>
            <w:szCs w:val="24"/>
          </w:rPr>
          <w:t xml:space="preserve"> </w:t>
        </w:r>
      </w:ins>
      <w:r w:rsidRPr="006E6489">
        <w:rPr>
          <w:rFonts w:ascii="Times New Roman" w:hAnsi="Times New Roman" w:cs="Times New Roman"/>
          <w:sz w:val="24"/>
          <w:szCs w:val="24"/>
        </w:rPr>
        <w:t xml:space="preserve">A Federal obligation of these allocated funds must occur by the end of the fourth consecutive </w:t>
      </w:r>
      <w:del w:id="958" w:author="Van Alstyne, Lisa" w:date="2022-12-15T09:12:00Z">
        <w:r w:rsidR="00625234" w:rsidRPr="00036159">
          <w:rPr>
            <w:rFonts w:ascii="Times New Roman" w:hAnsi="Times New Roman" w:cs="Times New Roman"/>
            <w:sz w:val="24"/>
            <w:szCs w:val="24"/>
          </w:rPr>
          <w:delText>Federal</w:delText>
        </w:r>
        <w:r w:rsidR="00625234" w:rsidRPr="00036159">
          <w:rPr>
            <w:rFonts w:ascii="Times New Roman" w:hAnsi="Times New Roman" w:cs="Times New Roman"/>
            <w:spacing w:val="-1"/>
            <w:sz w:val="24"/>
            <w:szCs w:val="24"/>
          </w:rPr>
          <w:delText xml:space="preserve"> </w:delText>
        </w:r>
        <w:r w:rsidR="00625234" w:rsidRPr="00036159">
          <w:rPr>
            <w:rFonts w:ascii="Times New Roman" w:hAnsi="Times New Roman" w:cs="Times New Roman"/>
            <w:sz w:val="24"/>
            <w:szCs w:val="24"/>
          </w:rPr>
          <w:delText>fiscal</w:delText>
        </w:r>
        <w:r w:rsidR="00625234" w:rsidRPr="00036159">
          <w:rPr>
            <w:rFonts w:ascii="Times New Roman" w:hAnsi="Times New Roman" w:cs="Times New Roman"/>
            <w:spacing w:val="-1"/>
            <w:sz w:val="24"/>
            <w:szCs w:val="24"/>
          </w:rPr>
          <w:delText xml:space="preserve"> </w:delText>
        </w:r>
        <w:r w:rsidR="00625234" w:rsidRPr="00036159">
          <w:rPr>
            <w:rFonts w:ascii="Times New Roman" w:hAnsi="Times New Roman" w:cs="Times New Roman"/>
            <w:sz w:val="24"/>
            <w:szCs w:val="24"/>
          </w:rPr>
          <w:delText>year</w:delText>
        </w:r>
      </w:del>
      <w:ins w:id="959" w:author="Van Alstyne, Lisa" w:date="2022-12-15T09:12:00Z">
        <w:r w:rsidR="000C7E47" w:rsidRPr="006E6489">
          <w:rPr>
            <w:rFonts w:ascii="Times New Roman" w:hAnsi="Times New Roman" w:cs="Times New Roman"/>
            <w:sz w:val="24"/>
            <w:szCs w:val="24"/>
          </w:rPr>
          <w:t>FFY</w:t>
        </w:r>
      </w:ins>
      <w:r w:rsidRPr="006E6489">
        <w:rPr>
          <w:rFonts w:ascii="Times New Roman" w:hAnsi="Times New Roman" w:cs="Times New Roman"/>
          <w:sz w:val="24"/>
          <w:szCs w:val="24"/>
        </w:rPr>
        <w:t xml:space="preserve"> after the </w:t>
      </w:r>
      <w:del w:id="960" w:author="Van Alstyne, Lisa" w:date="2022-12-15T09:12:00Z">
        <w:r w:rsidR="00625234" w:rsidRPr="00036159">
          <w:rPr>
            <w:rFonts w:ascii="Times New Roman" w:hAnsi="Times New Roman" w:cs="Times New Roman"/>
            <w:sz w:val="24"/>
            <w:szCs w:val="24"/>
          </w:rPr>
          <w:delText>Federal fiscal year</w:delText>
        </w:r>
      </w:del>
      <w:ins w:id="961" w:author="Van Alstyne, Lisa" w:date="2022-12-15T09:12:00Z">
        <w:r w:rsidR="000C7E47" w:rsidRPr="006E6489">
          <w:rPr>
            <w:rFonts w:ascii="Times New Roman" w:hAnsi="Times New Roman" w:cs="Times New Roman"/>
            <w:sz w:val="24"/>
            <w:szCs w:val="24"/>
          </w:rPr>
          <w:t>FFY</w:t>
        </w:r>
      </w:ins>
      <w:r w:rsidRPr="006E6489">
        <w:rPr>
          <w:rFonts w:ascii="Times New Roman" w:hAnsi="Times New Roman" w:cs="Times New Roman"/>
          <w:sz w:val="24"/>
          <w:szCs w:val="24"/>
        </w:rPr>
        <w:t xml:space="preserve"> in which the funds first became available for allocation.</w:t>
      </w:r>
    </w:p>
    <w:p w14:paraId="317F1205" w14:textId="06995480" w:rsidR="00AA17D6" w:rsidRPr="006E6489" w:rsidRDefault="00AA17D6" w:rsidP="00AA17D6">
      <w:pPr>
        <w:rPr>
          <w:rFonts w:ascii="Times New Roman" w:hAnsi="Times New Roman" w:cs="Times New Roman"/>
          <w:sz w:val="24"/>
          <w:szCs w:val="24"/>
        </w:rPr>
      </w:pPr>
      <w:ins w:id="962" w:author="Van Alstyne, Lisa" w:date="2022-12-15T09:12:00Z">
        <w:r w:rsidRPr="006E6489">
          <w:rPr>
            <w:rFonts w:ascii="Times New Roman" w:hAnsi="Times New Roman" w:cs="Times New Roman"/>
            <w:sz w:val="24"/>
            <w:szCs w:val="24"/>
          </w:rPr>
          <w:lastRenderedPageBreak/>
          <w:t>(g)</w:t>
        </w:r>
        <w:r w:rsidR="003736CB" w:rsidRPr="006E6489">
          <w:rPr>
            <w:rFonts w:ascii="Times New Roman" w:hAnsi="Times New Roman" w:cs="Times New Roman"/>
            <w:sz w:val="24"/>
            <w:szCs w:val="24"/>
          </w:rPr>
          <w:t xml:space="preserve"> </w:t>
        </w:r>
      </w:ins>
      <w:r w:rsidRPr="006E6489">
        <w:rPr>
          <w:rFonts w:ascii="Times New Roman" w:hAnsi="Times New Roman" w:cs="Times New Roman"/>
          <w:sz w:val="24"/>
          <w:szCs w:val="24"/>
        </w:rPr>
        <w:t xml:space="preserve">If the </w:t>
      </w:r>
      <w:r w:rsidRPr="006E6489">
        <w:rPr>
          <w:rFonts w:ascii="Times New Roman" w:hAnsi="Times New Roman" w:cs="Times New Roman"/>
          <w:sz w:val="24"/>
          <w:szCs w:val="24"/>
        </w:rPr>
        <w:t>agency’s</w:t>
      </w:r>
      <w:r w:rsidRPr="006E6489">
        <w:rPr>
          <w:rFonts w:ascii="Times New Roman" w:hAnsi="Times New Roman" w:cs="Times New Roman"/>
          <w:sz w:val="24"/>
          <w:szCs w:val="24"/>
        </w:rPr>
        <w:t xml:space="preserve"> application to use these funds has not led to a Federal obligation by that time, these allocated funds become available for reapportionment among the State fish and wildlife agencies for the following </w:t>
      </w:r>
      <w:del w:id="963" w:author="Van Alstyne, Lisa" w:date="2022-12-15T09:12:00Z">
        <w:r w:rsidR="00625234" w:rsidRPr="00036159">
          <w:rPr>
            <w:rFonts w:ascii="Times New Roman" w:hAnsi="Times New Roman" w:cs="Times New Roman"/>
            <w:sz w:val="24"/>
            <w:szCs w:val="24"/>
          </w:rPr>
          <w:delText>fiscal year</w:delText>
        </w:r>
      </w:del>
      <w:ins w:id="964" w:author="Van Alstyne, Lisa" w:date="2022-12-15T09:12:00Z">
        <w:r w:rsidR="00D06A22" w:rsidRPr="006E6489">
          <w:rPr>
            <w:rFonts w:ascii="Times New Roman" w:hAnsi="Times New Roman" w:cs="Times New Roman"/>
            <w:sz w:val="24"/>
            <w:szCs w:val="24"/>
          </w:rPr>
          <w:t>FFY</w:t>
        </w:r>
      </w:ins>
      <w:r w:rsidRPr="006E6489">
        <w:rPr>
          <w:rFonts w:ascii="Times New Roman" w:hAnsi="Times New Roman" w:cs="Times New Roman"/>
          <w:sz w:val="24"/>
          <w:szCs w:val="24"/>
        </w:rPr>
        <w:t>.</w:t>
      </w:r>
    </w:p>
    <w:p w14:paraId="72E314BE" w14:textId="0DFD9574"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80.6</w:t>
      </w:r>
      <w:r w:rsidR="00D8434D" w:rsidRPr="006E6489">
        <w:rPr>
          <w:rFonts w:ascii="Times New Roman" w:hAnsi="Times New Roman" w:cs="Times New Roman"/>
          <w:b/>
          <w:sz w:val="24"/>
          <w:szCs w:val="24"/>
        </w:rPr>
        <w:t>5</w:t>
      </w:r>
      <w:r w:rsidRPr="006E6489">
        <w:rPr>
          <w:rFonts w:ascii="Times New Roman" w:hAnsi="Times New Roman" w:cs="Times New Roman"/>
          <w:b/>
          <w:sz w:val="24"/>
          <w:szCs w:val="24"/>
        </w:rPr>
        <w:t xml:space="preserve"> What limitations apply to spending on the Aquatic Resource Education and the </w:t>
      </w:r>
      <w:r w:rsidR="00204334" w:rsidRPr="006E6489">
        <w:rPr>
          <w:rFonts w:ascii="Times New Roman" w:hAnsi="Times New Roman" w:cs="Times New Roman"/>
          <w:b/>
          <w:sz w:val="24"/>
          <w:szCs w:val="24"/>
        </w:rPr>
        <w:t xml:space="preserve">State </w:t>
      </w:r>
      <w:r w:rsidRPr="006E6489">
        <w:rPr>
          <w:rFonts w:ascii="Times New Roman" w:hAnsi="Times New Roman" w:cs="Times New Roman"/>
          <w:b/>
          <w:sz w:val="24"/>
          <w:szCs w:val="24"/>
        </w:rPr>
        <w:t>Outreach and Communications subprograms?</w:t>
      </w:r>
    </w:p>
    <w:p w14:paraId="0C9FAF71" w14:textId="68990296"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 xml:space="preserve">The limitations in this section apply to State fish and wildlife agency spending on the Aquatic Resource Education and </w:t>
      </w:r>
      <w:ins w:id="965" w:author="Van Alstyne, Lisa" w:date="2022-12-15T09:12:00Z">
        <w:r w:rsidR="002F5CF8" w:rsidRPr="006E6489">
          <w:rPr>
            <w:rFonts w:ascii="Times New Roman" w:hAnsi="Times New Roman" w:cs="Times New Roman"/>
            <w:sz w:val="24"/>
            <w:szCs w:val="24"/>
          </w:rPr>
          <w:t xml:space="preserve">State </w:t>
        </w:r>
      </w:ins>
      <w:r w:rsidRPr="006E6489">
        <w:rPr>
          <w:rFonts w:ascii="Times New Roman" w:hAnsi="Times New Roman" w:cs="Times New Roman"/>
          <w:sz w:val="24"/>
          <w:szCs w:val="24"/>
        </w:rPr>
        <w:t>Outreach and Communications subprograms.</w:t>
      </w:r>
    </w:p>
    <w:p w14:paraId="651A439C" w14:textId="1269E313"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3736CB"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Each </w:t>
      </w:r>
      <w:r w:rsidRPr="006E6489">
        <w:rPr>
          <w:rFonts w:ascii="Times New Roman" w:hAnsi="Times New Roman" w:cs="Times New Roman"/>
          <w:sz w:val="24"/>
          <w:szCs w:val="24"/>
        </w:rPr>
        <w:t>State’s</w:t>
      </w:r>
      <w:r w:rsidRPr="006E6489">
        <w:rPr>
          <w:rFonts w:ascii="Times New Roman" w:hAnsi="Times New Roman" w:cs="Times New Roman"/>
          <w:sz w:val="24"/>
          <w:szCs w:val="24"/>
        </w:rPr>
        <w:t xml:space="preserve"> fish and wildlife agency may spend a maximum of 15 percent of the annual amount apportioned to the State from the Sport Fis</w:t>
      </w:r>
      <w:r w:rsidR="00E66A22" w:rsidRPr="006E6489">
        <w:rPr>
          <w:rFonts w:ascii="Times New Roman" w:hAnsi="Times New Roman" w:cs="Times New Roman"/>
          <w:sz w:val="24"/>
          <w:szCs w:val="24"/>
        </w:rPr>
        <w:t xml:space="preserve">h Restoration and Boating Trust </w:t>
      </w:r>
      <w:r w:rsidRPr="006E6489">
        <w:rPr>
          <w:rFonts w:ascii="Times New Roman" w:hAnsi="Times New Roman" w:cs="Times New Roman"/>
          <w:sz w:val="24"/>
          <w:szCs w:val="24"/>
        </w:rPr>
        <w:t>Fund for activities in both subprograms. The 15-percent maximum applies to both subprograms as if they were one.</w:t>
      </w:r>
    </w:p>
    <w:p w14:paraId="3BA0B567" w14:textId="6ADFF31B"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The 15-percent maximum for the subprograms does not apply to the Commonwealths of Puerto Rico and the Northern Mariana Islands, the District of Columbia, and the </w:t>
      </w:r>
      <w:del w:id="966" w:author="Van Alstyne, Lisa" w:date="2022-12-15T09:12:00Z">
        <w:r w:rsidR="00625234" w:rsidRPr="00036159">
          <w:rPr>
            <w:rFonts w:ascii="Times New Roman" w:hAnsi="Times New Roman" w:cs="Times New Roman"/>
            <w:sz w:val="24"/>
            <w:szCs w:val="24"/>
          </w:rPr>
          <w:delText>territories</w:delText>
        </w:r>
      </w:del>
      <w:ins w:id="967" w:author="Van Alstyne, Lisa" w:date="2022-12-15T09:12:00Z">
        <w:r w:rsidR="006B75E3" w:rsidRPr="006E6489">
          <w:rPr>
            <w:rFonts w:ascii="Times New Roman" w:hAnsi="Times New Roman" w:cs="Times New Roman"/>
            <w:sz w:val="24"/>
            <w:szCs w:val="24"/>
          </w:rPr>
          <w:t>T</w:t>
        </w:r>
        <w:r w:rsidRPr="006E6489">
          <w:rPr>
            <w:rFonts w:ascii="Times New Roman" w:hAnsi="Times New Roman" w:cs="Times New Roman"/>
            <w:sz w:val="24"/>
            <w:szCs w:val="24"/>
          </w:rPr>
          <w:t>erritories</w:t>
        </w:r>
      </w:ins>
      <w:r w:rsidRPr="006E6489">
        <w:rPr>
          <w:rFonts w:ascii="Times New Roman" w:hAnsi="Times New Roman" w:cs="Times New Roman"/>
          <w:sz w:val="24"/>
          <w:szCs w:val="24"/>
        </w:rPr>
        <w:t xml:space="preserve"> of Guam, the U.S. Virgin Islands, and American Samoa. These jurisdictions may spend more than 15 percent of their annual apportionments for both subprograms with the approval of the Regional Director.</w:t>
      </w:r>
    </w:p>
    <w:p w14:paraId="1F5C0251" w14:textId="7E76BABA" w:rsidR="00AA17D6" w:rsidRPr="006E6489" w:rsidRDefault="00AA17D6" w:rsidP="00AA17D6">
      <w:pPr>
        <w:rPr>
          <w:ins w:id="968" w:author="Van Alstyne, Lisa" w:date="2022-12-15T09:12:00Z"/>
          <w:rFonts w:ascii="Times New Roman" w:hAnsi="Times New Roman" w:cs="Times New Roman"/>
          <w:b/>
          <w:sz w:val="24"/>
          <w:szCs w:val="24"/>
        </w:rPr>
      </w:pPr>
      <w:ins w:id="969" w:author="Van Alstyne, Lisa" w:date="2022-12-15T09:12:00Z">
        <w:r w:rsidRPr="006E6489">
          <w:rPr>
            <w:rFonts w:ascii="Times New Roman" w:hAnsi="Times New Roman" w:cs="Times New Roman"/>
            <w:b/>
            <w:sz w:val="24"/>
            <w:szCs w:val="24"/>
          </w:rPr>
          <w:t>§ 80.6</w:t>
        </w:r>
        <w:r w:rsidR="00880C7F" w:rsidRPr="006E6489">
          <w:rPr>
            <w:rFonts w:ascii="Times New Roman" w:hAnsi="Times New Roman" w:cs="Times New Roman"/>
            <w:b/>
            <w:sz w:val="24"/>
            <w:szCs w:val="24"/>
          </w:rPr>
          <w:t>6</w:t>
        </w:r>
        <w:r w:rsidRPr="006E6489">
          <w:rPr>
            <w:rFonts w:ascii="Times New Roman" w:hAnsi="Times New Roman" w:cs="Times New Roman"/>
            <w:b/>
            <w:sz w:val="24"/>
            <w:szCs w:val="24"/>
          </w:rPr>
          <w:t xml:space="preserve"> </w:t>
        </w:r>
        <w:r w:rsidR="00EA207C" w:rsidRPr="006E6489">
          <w:rPr>
            <w:rFonts w:ascii="Times New Roman" w:hAnsi="Times New Roman" w:cs="Times New Roman"/>
            <w:b/>
            <w:sz w:val="24"/>
            <w:szCs w:val="24"/>
          </w:rPr>
          <w:t>Must</w:t>
        </w:r>
        <w:r w:rsidRPr="006E6489">
          <w:rPr>
            <w:rFonts w:ascii="Times New Roman" w:hAnsi="Times New Roman" w:cs="Times New Roman"/>
            <w:b/>
            <w:sz w:val="24"/>
            <w:szCs w:val="24"/>
          </w:rPr>
          <w:t xml:space="preserve"> </w:t>
        </w:r>
      </w:ins>
      <w:del w:id="970" w:author="Van Alstyne, Lisa" w:date="2022-12-19T09:10:00Z">
        <w:r w:rsidR="0092143F" w:rsidDel="0092143F">
          <w:rPr>
            <w:rFonts w:ascii="Times New Roman" w:hAnsi="Times New Roman" w:cs="Times New Roman"/>
            <w:b/>
            <w:sz w:val="24"/>
            <w:szCs w:val="24"/>
          </w:rPr>
          <w:delText>Does</w:delText>
        </w:r>
      </w:del>
      <w:ins w:id="971" w:author="Van Alstyne, Lisa" w:date="2022-12-15T09:12:00Z">
        <w:r w:rsidRPr="006E6489">
          <w:rPr>
            <w:rFonts w:ascii="Times New Roman" w:hAnsi="Times New Roman" w:cs="Times New Roman"/>
            <w:b/>
            <w:sz w:val="24"/>
            <w:szCs w:val="24"/>
          </w:rPr>
          <w:t>a</w:t>
        </w:r>
        <w:r w:rsidR="00534054"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w:t>
        </w:r>
      </w:ins>
      <w:r w:rsidRPr="006E6489">
        <w:rPr>
          <w:rFonts w:ascii="Times New Roman" w:hAnsi="Times New Roman" w:cs="Times New Roman"/>
          <w:b/>
          <w:sz w:val="24"/>
          <w:szCs w:val="24"/>
        </w:rPr>
        <w:t xml:space="preserve">agency </w:t>
      </w:r>
      <w:del w:id="972" w:author="Van Alstyne, Lisa" w:date="2022-12-19T09:11:00Z">
        <w:r w:rsidR="00EC7729" w:rsidDel="00EC7729">
          <w:rPr>
            <w:rFonts w:ascii="Times New Roman" w:hAnsi="Times New Roman" w:cs="Times New Roman"/>
            <w:b/>
            <w:sz w:val="24"/>
            <w:szCs w:val="24"/>
          </w:rPr>
          <w:delText>have to</w:delText>
        </w:r>
      </w:del>
      <w:r w:rsidRPr="006E6489">
        <w:rPr>
          <w:rFonts w:ascii="Times New Roman" w:hAnsi="Times New Roman" w:cs="Times New Roman"/>
          <w:b/>
          <w:sz w:val="24"/>
          <w:szCs w:val="24"/>
        </w:rPr>
        <w:t>allocate costs in multipurpose projects and facilities?</w:t>
      </w:r>
    </w:p>
    <w:p w14:paraId="27D1A55C" w14:textId="504F5624"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Yes. A State fish and wildlife agency must allocate costs in multipurpose projects and facilities. A grant-funded project or facility is multipurpose if it carries out the purposes of:</w:t>
      </w:r>
    </w:p>
    <w:p w14:paraId="30C17C49" w14:textId="0EA88743"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A single grant program under the Acts; and</w:t>
      </w:r>
    </w:p>
    <w:p w14:paraId="09C9C966" w14:textId="2C7E36EA"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Another grant program</w:t>
      </w:r>
      <w:ins w:id="973" w:author="Van Alstyne, Lisa" w:date="2022-12-15T09:12:00Z">
        <w:r w:rsidR="00C3110A" w:rsidRPr="006E6489">
          <w:rPr>
            <w:rFonts w:ascii="Times New Roman" w:hAnsi="Times New Roman" w:cs="Times New Roman"/>
            <w:sz w:val="24"/>
            <w:szCs w:val="24"/>
          </w:rPr>
          <w:t>, subprogram,</w:t>
        </w:r>
        <w:r w:rsidRPr="006E6489">
          <w:rPr>
            <w:rFonts w:ascii="Times New Roman" w:hAnsi="Times New Roman" w:cs="Times New Roman"/>
            <w:sz w:val="24"/>
            <w:szCs w:val="24"/>
          </w:rPr>
          <w:t xml:space="preserve"> </w:t>
        </w:r>
        <w:r w:rsidR="00204334" w:rsidRPr="006E6489">
          <w:rPr>
            <w:rFonts w:ascii="Times New Roman" w:hAnsi="Times New Roman" w:cs="Times New Roman"/>
            <w:sz w:val="24"/>
            <w:szCs w:val="24"/>
          </w:rPr>
          <w:t xml:space="preserve">or eligible activities </w:t>
        </w:r>
        <w:r w:rsidR="00C3110A" w:rsidRPr="006E6489">
          <w:rPr>
            <w:rFonts w:ascii="Times New Roman" w:hAnsi="Times New Roman" w:cs="Times New Roman"/>
            <w:sz w:val="24"/>
            <w:szCs w:val="24"/>
          </w:rPr>
          <w:t>from a different funding source</w:t>
        </w:r>
      </w:ins>
      <w:r w:rsidR="00C3110A"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under the Acts, a grant program not under the Acts, or an activity unrelated to </w:t>
      </w:r>
      <w:del w:id="974" w:author="Van Alstyne, Lisa" w:date="2022-12-15T09:12:00Z">
        <w:r w:rsidR="00625234" w:rsidRPr="00036159">
          <w:rPr>
            <w:rFonts w:ascii="Times New Roman" w:hAnsi="Times New Roman" w:cs="Times New Roman"/>
            <w:spacing w:val="-2"/>
            <w:sz w:val="24"/>
            <w:szCs w:val="24"/>
          </w:rPr>
          <w:delText>grants</w:delText>
        </w:r>
      </w:del>
      <w:ins w:id="975" w:author="Van Alstyne, Lisa" w:date="2022-12-15T09:12:00Z">
        <w:r w:rsidR="005F2191" w:rsidRPr="006E6489">
          <w:rPr>
            <w:rFonts w:ascii="Times New Roman" w:hAnsi="Times New Roman" w:cs="Times New Roman"/>
            <w:sz w:val="24"/>
            <w:szCs w:val="24"/>
          </w:rPr>
          <w:t>awards</w:t>
        </w:r>
      </w:ins>
      <w:r w:rsidRPr="006E6489">
        <w:rPr>
          <w:rFonts w:ascii="Times New Roman" w:hAnsi="Times New Roman" w:cs="Times New Roman"/>
          <w:sz w:val="24"/>
          <w:szCs w:val="24"/>
        </w:rPr>
        <w:t>.</w:t>
      </w:r>
    </w:p>
    <w:p w14:paraId="1D400F78" w14:textId="1DAF0A4D" w:rsidR="00AA17D6" w:rsidRPr="006E6489" w:rsidRDefault="00AA17D6" w:rsidP="00AA17D6">
      <w:pPr>
        <w:rPr>
          <w:rFonts w:ascii="Times New Roman" w:hAnsi="Times New Roman" w:cs="Times New Roman"/>
          <w:b/>
          <w:sz w:val="24"/>
          <w:szCs w:val="24"/>
        </w:rPr>
      </w:pPr>
      <w:bookmarkStart w:id="976" w:name="_Hlk118193021"/>
      <w:ins w:id="977" w:author="Van Alstyne, Lisa" w:date="2022-12-15T09:12:00Z">
        <w:r w:rsidRPr="006E6489">
          <w:rPr>
            <w:rFonts w:ascii="Times New Roman" w:hAnsi="Times New Roman" w:cs="Times New Roman"/>
            <w:b/>
            <w:sz w:val="24"/>
            <w:szCs w:val="24"/>
          </w:rPr>
          <w:t>§ 80.6</w:t>
        </w:r>
        <w:r w:rsidR="00880C7F" w:rsidRPr="006E6489">
          <w:rPr>
            <w:rFonts w:ascii="Times New Roman" w:hAnsi="Times New Roman" w:cs="Times New Roman"/>
            <w:b/>
            <w:sz w:val="24"/>
            <w:szCs w:val="24"/>
          </w:rPr>
          <w:t>7</w:t>
        </w:r>
        <w:r w:rsidRPr="006E6489">
          <w:rPr>
            <w:rFonts w:ascii="Times New Roman" w:hAnsi="Times New Roman" w:cs="Times New Roman"/>
            <w:b/>
            <w:sz w:val="24"/>
            <w:szCs w:val="24"/>
          </w:rPr>
          <w:t xml:space="preserve"> </w:t>
        </w:r>
      </w:ins>
      <w:r w:rsidRPr="006E6489">
        <w:rPr>
          <w:rFonts w:ascii="Times New Roman" w:hAnsi="Times New Roman" w:cs="Times New Roman"/>
          <w:b/>
          <w:sz w:val="24"/>
          <w:szCs w:val="24"/>
        </w:rPr>
        <w:t xml:space="preserve">How does </w:t>
      </w:r>
      <w:ins w:id="978" w:author="Van Alstyne, Lisa" w:date="2022-12-15T09:12:00Z">
        <w:r w:rsidRPr="006E6489">
          <w:rPr>
            <w:rFonts w:ascii="Times New Roman" w:hAnsi="Times New Roman" w:cs="Times New Roman"/>
            <w:b/>
            <w:sz w:val="24"/>
            <w:szCs w:val="24"/>
          </w:rPr>
          <w:t>a</w:t>
        </w:r>
        <w:r w:rsidR="00534054"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w:t>
        </w:r>
      </w:ins>
      <w:r w:rsidRPr="006E6489">
        <w:rPr>
          <w:rFonts w:ascii="Times New Roman" w:hAnsi="Times New Roman" w:cs="Times New Roman"/>
          <w:b/>
          <w:sz w:val="24"/>
          <w:szCs w:val="24"/>
        </w:rPr>
        <w:t>agency allocate costs in multipurpose projects and facilities?</w:t>
      </w:r>
    </w:p>
    <w:p w14:paraId="3D9E3806" w14:textId="010D7C43"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 State fish and wildlife agency must allocate costs in multipurpose projects based on</w:t>
      </w:r>
      <w:ins w:id="979" w:author="Van Alstyne, Lisa" w:date="2022-12-15T09:12:00Z">
        <w:r w:rsidRPr="006E6489">
          <w:rPr>
            <w:rFonts w:ascii="Times New Roman" w:hAnsi="Times New Roman" w:cs="Times New Roman"/>
            <w:sz w:val="24"/>
            <w:szCs w:val="24"/>
          </w:rPr>
          <w:t xml:space="preserve"> </w:t>
        </w:r>
        <w:r w:rsidR="00FE57BA" w:rsidRPr="006E6489">
          <w:rPr>
            <w:rFonts w:ascii="Times New Roman" w:hAnsi="Times New Roman" w:cs="Times New Roman"/>
            <w:sz w:val="24"/>
            <w:szCs w:val="24"/>
          </w:rPr>
          <w:t>eligible activities authorized, sources of funding, and</w:t>
        </w:r>
      </w:ins>
      <w:r w:rsidR="00FE57BA"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uses or benefits for each purpose that will result from the completed project or facility. The agency must describe the method used to allocate costs in multipurpose projects or facilities in the project</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statement included in the </w:t>
      </w:r>
      <w:del w:id="980" w:author="Van Alstyne, Lisa" w:date="2022-12-15T09:12:00Z">
        <w:r w:rsidR="00625234" w:rsidRPr="00036159">
          <w:rPr>
            <w:rFonts w:ascii="Times New Roman" w:hAnsi="Times New Roman" w:cs="Times New Roman"/>
            <w:sz w:val="24"/>
            <w:szCs w:val="24"/>
          </w:rPr>
          <w:delText>grant</w:delText>
        </w:r>
      </w:del>
      <w:ins w:id="981" w:author="Van Alstyne, Lisa" w:date="2022-12-15T09:12:00Z">
        <w:r w:rsidR="005F2191" w:rsidRPr="006E6489">
          <w:rPr>
            <w:rFonts w:ascii="Times New Roman" w:hAnsi="Times New Roman" w:cs="Times New Roman"/>
            <w:sz w:val="24"/>
            <w:szCs w:val="24"/>
          </w:rPr>
          <w:t>award</w:t>
        </w:r>
      </w:ins>
      <w:r w:rsidRPr="006E6489">
        <w:rPr>
          <w:rFonts w:ascii="Times New Roman" w:hAnsi="Times New Roman" w:cs="Times New Roman"/>
          <w:sz w:val="24"/>
          <w:szCs w:val="24"/>
        </w:rPr>
        <w:t xml:space="preserve"> application.</w:t>
      </w:r>
    </w:p>
    <w:bookmarkEnd w:id="976"/>
    <w:p w14:paraId="79D81851" w14:textId="36BF1F92" w:rsidR="00AA17D6" w:rsidRPr="006E6489" w:rsidRDefault="00AA17D6" w:rsidP="00AA17D6">
      <w:pPr>
        <w:rPr>
          <w:rFonts w:ascii="Times New Roman" w:hAnsi="Times New Roman" w:cs="Times New Roman"/>
          <w:b/>
          <w:sz w:val="24"/>
          <w:szCs w:val="24"/>
        </w:rPr>
      </w:pPr>
      <w:ins w:id="982" w:author="Van Alstyne, Lisa" w:date="2022-12-15T09:12:00Z">
        <w:r w:rsidRPr="006E6489">
          <w:rPr>
            <w:rFonts w:ascii="Times New Roman" w:hAnsi="Times New Roman" w:cs="Times New Roman"/>
            <w:b/>
            <w:sz w:val="24"/>
            <w:szCs w:val="24"/>
          </w:rPr>
          <w:t>§ 80.6</w:t>
        </w:r>
        <w:r w:rsidR="00880C7F" w:rsidRPr="006E6489">
          <w:rPr>
            <w:rFonts w:ascii="Times New Roman" w:hAnsi="Times New Roman" w:cs="Times New Roman"/>
            <w:b/>
            <w:sz w:val="24"/>
            <w:szCs w:val="24"/>
          </w:rPr>
          <w:t>8</w:t>
        </w:r>
        <w:r w:rsidRPr="006E6489">
          <w:rPr>
            <w:rFonts w:ascii="Times New Roman" w:hAnsi="Times New Roman" w:cs="Times New Roman"/>
            <w:b/>
            <w:sz w:val="24"/>
            <w:szCs w:val="24"/>
          </w:rPr>
          <w:t xml:space="preserve"> </w:t>
        </w:r>
        <w:r w:rsidR="00EA207C" w:rsidRPr="006E6489">
          <w:rPr>
            <w:rFonts w:ascii="Times New Roman" w:hAnsi="Times New Roman" w:cs="Times New Roman"/>
            <w:b/>
            <w:sz w:val="24"/>
            <w:szCs w:val="24"/>
          </w:rPr>
          <w:t>Must</w:t>
        </w:r>
        <w:r w:rsidRPr="006E6489">
          <w:rPr>
            <w:rFonts w:ascii="Times New Roman" w:hAnsi="Times New Roman" w:cs="Times New Roman"/>
            <w:b/>
            <w:sz w:val="24"/>
            <w:szCs w:val="24"/>
          </w:rPr>
          <w:t xml:space="preserve"> </w:t>
        </w:r>
      </w:ins>
      <w:del w:id="983" w:author="Van Alstyne, Lisa" w:date="2022-12-19T09:12:00Z">
        <w:r w:rsidR="00D034B9" w:rsidDel="00D034B9">
          <w:rPr>
            <w:rFonts w:ascii="Times New Roman" w:hAnsi="Times New Roman" w:cs="Times New Roman"/>
            <w:b/>
            <w:sz w:val="24"/>
            <w:szCs w:val="24"/>
          </w:rPr>
          <w:delText>Does</w:delText>
        </w:r>
      </w:del>
      <w:ins w:id="984" w:author="Van Alstyne, Lisa" w:date="2022-12-15T09:12:00Z">
        <w:r w:rsidRPr="006E6489">
          <w:rPr>
            <w:rFonts w:ascii="Times New Roman" w:hAnsi="Times New Roman" w:cs="Times New Roman"/>
            <w:b/>
            <w:sz w:val="24"/>
            <w:szCs w:val="24"/>
          </w:rPr>
          <w:t>a</w:t>
        </w:r>
        <w:r w:rsidR="00ED2A8D"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agency </w:t>
        </w:r>
      </w:ins>
      <w:del w:id="985" w:author="Van Alstyne, Lisa" w:date="2022-12-19T09:12:00Z">
        <w:r w:rsidR="00D034B9" w:rsidDel="00D034B9">
          <w:rPr>
            <w:rFonts w:ascii="Times New Roman" w:hAnsi="Times New Roman" w:cs="Times New Roman"/>
            <w:b/>
            <w:sz w:val="24"/>
            <w:szCs w:val="24"/>
          </w:rPr>
          <w:delText>have to</w:delText>
        </w:r>
      </w:del>
      <w:r w:rsidRPr="006E6489">
        <w:rPr>
          <w:rFonts w:ascii="Times New Roman" w:hAnsi="Times New Roman" w:cs="Times New Roman"/>
          <w:b/>
          <w:sz w:val="24"/>
          <w:szCs w:val="24"/>
        </w:rPr>
        <w:t>allocate funds between marine and freshwater fisheries projects?</w:t>
      </w:r>
    </w:p>
    <w:p w14:paraId="7229C8F8" w14:textId="5D2AE66D"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 xml:space="preserve">Yes. Each coastal </w:t>
      </w:r>
      <w:r w:rsidRPr="006E6489">
        <w:rPr>
          <w:rFonts w:ascii="Times New Roman" w:hAnsi="Times New Roman" w:cs="Times New Roman"/>
          <w:sz w:val="24"/>
          <w:szCs w:val="24"/>
        </w:rPr>
        <w:t>State’s</w:t>
      </w:r>
      <w:r w:rsidRPr="006E6489">
        <w:rPr>
          <w:rFonts w:ascii="Times New Roman" w:hAnsi="Times New Roman" w:cs="Times New Roman"/>
          <w:sz w:val="24"/>
          <w:szCs w:val="24"/>
        </w:rPr>
        <w:t xml:space="preserve"> fish and wildlife agency must equitably allocate the funds apportioned under the</w:t>
      </w:r>
      <w:del w:id="986" w:author="Van Alstyne, Lisa" w:date="2022-12-15T09:12:00Z">
        <w:r w:rsidR="00625234" w:rsidRPr="00036159">
          <w:rPr>
            <w:rFonts w:ascii="Times New Roman" w:hAnsi="Times New Roman" w:cs="Times New Roman"/>
            <w:sz w:val="24"/>
            <w:szCs w:val="24"/>
          </w:rPr>
          <w:delText xml:space="preserve"> Dingell-Johnson</w:delText>
        </w:r>
      </w:del>
      <w:r w:rsidRPr="006E6489">
        <w:rPr>
          <w:rFonts w:ascii="Times New Roman" w:hAnsi="Times New Roman" w:cs="Times New Roman"/>
          <w:sz w:val="24"/>
          <w:szCs w:val="24"/>
        </w:rPr>
        <w:t xml:space="preserve"> Sport Fish Restoration Act between projects with benefits for marine fisheries and projects with benefits for freshwater fisheries.</w:t>
      </w:r>
    </w:p>
    <w:p w14:paraId="480FC183" w14:textId="76408CD1"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subprograms authorized by the</w:t>
      </w:r>
      <w:del w:id="987" w:author="Van Alstyne, Lisa" w:date="2022-12-15T09:12:00Z">
        <w:r w:rsidR="00625234" w:rsidRPr="00036159">
          <w:rPr>
            <w:rFonts w:ascii="Times New Roman" w:hAnsi="Times New Roman" w:cs="Times New Roman"/>
            <w:sz w:val="24"/>
            <w:szCs w:val="24"/>
          </w:rPr>
          <w:delText xml:space="preserve"> Dingell-Johnson</w:delText>
        </w:r>
      </w:del>
      <w:r w:rsidRPr="006E6489">
        <w:rPr>
          <w:rFonts w:ascii="Times New Roman" w:hAnsi="Times New Roman" w:cs="Times New Roman"/>
          <w:sz w:val="24"/>
          <w:szCs w:val="24"/>
        </w:rPr>
        <w:t xml:space="preserve"> Sport Fish Restoration Act do not have to allocate funding in the same manner </w:t>
      </w:r>
      <w:proofErr w:type="gramStart"/>
      <w:r w:rsidRPr="006E6489">
        <w:rPr>
          <w:rFonts w:ascii="Times New Roman" w:hAnsi="Times New Roman" w:cs="Times New Roman"/>
          <w:sz w:val="24"/>
          <w:szCs w:val="24"/>
        </w:rPr>
        <w:t>as long as</w:t>
      </w:r>
      <w:proofErr w:type="gramEnd"/>
      <w:r w:rsidRPr="006E6489">
        <w:rPr>
          <w:rFonts w:ascii="Times New Roman" w:hAnsi="Times New Roman" w:cs="Times New Roman"/>
          <w:sz w:val="24"/>
          <w:szCs w:val="24"/>
        </w:rPr>
        <w:t xml:space="preserve"> the State fish and wildlife agency equitably allocates </w:t>
      </w:r>
      <w:del w:id="988" w:author="Van Alstyne, Lisa" w:date="2022-12-15T09:12:00Z">
        <w:r w:rsidR="00625234" w:rsidRPr="00036159">
          <w:rPr>
            <w:rFonts w:ascii="Times New Roman" w:hAnsi="Times New Roman" w:cs="Times New Roman"/>
            <w:sz w:val="24"/>
            <w:szCs w:val="24"/>
          </w:rPr>
          <w:delText xml:space="preserve">Dingell-Johnson </w:delText>
        </w:r>
      </w:del>
      <w:r w:rsidRPr="006E6489">
        <w:rPr>
          <w:rFonts w:ascii="Times New Roman" w:hAnsi="Times New Roman" w:cs="Times New Roman"/>
          <w:sz w:val="24"/>
          <w:szCs w:val="24"/>
        </w:rPr>
        <w:t>Sport Fish Restoration funds as a whole between marine and freshwater fisheries.</w:t>
      </w:r>
    </w:p>
    <w:p w14:paraId="1F7F9C54"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coastal States for purposes of this allocation are:</w:t>
      </w:r>
    </w:p>
    <w:p w14:paraId="7D9CFEE8"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Alabama, Alaska, California, Connecticut, Delaware, Florida, Georgia, Hawaii, Louisiana, Maine, Maryland, Massachusetts, Mississippi, New Hampshire, New Jersey, New York, North Carolina, Oregon, Rhode Island, South Carolina, Texas, Virginia, and </w:t>
      </w:r>
      <w:proofErr w:type="gramStart"/>
      <w:r w:rsidRPr="006E6489">
        <w:rPr>
          <w:rFonts w:ascii="Times New Roman" w:hAnsi="Times New Roman" w:cs="Times New Roman"/>
          <w:sz w:val="24"/>
          <w:szCs w:val="24"/>
        </w:rPr>
        <w:t>Washington;</w:t>
      </w:r>
      <w:proofErr w:type="gramEnd"/>
    </w:p>
    <w:p w14:paraId="0AEBF38F"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Commonwealths of Puerto Rico and the Northern Mariana Islands; and</w:t>
      </w:r>
    </w:p>
    <w:p w14:paraId="18EB705F" w14:textId="256736AC"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lastRenderedPageBreak/>
        <w:t>(3)</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The </w:t>
      </w:r>
      <w:del w:id="989" w:author="Van Alstyne, Lisa" w:date="2022-12-15T09:12:00Z">
        <w:r w:rsidR="00625234" w:rsidRPr="00036159">
          <w:rPr>
            <w:rFonts w:ascii="Times New Roman" w:hAnsi="Times New Roman" w:cs="Times New Roman"/>
            <w:sz w:val="24"/>
            <w:szCs w:val="24"/>
          </w:rPr>
          <w:delText>territories</w:delText>
        </w:r>
      </w:del>
      <w:ins w:id="990" w:author="Van Alstyne, Lisa" w:date="2022-12-15T09:12:00Z">
        <w:r w:rsidR="006B75E3" w:rsidRPr="006E6489">
          <w:rPr>
            <w:rFonts w:ascii="Times New Roman" w:hAnsi="Times New Roman" w:cs="Times New Roman"/>
            <w:sz w:val="24"/>
            <w:szCs w:val="24"/>
          </w:rPr>
          <w:t>T</w:t>
        </w:r>
        <w:r w:rsidRPr="006E6489">
          <w:rPr>
            <w:rFonts w:ascii="Times New Roman" w:hAnsi="Times New Roman" w:cs="Times New Roman"/>
            <w:sz w:val="24"/>
            <w:szCs w:val="24"/>
          </w:rPr>
          <w:t>erritories</w:t>
        </w:r>
      </w:ins>
      <w:r w:rsidRPr="006E6489">
        <w:rPr>
          <w:rFonts w:ascii="Times New Roman" w:hAnsi="Times New Roman" w:cs="Times New Roman"/>
          <w:sz w:val="24"/>
          <w:szCs w:val="24"/>
        </w:rPr>
        <w:t xml:space="preserve"> of Guam, the U.S. Virgin Islands, and American Samoa.</w:t>
      </w:r>
    </w:p>
    <w:p w14:paraId="1B42A190" w14:textId="2252A77F"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w:t>
      </w:r>
      <w:r w:rsidR="00880C7F" w:rsidRPr="006E6489">
        <w:rPr>
          <w:rFonts w:ascii="Times New Roman" w:hAnsi="Times New Roman" w:cs="Times New Roman"/>
          <w:b/>
          <w:sz w:val="24"/>
          <w:szCs w:val="24"/>
        </w:rPr>
        <w:t>69</w:t>
      </w:r>
      <w:r w:rsidRPr="006E6489">
        <w:rPr>
          <w:rFonts w:ascii="Times New Roman" w:hAnsi="Times New Roman" w:cs="Times New Roman"/>
          <w:b/>
          <w:sz w:val="24"/>
          <w:szCs w:val="24"/>
        </w:rPr>
        <w:t xml:space="preserve"> What requirements apply to allocation of funds between marine and freshwater fisheries projects?</w:t>
      </w:r>
    </w:p>
    <w:p w14:paraId="663CDBDD"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The requirements of this section apply to allocation of funds between marine and freshwater fisheries projects.</w:t>
      </w:r>
    </w:p>
    <w:p w14:paraId="47CBA339"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When a State fish and wildlife agency allocates and obligates funds it must meet the following requirements:</w:t>
      </w:r>
    </w:p>
    <w:p w14:paraId="6A4197CC"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ratio of total funds obligated for marine fisheries projects to total funds obligated for marine and freshwater fisheries projects combined must equal the ratio of resident marine anglers to the total number of resident anglers in the State; and</w:t>
      </w:r>
    </w:p>
    <w:p w14:paraId="716961FF"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ratio of total funds obligated for freshwater fisheries projects to total funds obligated for marine and freshwater fisheries projects combined must equal the ratio of resident freshwater anglers to the total number of resident anglers in the State.</w:t>
      </w:r>
    </w:p>
    <w:p w14:paraId="72E15B43"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A resident angler is one who fishes for recreational purposes in the same State where he or she maintains legal residence.</w:t>
      </w:r>
    </w:p>
    <w:p w14:paraId="4A76FB45"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(c)</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Agencies must determine the relative distribution of resident anglers in the State between those that fish in marine environments and those that fish</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in freshwater environments. Agencies must use the National Survey of Fishing, Hunting, and Wildlife- associated Recreation or another statistically reliable survey or technique approved by the Regional Director for this purpose.</w:t>
      </w:r>
    </w:p>
    <w:p w14:paraId="51926F7D"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(d)</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If an agency uses statistical sampling to determine the relative distribution of resident anglers in the State between those that fish in marine environments and those that fish in freshwater environments, the sampling must be complete by the earlier of the following:</w:t>
      </w:r>
    </w:p>
    <w:p w14:paraId="79CBFE0D"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Five years after the last statistical sample; or</w:t>
      </w:r>
    </w:p>
    <w:p w14:paraId="21DE2B4A"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Before completing the first certification following any change in the licensing system that could affect the number of sportfishing license holders.</w:t>
      </w:r>
    </w:p>
    <w:p w14:paraId="632F8561" w14:textId="086E74A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(e)</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The amounts allocated from each </w:t>
      </w:r>
      <w:r w:rsidRPr="006E6489">
        <w:rPr>
          <w:rFonts w:ascii="Times New Roman" w:hAnsi="Times New Roman" w:cs="Times New Roman"/>
          <w:sz w:val="24"/>
          <w:szCs w:val="24"/>
        </w:rPr>
        <w:t>year’s</w:t>
      </w:r>
      <w:r w:rsidRPr="006E6489">
        <w:rPr>
          <w:rFonts w:ascii="Times New Roman" w:hAnsi="Times New Roman" w:cs="Times New Roman"/>
          <w:sz w:val="24"/>
          <w:szCs w:val="24"/>
        </w:rPr>
        <w:t xml:space="preserve"> apportionment do not necessarily have to result in an equitable allocation for each year. However, the amounts allocated over a variable period, not to exceed 3 years, must result in an equitable allocation between marine and freshwater fisheries projects.</w:t>
      </w:r>
    </w:p>
    <w:p w14:paraId="311CCFBA"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(f)</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Agencies that fail to allocate funds equitably between marine and freshwater fisheries projects may become ineligible to use Sport Fish Restoration program funds. These agencies must remain ineligible until they demonstrate to the Director that they have allocated the funds equitably.</w:t>
      </w:r>
    </w:p>
    <w:p w14:paraId="3959E538" w14:textId="0EECE0DC" w:rsidR="00AA17D6" w:rsidRPr="006E6489" w:rsidRDefault="4FEA82B1" w:rsidP="3000E359">
      <w:pPr>
        <w:rPr>
          <w:rFonts w:ascii="Times New Roman" w:hAnsi="Times New Roman" w:cs="Times New Roman"/>
          <w:b/>
          <w:bCs/>
          <w:sz w:val="24"/>
          <w:szCs w:val="24"/>
        </w:rPr>
      </w:pPr>
      <w:ins w:id="991" w:author="Van Alstyne, Lisa" w:date="2022-12-15T09:12:00Z">
        <w:r w:rsidRPr="006E6489">
          <w:rPr>
            <w:rFonts w:ascii="Times New Roman" w:hAnsi="Times New Roman" w:cs="Times New Roman"/>
            <w:b/>
            <w:bCs/>
            <w:sz w:val="24"/>
            <w:szCs w:val="24"/>
          </w:rPr>
          <w:t>§ 80.</w:t>
        </w:r>
        <w:r w:rsidR="56F35014" w:rsidRPr="006E6489">
          <w:rPr>
            <w:rFonts w:ascii="Times New Roman" w:hAnsi="Times New Roman" w:cs="Times New Roman"/>
            <w:b/>
            <w:bCs/>
            <w:sz w:val="24"/>
            <w:szCs w:val="24"/>
          </w:rPr>
          <w:t>70</w:t>
        </w:r>
        <w:r w:rsidRPr="006E6489">
          <w:rPr>
            <w:rFonts w:ascii="Times New Roman" w:hAnsi="Times New Roman" w:cs="Times New Roman"/>
            <w:b/>
            <w:bCs/>
            <w:sz w:val="24"/>
            <w:szCs w:val="24"/>
          </w:rPr>
          <w:t xml:space="preserve"> </w:t>
        </w:r>
      </w:ins>
      <w:r w:rsidRPr="006E6489">
        <w:rPr>
          <w:rFonts w:ascii="Times New Roman" w:hAnsi="Times New Roman" w:cs="Times New Roman"/>
          <w:b/>
          <w:bCs/>
          <w:sz w:val="24"/>
          <w:szCs w:val="24"/>
        </w:rPr>
        <w:t>May a</w:t>
      </w:r>
      <w:r w:rsidR="00ED2A8D" w:rsidRPr="006E6489">
        <w:rPr>
          <w:rFonts w:ascii="Times New Roman" w:hAnsi="Times New Roman" w:cs="Times New Roman"/>
          <w:b/>
          <w:bCs/>
          <w:sz w:val="24"/>
          <w:szCs w:val="24"/>
        </w:rPr>
        <w:t xml:space="preserve"> </w:t>
      </w:r>
      <w:ins w:id="992" w:author="Van Alstyne, Lisa" w:date="2022-12-15T09:12:00Z">
        <w:r w:rsidR="00ED2A8D" w:rsidRPr="006E6489">
          <w:rPr>
            <w:rFonts w:ascii="Times New Roman" w:hAnsi="Times New Roman" w:cs="Times New Roman"/>
            <w:b/>
            <w:bCs/>
            <w:sz w:val="24"/>
            <w:szCs w:val="24"/>
          </w:rPr>
          <w:t>State fish and wildlife</w:t>
        </w:r>
        <w:r w:rsidRPr="006E6489">
          <w:rPr>
            <w:rFonts w:ascii="Times New Roman" w:hAnsi="Times New Roman" w:cs="Times New Roman"/>
            <w:b/>
            <w:bCs/>
            <w:sz w:val="24"/>
            <w:szCs w:val="24"/>
          </w:rPr>
          <w:t xml:space="preserve"> </w:t>
        </w:r>
      </w:ins>
      <w:r w:rsidRPr="006E6489">
        <w:rPr>
          <w:rFonts w:ascii="Times New Roman" w:hAnsi="Times New Roman" w:cs="Times New Roman"/>
          <w:b/>
          <w:bCs/>
          <w:sz w:val="24"/>
          <w:szCs w:val="24"/>
        </w:rPr>
        <w:t xml:space="preserve">agency finance </w:t>
      </w:r>
      <w:r w:rsidR="62E35A8F" w:rsidRPr="006E6489">
        <w:rPr>
          <w:rFonts w:ascii="Times New Roman" w:hAnsi="Times New Roman" w:cs="Times New Roman"/>
          <w:b/>
          <w:bCs/>
          <w:sz w:val="24"/>
          <w:szCs w:val="24"/>
        </w:rPr>
        <w:t>an</w:t>
      </w:r>
      <w:r w:rsidR="3244175B" w:rsidRPr="006E6489">
        <w:rPr>
          <w:rFonts w:ascii="Times New Roman" w:hAnsi="Times New Roman" w:cs="Times New Roman"/>
          <w:b/>
          <w:bCs/>
          <w:sz w:val="24"/>
          <w:szCs w:val="24"/>
        </w:rPr>
        <w:t xml:space="preserve"> </w:t>
      </w:r>
      <w:r w:rsidRPr="006E6489">
        <w:rPr>
          <w:rFonts w:ascii="Times New Roman" w:hAnsi="Times New Roman" w:cs="Times New Roman"/>
          <w:b/>
          <w:bCs/>
          <w:sz w:val="24"/>
          <w:szCs w:val="24"/>
        </w:rPr>
        <w:t>activity from more than one annual apportionment?</w:t>
      </w:r>
    </w:p>
    <w:p w14:paraId="48BB563B" w14:textId="0BE32932" w:rsidR="00AA17D6" w:rsidRPr="006E6489" w:rsidRDefault="4FEA82B1" w:rsidP="00AA17D6">
      <w:pPr>
        <w:rPr>
          <w:rFonts w:ascii="Times New Roman" w:hAnsi="Times New Roman" w:cs="Times New Roman"/>
          <w:sz w:val="24"/>
          <w:szCs w:val="24"/>
        </w:rPr>
      </w:pPr>
      <w:r w:rsidRPr="006E6489">
        <w:rPr>
          <w:rFonts w:ascii="Times New Roman" w:hAnsi="Times New Roman" w:cs="Times New Roman"/>
          <w:sz w:val="24"/>
          <w:szCs w:val="24"/>
        </w:rPr>
        <w:t>A State fish and wildlife agency may use funds from more than one annual apportionment to finance</w:t>
      </w:r>
      <w:del w:id="993" w:author="Van Alstyne, Lisa" w:date="2022-12-15T09:12:00Z">
        <w:r w:rsidR="00625234" w:rsidRPr="00036159">
          <w:rPr>
            <w:rFonts w:ascii="Times New Roman" w:hAnsi="Times New Roman" w:cs="Times New Roman"/>
            <w:sz w:val="24"/>
            <w:szCs w:val="24"/>
          </w:rPr>
          <w:delText xml:space="preserve"> high-cost</w:delText>
        </w:r>
      </w:del>
      <w:r w:rsidRPr="006E6489">
        <w:rPr>
          <w:rFonts w:ascii="Times New Roman" w:hAnsi="Times New Roman" w:cs="Times New Roman"/>
          <w:sz w:val="24"/>
          <w:szCs w:val="24"/>
        </w:rPr>
        <w:t xml:space="preserve"> projects, such as construction or acquisition of lands or interests in lands, including water rights. An agency may do this</w:t>
      </w:r>
      <w:ins w:id="994" w:author="Van Alstyne, Lisa" w:date="2022-12-15T09:12:00Z">
        <w:r w:rsidRPr="006E6489">
          <w:rPr>
            <w:rFonts w:ascii="Times New Roman" w:hAnsi="Times New Roman" w:cs="Times New Roman"/>
            <w:sz w:val="24"/>
            <w:szCs w:val="24"/>
          </w:rPr>
          <w:t xml:space="preserve"> </w:t>
        </w:r>
        <w:r w:rsidR="4A3B8CC4" w:rsidRPr="006E6489">
          <w:rPr>
            <w:rFonts w:ascii="Times New Roman" w:hAnsi="Times New Roman" w:cs="Times New Roman"/>
            <w:sz w:val="24"/>
            <w:szCs w:val="24"/>
          </w:rPr>
          <w:t>according to a plan approved by the Regional Director and subject to availability of funds</w:t>
        </w:r>
      </w:ins>
      <w:r w:rsidR="4A3B8CC4" w:rsidRPr="006E6489">
        <w:rPr>
          <w:rFonts w:ascii="Times New Roman" w:hAnsi="Times New Roman" w:cs="Times New Roman"/>
          <w:sz w:val="24"/>
          <w:szCs w:val="24"/>
        </w:rPr>
        <w:t xml:space="preserve"> </w:t>
      </w:r>
      <w:r w:rsidRPr="006E6489">
        <w:rPr>
          <w:rFonts w:ascii="Times New Roman" w:hAnsi="Times New Roman" w:cs="Times New Roman"/>
          <w:sz w:val="24"/>
          <w:szCs w:val="24"/>
        </w:rPr>
        <w:t>in either of the following ways:</w:t>
      </w:r>
    </w:p>
    <w:p w14:paraId="55E7FAD0" w14:textId="24B00B41" w:rsidR="00AA17D6" w:rsidRPr="006E6489" w:rsidRDefault="00AA17D6" w:rsidP="00AA17D6">
      <w:pPr>
        <w:rPr>
          <w:rFonts w:ascii="Times New Roman" w:hAnsi="Times New Roman" w:cs="Times New Roman"/>
          <w:sz w:val="24"/>
          <w:szCs w:val="24"/>
        </w:rPr>
      </w:pPr>
      <w:ins w:id="995" w:author="Van Alstyne, Lisa" w:date="2022-12-15T09:12:00Z">
        <w:r w:rsidRPr="006E6489">
          <w:rPr>
            <w:rFonts w:ascii="Times New Roman" w:hAnsi="Times New Roman" w:cs="Times New Roman"/>
            <w:sz w:val="24"/>
            <w:szCs w:val="24"/>
          </w:rPr>
          <w:t>(a)</w:t>
        </w:r>
        <w:r w:rsidR="00E66A22" w:rsidRPr="006E6489">
          <w:rPr>
            <w:rFonts w:ascii="Times New Roman" w:hAnsi="Times New Roman" w:cs="Times New Roman"/>
            <w:sz w:val="24"/>
            <w:szCs w:val="24"/>
          </w:rPr>
          <w:t xml:space="preserve"> </w:t>
        </w:r>
      </w:ins>
      <w:r w:rsidRPr="006E6489">
        <w:rPr>
          <w:rFonts w:ascii="Times New Roman" w:hAnsi="Times New Roman" w:cs="Times New Roman"/>
          <w:sz w:val="24"/>
          <w:szCs w:val="24"/>
        </w:rPr>
        <w:t>Finance the entire cost of the acquisition or construction from a non-Federal funding source. The Service will reimburse funds to the agency in succeeding apportionment years</w:t>
      </w:r>
      <w:del w:id="996" w:author="Van Alstyne, Lisa" w:date="2022-12-15T09:12:00Z">
        <w:r w:rsidR="00625234" w:rsidRPr="00036159">
          <w:rPr>
            <w:rFonts w:ascii="Times New Roman" w:hAnsi="Times New Roman" w:cs="Times New Roman"/>
            <w:sz w:val="24"/>
            <w:szCs w:val="24"/>
          </w:rPr>
          <w:delText xml:space="preserve"> according to a plan approved by the Regional Director and subject to the availability of funds.</w:delText>
        </w:r>
      </w:del>
      <w:ins w:id="997" w:author="Van Alstyne, Lisa" w:date="2022-12-15T09:12:00Z">
        <w:r w:rsidR="00C07453" w:rsidRPr="006E6489">
          <w:rPr>
            <w:rFonts w:ascii="Times New Roman" w:hAnsi="Times New Roman" w:cs="Times New Roman"/>
            <w:sz w:val="24"/>
            <w:szCs w:val="24"/>
          </w:rPr>
          <w:t>.</w:t>
        </w:r>
        <w:r w:rsidRPr="006E6489">
          <w:rPr>
            <w:rFonts w:ascii="Times New Roman" w:hAnsi="Times New Roman" w:cs="Times New Roman"/>
            <w:sz w:val="24"/>
            <w:szCs w:val="24"/>
          </w:rPr>
          <w:t xml:space="preserve"> </w:t>
        </w:r>
      </w:ins>
    </w:p>
    <w:p w14:paraId="3F8DCE30" w14:textId="10AC76E9" w:rsidR="00AA17D6" w:rsidRPr="006E6489" w:rsidRDefault="00AA17D6" w:rsidP="00AA17D6">
      <w:pPr>
        <w:rPr>
          <w:rFonts w:ascii="Times New Roman" w:hAnsi="Times New Roman" w:cs="Times New Roman"/>
          <w:sz w:val="24"/>
          <w:szCs w:val="24"/>
        </w:rPr>
      </w:pPr>
      <w:ins w:id="998" w:author="Van Alstyne, Lisa" w:date="2022-12-15T09:12:00Z">
        <w:r w:rsidRPr="006E6489">
          <w:rPr>
            <w:rFonts w:ascii="Times New Roman" w:hAnsi="Times New Roman" w:cs="Times New Roman"/>
            <w:sz w:val="24"/>
            <w:szCs w:val="24"/>
          </w:rPr>
          <w:t>(b)</w:t>
        </w:r>
        <w:r w:rsidR="00E66A22" w:rsidRPr="006E6489">
          <w:rPr>
            <w:rFonts w:ascii="Times New Roman" w:hAnsi="Times New Roman" w:cs="Times New Roman"/>
            <w:sz w:val="24"/>
            <w:szCs w:val="24"/>
          </w:rPr>
          <w:t xml:space="preserve"> </w:t>
        </w:r>
      </w:ins>
      <w:r w:rsidRPr="006E6489">
        <w:rPr>
          <w:rFonts w:ascii="Times New Roman" w:hAnsi="Times New Roman" w:cs="Times New Roman"/>
          <w:sz w:val="24"/>
          <w:szCs w:val="24"/>
        </w:rPr>
        <w:t xml:space="preserve">Negotiate an installment purchase or contract in which the agency pays periodic and specified amounts to the seller or contractor according to a plan that schedules either reimbursements or advances of funds immediately </w:t>
      </w:r>
      <w:r w:rsidRPr="006E6489">
        <w:rPr>
          <w:rFonts w:ascii="Times New Roman" w:hAnsi="Times New Roman" w:cs="Times New Roman"/>
          <w:sz w:val="24"/>
          <w:szCs w:val="24"/>
        </w:rPr>
        <w:lastRenderedPageBreak/>
        <w:t xml:space="preserve">before need. </w:t>
      </w:r>
      <w:del w:id="999" w:author="Van Alstyne, Lisa" w:date="2022-12-15T09:12:00Z">
        <w:r w:rsidR="00625234" w:rsidRPr="00036159">
          <w:rPr>
            <w:rFonts w:ascii="Times New Roman" w:hAnsi="Times New Roman" w:cs="Times New Roman"/>
            <w:w w:val="105"/>
            <w:sz w:val="24"/>
            <w:szCs w:val="24"/>
          </w:rPr>
          <w:delText xml:space="preserve">The </w:delText>
        </w:r>
        <w:r w:rsidR="00625234" w:rsidRPr="00036159">
          <w:rPr>
            <w:rFonts w:ascii="Times New Roman" w:hAnsi="Times New Roman" w:cs="Times New Roman"/>
            <w:sz w:val="24"/>
            <w:szCs w:val="24"/>
          </w:rPr>
          <w:delText xml:space="preserve">Service will reimburse or advance funds to the agency according to a plan approved by the Regional Director and subject to </w:delText>
        </w:r>
        <w:r w:rsidR="00625234" w:rsidRPr="00036159">
          <w:rPr>
            <w:rFonts w:ascii="Times New Roman" w:hAnsi="Times New Roman" w:cs="Times New Roman"/>
            <w:w w:val="105"/>
            <w:sz w:val="24"/>
            <w:szCs w:val="24"/>
          </w:rPr>
          <w:delText>the availability of funds.</w:delText>
        </w:r>
      </w:del>
    </w:p>
    <w:p w14:paraId="3E2BCBFF" w14:textId="401D81B5" w:rsidR="00AA17D6" w:rsidRPr="006E6489" w:rsidRDefault="4FEA82B1" w:rsidP="6E491847">
      <w:pPr>
        <w:rPr>
          <w:rFonts w:ascii="Times New Roman" w:hAnsi="Times New Roman" w:cs="Times New Roman"/>
          <w:b/>
          <w:bCs/>
          <w:sz w:val="24"/>
          <w:szCs w:val="24"/>
        </w:rPr>
      </w:pPr>
      <w:r w:rsidRPr="006E6489">
        <w:rPr>
          <w:rFonts w:ascii="Times New Roman" w:hAnsi="Times New Roman" w:cs="Times New Roman"/>
          <w:b/>
          <w:bCs/>
          <w:sz w:val="24"/>
          <w:szCs w:val="24"/>
        </w:rPr>
        <w:t>§ 80.</w:t>
      </w:r>
      <w:r w:rsidR="46041EA8" w:rsidRPr="006E6489">
        <w:rPr>
          <w:rFonts w:ascii="Times New Roman" w:hAnsi="Times New Roman" w:cs="Times New Roman"/>
          <w:b/>
          <w:bCs/>
          <w:sz w:val="24"/>
          <w:szCs w:val="24"/>
        </w:rPr>
        <w:t>7</w:t>
      </w:r>
      <w:r w:rsidR="56F35014" w:rsidRPr="006E6489">
        <w:rPr>
          <w:rFonts w:ascii="Times New Roman" w:hAnsi="Times New Roman" w:cs="Times New Roman"/>
          <w:b/>
          <w:bCs/>
          <w:sz w:val="24"/>
          <w:szCs w:val="24"/>
        </w:rPr>
        <w:t>1</w:t>
      </w:r>
      <w:r w:rsidRPr="006E6489">
        <w:rPr>
          <w:rFonts w:ascii="Times New Roman" w:hAnsi="Times New Roman" w:cs="Times New Roman"/>
          <w:b/>
          <w:bCs/>
          <w:sz w:val="24"/>
          <w:szCs w:val="24"/>
        </w:rPr>
        <w:t xml:space="preserve"> What requirements apply to financing a</w:t>
      </w:r>
      <w:r w:rsidR="39D26494" w:rsidRPr="006E6489">
        <w:rPr>
          <w:rFonts w:ascii="Times New Roman" w:hAnsi="Times New Roman" w:cs="Times New Roman"/>
          <w:b/>
          <w:bCs/>
          <w:sz w:val="24"/>
          <w:szCs w:val="24"/>
        </w:rPr>
        <w:t>n</w:t>
      </w:r>
      <w:r w:rsidR="31D70695" w:rsidRPr="006E6489">
        <w:rPr>
          <w:rFonts w:ascii="Times New Roman" w:hAnsi="Times New Roman" w:cs="Times New Roman"/>
          <w:b/>
          <w:bCs/>
          <w:sz w:val="24"/>
          <w:szCs w:val="24"/>
        </w:rPr>
        <w:t xml:space="preserve"> </w:t>
      </w:r>
      <w:r w:rsidRPr="006E6489">
        <w:rPr>
          <w:rFonts w:ascii="Times New Roman" w:hAnsi="Times New Roman" w:cs="Times New Roman"/>
          <w:b/>
          <w:bCs/>
          <w:sz w:val="24"/>
          <w:szCs w:val="24"/>
        </w:rPr>
        <w:t>activity from more than one annual apportionment?</w:t>
      </w:r>
    </w:p>
    <w:p w14:paraId="313DD732" w14:textId="4480920D"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The following conditions apply to financing an activity from more than one annual apportionment:</w:t>
      </w:r>
    </w:p>
    <w:p w14:paraId="2C755FAC"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A State fish and wildlife agency</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must agree to complete the project even if Federal funds are not available. If an agency does not complete the project, it must recover any expended Federal funds that did not result in commensurate wildlife or sport-fishery benefits. The agency must then reallocate the recovered funds to approved projects in the same program.</w:t>
      </w:r>
    </w:p>
    <w:p w14:paraId="2DE42067"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project statement included</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with the application must have a complete schedule of payments to finish the project.</w:t>
      </w:r>
    </w:p>
    <w:p w14:paraId="2FC1A10F" w14:textId="27486F2B" w:rsidR="00F111F1" w:rsidRPr="00036159" w:rsidRDefault="00AA17D6" w:rsidP="005A043F">
      <w:pPr>
        <w:rPr>
          <w:del w:id="1000" w:author="Van Alstyne, Lisa" w:date="2022-12-15T09:12:00Z"/>
          <w:rFonts w:ascii="Times New Roman" w:hAnsi="Times New Roman" w:cs="Times New Roman"/>
          <w:sz w:val="24"/>
          <w:szCs w:val="24"/>
        </w:rPr>
      </w:pPr>
      <w:ins w:id="1001" w:author="Van Alstyne, Lisa" w:date="2022-12-15T09:12:00Z">
        <w:r w:rsidRPr="006E6489">
          <w:rPr>
            <w:rFonts w:ascii="Times New Roman" w:hAnsi="Times New Roman" w:cs="Times New Roman"/>
            <w:sz w:val="24"/>
            <w:szCs w:val="24"/>
          </w:rPr>
          <w:t>(c)</w:t>
        </w:r>
        <w:r w:rsidR="00E66A22" w:rsidRPr="006E6489">
          <w:rPr>
            <w:rFonts w:ascii="Times New Roman" w:hAnsi="Times New Roman" w:cs="Times New Roman"/>
            <w:sz w:val="24"/>
            <w:szCs w:val="24"/>
          </w:rPr>
          <w:t xml:space="preserve"> </w:t>
        </w:r>
      </w:ins>
      <w:r w:rsidRPr="006E6489">
        <w:rPr>
          <w:rFonts w:ascii="Times New Roman" w:hAnsi="Times New Roman" w:cs="Times New Roman"/>
          <w:sz w:val="24"/>
          <w:szCs w:val="24"/>
        </w:rPr>
        <w:t>Interest and other financing costs</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may be allowable subject to the restrictions in the applicable </w:t>
      </w:r>
      <w:del w:id="1002" w:author="Van Alstyne, Lisa" w:date="2022-12-15T09:12:00Z">
        <w:r w:rsidR="00625234" w:rsidRPr="00036159">
          <w:rPr>
            <w:rFonts w:ascii="Times New Roman" w:hAnsi="Times New Roman" w:cs="Times New Roman"/>
            <w:sz w:val="24"/>
            <w:szCs w:val="24"/>
          </w:rPr>
          <w:delText>Federal</w:delText>
        </w:r>
      </w:del>
      <w:ins w:id="1003" w:author="Van Alstyne, Lisa" w:date="2022-12-15T09:12:00Z">
        <w:r w:rsidR="007F14D4" w:rsidRPr="006E6489">
          <w:rPr>
            <w:rFonts w:ascii="Times New Roman" w:hAnsi="Times New Roman" w:cs="Times New Roman"/>
            <w:sz w:val="24"/>
            <w:szCs w:val="24"/>
          </w:rPr>
          <w:t>Uniform Administrative Requirements,</w:t>
        </w:r>
      </w:ins>
      <w:r w:rsidR="007F14D4" w:rsidRPr="006E6489">
        <w:rPr>
          <w:rFonts w:ascii="Times New Roman" w:hAnsi="Times New Roman" w:cs="Times New Roman"/>
          <w:sz w:val="24"/>
          <w:szCs w:val="24"/>
        </w:rPr>
        <w:t xml:space="preserve"> Cost Principles</w:t>
      </w:r>
      <w:del w:id="1004" w:author="Van Alstyne, Lisa" w:date="2022-12-15T09:12:00Z">
        <w:r w:rsidR="00625234" w:rsidRPr="00036159">
          <w:rPr>
            <w:rFonts w:ascii="Times New Roman" w:hAnsi="Times New Roman" w:cs="Times New Roman"/>
            <w:spacing w:val="-2"/>
            <w:sz w:val="24"/>
            <w:szCs w:val="24"/>
          </w:rPr>
          <w:delText>.</w:delText>
        </w:r>
      </w:del>
      <w:ins w:id="1005" w:author="Van Alstyne, Lisa" w:date="2022-12-15T09:12:00Z">
        <w:r w:rsidR="007F14D4" w:rsidRPr="006E6489">
          <w:rPr>
            <w:rFonts w:ascii="Times New Roman" w:hAnsi="Times New Roman" w:cs="Times New Roman"/>
            <w:sz w:val="24"/>
            <w:szCs w:val="24"/>
          </w:rPr>
          <w:t>, and Audit Requirements for Federal A</w:t>
        </w:r>
        <w:r w:rsidR="00805455" w:rsidRPr="006E6489">
          <w:rPr>
            <w:rFonts w:ascii="Times New Roman" w:hAnsi="Times New Roman" w:cs="Times New Roman"/>
            <w:sz w:val="24"/>
            <w:szCs w:val="24"/>
          </w:rPr>
          <w:t>w</w:t>
        </w:r>
        <w:r w:rsidR="007F14D4" w:rsidRPr="006E6489">
          <w:rPr>
            <w:rFonts w:ascii="Times New Roman" w:hAnsi="Times New Roman" w:cs="Times New Roman"/>
            <w:sz w:val="24"/>
            <w:szCs w:val="24"/>
          </w:rPr>
          <w:t xml:space="preserve">ards </w:t>
        </w:r>
        <w:r w:rsidR="005C668F" w:rsidRPr="006E6489">
          <w:rPr>
            <w:rFonts w:ascii="Times New Roman" w:hAnsi="Times New Roman" w:cs="Times New Roman"/>
            <w:sz w:val="24"/>
            <w:szCs w:val="24"/>
          </w:rPr>
          <w:t>(2 CFR 200)</w:t>
        </w:r>
        <w:r w:rsidRPr="006E6489">
          <w:rPr>
            <w:rFonts w:ascii="Times New Roman" w:hAnsi="Times New Roman" w:cs="Times New Roman"/>
            <w:sz w:val="24"/>
            <w:szCs w:val="24"/>
          </w:rPr>
          <w:t>.</w:t>
        </w:r>
      </w:ins>
    </w:p>
    <w:p w14:paraId="793B6E4E" w14:textId="3F194975"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Subpart G—Application for a</w:t>
      </w:r>
      <w:r w:rsidR="005F2191" w:rsidRPr="006E6489">
        <w:rPr>
          <w:rFonts w:ascii="Times New Roman" w:hAnsi="Times New Roman" w:cs="Times New Roman"/>
          <w:b/>
          <w:sz w:val="24"/>
          <w:szCs w:val="24"/>
        </w:rPr>
        <w:t>n Award</w:t>
      </w:r>
      <w:del w:id="1006" w:author="Van Alstyne, Lisa" w:date="2022-12-19T09:16:00Z">
        <w:r w:rsidR="00D41954" w:rsidDel="001A54A4">
          <w:rPr>
            <w:rFonts w:ascii="Times New Roman" w:hAnsi="Times New Roman" w:cs="Times New Roman"/>
            <w:b/>
            <w:sz w:val="24"/>
            <w:szCs w:val="24"/>
          </w:rPr>
          <w:delText>Gr</w:delText>
        </w:r>
        <w:r w:rsidR="001A54A4" w:rsidDel="001A54A4">
          <w:rPr>
            <w:rFonts w:ascii="Times New Roman" w:hAnsi="Times New Roman" w:cs="Times New Roman"/>
            <w:b/>
            <w:sz w:val="24"/>
            <w:szCs w:val="24"/>
          </w:rPr>
          <w:delText>ant</w:delText>
        </w:r>
      </w:del>
    </w:p>
    <w:p w14:paraId="78038C4F" w14:textId="6EAE73CD" w:rsidR="00AA17D6" w:rsidRPr="006E6489" w:rsidRDefault="4FEA82B1" w:rsidP="6E491847">
      <w:pPr>
        <w:rPr>
          <w:ins w:id="1007" w:author="Van Alstyne, Lisa" w:date="2022-12-15T09:12:00Z"/>
          <w:rFonts w:ascii="Times New Roman" w:eastAsia="Times New Roman" w:hAnsi="Times New Roman" w:cs="Times New Roman"/>
          <w:b/>
          <w:bCs/>
          <w:sz w:val="24"/>
          <w:szCs w:val="24"/>
        </w:rPr>
      </w:pPr>
      <w:r w:rsidRPr="006E6489">
        <w:rPr>
          <w:rFonts w:ascii="Times New Roman" w:eastAsia="Times New Roman" w:hAnsi="Times New Roman" w:cs="Times New Roman"/>
          <w:b/>
          <w:bCs/>
          <w:sz w:val="24"/>
          <w:szCs w:val="24"/>
          <w:shd w:val="clear" w:color="auto" w:fill="E6E6E6"/>
        </w:rPr>
        <w:t xml:space="preserve">§ 80.80 How does </w:t>
      </w:r>
      <w:ins w:id="1008" w:author="Van Alstyne, Lisa" w:date="2022-12-15T09:12:00Z">
        <w:r w:rsidRPr="006E6489">
          <w:rPr>
            <w:rFonts w:ascii="Times New Roman" w:eastAsia="Times New Roman" w:hAnsi="Times New Roman" w:cs="Times New Roman"/>
            <w:b/>
            <w:bCs/>
            <w:sz w:val="24"/>
            <w:szCs w:val="24"/>
            <w:shd w:val="clear" w:color="auto" w:fill="E6E6E6"/>
          </w:rPr>
          <w:t>a</w:t>
        </w:r>
        <w:r w:rsidR="183C8554" w:rsidRPr="006E6489">
          <w:rPr>
            <w:rFonts w:ascii="Times New Roman" w:eastAsia="Times New Roman" w:hAnsi="Times New Roman" w:cs="Times New Roman"/>
            <w:b/>
            <w:bCs/>
            <w:sz w:val="24"/>
            <w:szCs w:val="24"/>
          </w:rPr>
          <w:t xml:space="preserve"> State fish and wildlife</w:t>
        </w:r>
        <w:r w:rsidRPr="006E6489">
          <w:rPr>
            <w:rFonts w:ascii="Times New Roman" w:eastAsia="Times New Roman" w:hAnsi="Times New Roman" w:cs="Times New Roman"/>
            <w:b/>
            <w:bCs/>
            <w:sz w:val="24"/>
            <w:szCs w:val="24"/>
            <w:shd w:val="clear" w:color="auto" w:fill="E6E6E6"/>
          </w:rPr>
          <w:t xml:space="preserve"> </w:t>
        </w:r>
      </w:ins>
      <w:r w:rsidRPr="006E6489">
        <w:rPr>
          <w:rFonts w:ascii="Times New Roman" w:eastAsia="Times New Roman" w:hAnsi="Times New Roman" w:cs="Times New Roman"/>
          <w:b/>
          <w:bCs/>
          <w:sz w:val="24"/>
          <w:szCs w:val="24"/>
          <w:shd w:val="clear" w:color="auto" w:fill="E6E6E6"/>
        </w:rPr>
        <w:t>agency apply for a</w:t>
      </w:r>
      <w:ins w:id="1009" w:author="Van Alstyne, Lisa" w:date="2022-12-15T09:12:00Z">
        <w:r w:rsidR="3E76C440" w:rsidRPr="006E6489">
          <w:rPr>
            <w:rFonts w:ascii="Times New Roman" w:eastAsia="Times New Roman" w:hAnsi="Times New Roman" w:cs="Times New Roman"/>
            <w:b/>
            <w:bCs/>
            <w:sz w:val="24"/>
            <w:szCs w:val="24"/>
            <w:shd w:val="clear" w:color="auto" w:fill="E6E6E6"/>
          </w:rPr>
          <w:t>n</w:t>
        </w:r>
        <w:r w:rsidR="6B8F65E8" w:rsidRPr="006E6489">
          <w:rPr>
            <w:rFonts w:ascii="Times New Roman" w:eastAsia="Times New Roman" w:hAnsi="Times New Roman" w:cs="Times New Roman"/>
            <w:b/>
            <w:bCs/>
            <w:sz w:val="24"/>
            <w:szCs w:val="24"/>
            <w:shd w:val="clear" w:color="auto" w:fill="E6E6E6"/>
          </w:rPr>
          <w:t xml:space="preserve"> </w:t>
        </w:r>
        <w:r w:rsidR="3E76C440" w:rsidRPr="006E6489">
          <w:rPr>
            <w:rFonts w:ascii="Times New Roman" w:eastAsia="Times New Roman" w:hAnsi="Times New Roman" w:cs="Times New Roman"/>
            <w:b/>
            <w:bCs/>
            <w:sz w:val="24"/>
            <w:szCs w:val="24"/>
            <w:shd w:val="clear" w:color="auto" w:fill="E6E6E6"/>
          </w:rPr>
          <w:t>award</w:t>
        </w:r>
      </w:ins>
      <w:del w:id="1010" w:author="Van Alstyne, Lisa" w:date="2022-12-19T09:17:00Z">
        <w:r w:rsidR="00B72783" w:rsidDel="00B72783">
          <w:rPr>
            <w:rFonts w:ascii="Times New Roman" w:eastAsia="Times New Roman" w:hAnsi="Times New Roman" w:cs="Times New Roman"/>
            <w:b/>
            <w:bCs/>
            <w:sz w:val="24"/>
            <w:szCs w:val="24"/>
            <w:shd w:val="clear" w:color="auto" w:fill="E6E6E6"/>
          </w:rPr>
          <w:delText>grant</w:delText>
        </w:r>
      </w:del>
      <w:ins w:id="1011" w:author="Van Alstyne, Lisa" w:date="2022-12-15T09:12:00Z">
        <w:r w:rsidRPr="006E6489">
          <w:rPr>
            <w:rFonts w:ascii="Times New Roman" w:eastAsia="Times New Roman" w:hAnsi="Times New Roman" w:cs="Times New Roman"/>
            <w:b/>
            <w:bCs/>
            <w:sz w:val="24"/>
            <w:szCs w:val="24"/>
            <w:shd w:val="clear" w:color="auto" w:fill="E6E6E6"/>
          </w:rPr>
          <w:t>?</w:t>
        </w:r>
      </w:ins>
    </w:p>
    <w:p w14:paraId="04F8CBFE" w14:textId="77777777" w:rsidR="00F111F1" w:rsidRPr="00B72783" w:rsidRDefault="00AA17D6" w:rsidP="00B72783">
      <w:pPr>
        <w:widowControl w:val="0"/>
        <w:tabs>
          <w:tab w:val="left" w:pos="720"/>
          <w:tab w:val="left" w:pos="1174"/>
        </w:tabs>
        <w:autoSpaceDE w:val="0"/>
        <w:autoSpaceDN w:val="0"/>
        <w:spacing w:after="0" w:line="240" w:lineRule="auto"/>
        <w:rPr>
          <w:del w:id="1012" w:author="Van Alstyne, Lisa" w:date="2022-12-15T09:12:00Z"/>
          <w:rFonts w:ascii="Times New Roman" w:hAnsi="Times New Roman" w:cs="Times New Roman"/>
          <w:sz w:val="24"/>
          <w:szCs w:val="24"/>
        </w:rPr>
      </w:pPr>
      <w:r w:rsidRPr="00B72783">
        <w:rPr>
          <w:rFonts w:ascii="Times New Roman" w:hAnsi="Times New Roman" w:cs="Times New Roman"/>
          <w:sz w:val="24"/>
          <w:szCs w:val="24"/>
        </w:rPr>
        <w:t>(a)</w:t>
      </w:r>
      <w:r w:rsidR="00E66A22" w:rsidRPr="00B72783">
        <w:rPr>
          <w:rFonts w:ascii="Times New Roman" w:hAnsi="Times New Roman" w:cs="Times New Roman"/>
          <w:sz w:val="24"/>
          <w:szCs w:val="24"/>
        </w:rPr>
        <w:t xml:space="preserve"> </w:t>
      </w:r>
      <w:ins w:id="1013" w:author="Van Alstyne, Lisa" w:date="2022-12-15T09:12:00Z">
        <w:r w:rsidRPr="00B72783">
          <w:rPr>
            <w:rFonts w:ascii="Times New Roman" w:hAnsi="Times New Roman" w:cs="Times New Roman"/>
            <w:sz w:val="24"/>
            <w:szCs w:val="24"/>
          </w:rPr>
          <w:t>A</w:t>
        </w:r>
        <w:r w:rsidR="00287549" w:rsidRPr="00B72783">
          <w:rPr>
            <w:rFonts w:ascii="Times New Roman" w:hAnsi="Times New Roman" w:cs="Times New Roman"/>
            <w:sz w:val="24"/>
            <w:szCs w:val="24"/>
          </w:rPr>
          <w:t xml:space="preserve"> State fish and wildlife</w:t>
        </w:r>
      </w:ins>
      <w:r w:rsidR="0F77D6B1" w:rsidRPr="00B72783">
        <w:rPr>
          <w:rFonts w:ascii="Times New Roman" w:hAnsi="Times New Roman" w:cs="Times New Roman"/>
          <w:sz w:val="24"/>
          <w:szCs w:val="24"/>
        </w:rPr>
        <w:t xml:space="preserve"> </w:t>
      </w:r>
      <w:r w:rsidRPr="00B72783">
        <w:rPr>
          <w:rFonts w:ascii="Times New Roman" w:hAnsi="Times New Roman" w:cs="Times New Roman"/>
          <w:sz w:val="24"/>
          <w:szCs w:val="24"/>
        </w:rPr>
        <w:t xml:space="preserve">agency applies for </w:t>
      </w:r>
      <w:del w:id="1014" w:author="Van Alstyne, Lisa" w:date="2022-12-15T09:12:00Z">
        <w:r w:rsidR="00625234" w:rsidRPr="00B72783">
          <w:rPr>
            <w:rFonts w:ascii="Times New Roman" w:hAnsi="Times New Roman" w:cs="Times New Roman"/>
            <w:sz w:val="24"/>
            <w:szCs w:val="24"/>
          </w:rPr>
          <w:delText>a</w:delText>
        </w:r>
        <w:r w:rsidR="00625234" w:rsidRPr="00B72783">
          <w:rPr>
            <w:rFonts w:ascii="Times New Roman" w:hAnsi="Times New Roman" w:cs="Times New Roman"/>
            <w:spacing w:val="4"/>
            <w:sz w:val="24"/>
            <w:szCs w:val="24"/>
          </w:rPr>
          <w:delText xml:space="preserve"> </w:delText>
        </w:r>
        <w:r w:rsidR="00625234" w:rsidRPr="00B72783">
          <w:rPr>
            <w:rFonts w:ascii="Times New Roman" w:hAnsi="Times New Roman" w:cs="Times New Roman"/>
            <w:sz w:val="24"/>
            <w:szCs w:val="24"/>
          </w:rPr>
          <w:delText>grant</w:delText>
        </w:r>
      </w:del>
      <w:ins w:id="1015" w:author="Van Alstyne, Lisa" w:date="2022-12-15T09:12:00Z">
        <w:r w:rsidRPr="00B72783">
          <w:rPr>
            <w:rFonts w:ascii="Times New Roman" w:hAnsi="Times New Roman" w:cs="Times New Roman"/>
            <w:sz w:val="24"/>
            <w:szCs w:val="24"/>
          </w:rPr>
          <w:t>a</w:t>
        </w:r>
        <w:r w:rsidR="00924C1B" w:rsidRPr="00B72783">
          <w:rPr>
            <w:rFonts w:ascii="Times New Roman" w:hAnsi="Times New Roman" w:cs="Times New Roman"/>
            <w:sz w:val="24"/>
            <w:szCs w:val="24"/>
          </w:rPr>
          <w:t>n award</w:t>
        </w:r>
      </w:ins>
      <w:r w:rsidRPr="00B72783">
        <w:rPr>
          <w:rFonts w:ascii="Times New Roman" w:hAnsi="Times New Roman" w:cs="Times New Roman"/>
          <w:sz w:val="24"/>
          <w:szCs w:val="24"/>
        </w:rPr>
        <w:t xml:space="preserve"> by </w:t>
      </w:r>
      <w:del w:id="1016" w:author="Van Alstyne, Lisa" w:date="2022-12-15T09:12:00Z">
        <w:r w:rsidR="00625234" w:rsidRPr="00B72783">
          <w:rPr>
            <w:rFonts w:ascii="Times New Roman" w:hAnsi="Times New Roman" w:cs="Times New Roman"/>
            <w:sz w:val="24"/>
            <w:szCs w:val="24"/>
          </w:rPr>
          <w:delText>sending</w:delText>
        </w:r>
      </w:del>
      <w:ins w:id="1017" w:author="Van Alstyne, Lisa" w:date="2022-12-15T09:12:00Z">
        <w:r w:rsidR="00287549" w:rsidRPr="00B72783">
          <w:rPr>
            <w:rFonts w:ascii="Times New Roman" w:hAnsi="Times New Roman" w:cs="Times New Roman"/>
            <w:sz w:val="24"/>
            <w:szCs w:val="24"/>
          </w:rPr>
          <w:t>following</w:t>
        </w:r>
      </w:ins>
      <w:r w:rsidR="00287549" w:rsidRPr="00B72783">
        <w:rPr>
          <w:rFonts w:ascii="Times New Roman" w:hAnsi="Times New Roman" w:cs="Times New Roman"/>
          <w:sz w:val="24"/>
          <w:szCs w:val="24"/>
        </w:rPr>
        <w:t xml:space="preserve"> the </w:t>
      </w:r>
      <w:del w:id="1018" w:author="Van Alstyne, Lisa" w:date="2022-12-15T09:12:00Z">
        <w:r w:rsidR="00625234" w:rsidRPr="00B72783">
          <w:rPr>
            <w:rFonts w:ascii="Times New Roman" w:hAnsi="Times New Roman" w:cs="Times New Roman"/>
            <w:sz w:val="24"/>
            <w:szCs w:val="24"/>
          </w:rPr>
          <w:delText>Regional</w:delText>
        </w:r>
        <w:r w:rsidR="00625234" w:rsidRPr="00B72783">
          <w:rPr>
            <w:rFonts w:ascii="Times New Roman" w:hAnsi="Times New Roman" w:cs="Times New Roman"/>
            <w:spacing w:val="4"/>
            <w:sz w:val="24"/>
            <w:szCs w:val="24"/>
          </w:rPr>
          <w:delText xml:space="preserve"> </w:delText>
        </w:r>
        <w:r w:rsidR="00625234" w:rsidRPr="00B72783">
          <w:rPr>
            <w:rFonts w:ascii="Times New Roman" w:hAnsi="Times New Roman" w:cs="Times New Roman"/>
            <w:spacing w:val="-2"/>
            <w:sz w:val="24"/>
            <w:szCs w:val="24"/>
          </w:rPr>
          <w:delText>Director:</w:delText>
        </w:r>
      </w:del>
    </w:p>
    <w:p w14:paraId="57B68C7D" w14:textId="77777777" w:rsidR="00F111F1" w:rsidRPr="00036159" w:rsidRDefault="00625234" w:rsidP="006B7F7B">
      <w:pPr>
        <w:pStyle w:val="ListParagraph"/>
        <w:widowControl w:val="0"/>
        <w:numPr>
          <w:ilvl w:val="1"/>
          <w:numId w:val="12"/>
        </w:numPr>
        <w:tabs>
          <w:tab w:val="left" w:pos="720"/>
          <w:tab w:val="left" w:pos="1575"/>
        </w:tabs>
        <w:autoSpaceDE w:val="0"/>
        <w:autoSpaceDN w:val="0"/>
        <w:spacing w:before="171" w:after="0" w:line="240" w:lineRule="auto"/>
        <w:ind w:left="360" w:firstLine="0"/>
        <w:contextualSpacing w:val="0"/>
        <w:rPr>
          <w:del w:id="1019" w:author="Van Alstyne, Lisa" w:date="2022-12-15T09:12:00Z"/>
          <w:rFonts w:ascii="Times New Roman" w:hAnsi="Times New Roman" w:cs="Times New Roman"/>
          <w:sz w:val="24"/>
          <w:szCs w:val="24"/>
        </w:rPr>
      </w:pPr>
      <w:del w:id="1020" w:author="Van Alstyne, Lisa" w:date="2022-12-15T09:12:00Z">
        <w:r w:rsidRPr="00036159">
          <w:rPr>
            <w:rFonts w:ascii="Times New Roman" w:hAnsi="Times New Roman" w:cs="Times New Roman"/>
            <w:sz w:val="24"/>
            <w:szCs w:val="24"/>
          </w:rPr>
          <w:delText>Completed</w:delText>
        </w:r>
        <w:r w:rsidRPr="00036159">
          <w:rPr>
            <w:rFonts w:ascii="Times New Roman" w:hAnsi="Times New Roman" w:cs="Times New Roman"/>
            <w:spacing w:val="8"/>
            <w:sz w:val="24"/>
            <w:szCs w:val="24"/>
          </w:rPr>
          <w:delText xml:space="preserve"> </w:delText>
        </w:r>
        <w:r w:rsidRPr="00036159">
          <w:rPr>
            <w:rFonts w:ascii="Times New Roman" w:hAnsi="Times New Roman" w:cs="Times New Roman"/>
            <w:sz w:val="24"/>
            <w:szCs w:val="24"/>
          </w:rPr>
          <w:delText>standard</w:delText>
        </w:r>
        <w:r w:rsidRPr="00036159">
          <w:rPr>
            <w:rFonts w:ascii="Times New Roman" w:hAnsi="Times New Roman" w:cs="Times New Roman"/>
            <w:spacing w:val="8"/>
            <w:sz w:val="24"/>
            <w:szCs w:val="24"/>
          </w:rPr>
          <w:delText xml:space="preserve"> </w:delText>
        </w:r>
        <w:r w:rsidRPr="00036159">
          <w:rPr>
            <w:rFonts w:ascii="Times New Roman" w:hAnsi="Times New Roman" w:cs="Times New Roman"/>
            <w:sz w:val="24"/>
            <w:szCs w:val="24"/>
          </w:rPr>
          <w:delText>forms</w:delText>
        </w:r>
        <w:r w:rsidRPr="00036159">
          <w:rPr>
            <w:rFonts w:ascii="Times New Roman" w:hAnsi="Times New Roman" w:cs="Times New Roman"/>
            <w:spacing w:val="8"/>
            <w:sz w:val="24"/>
            <w:szCs w:val="24"/>
          </w:rPr>
          <w:delText xml:space="preserve"> </w:delText>
        </w:r>
        <w:r w:rsidRPr="00036159">
          <w:rPr>
            <w:rFonts w:ascii="Times New Roman" w:hAnsi="Times New Roman" w:cs="Times New Roman"/>
            <w:sz w:val="24"/>
            <w:szCs w:val="24"/>
          </w:rPr>
          <w:delText>that</w:delText>
        </w:r>
        <w:r w:rsidRPr="00036159">
          <w:rPr>
            <w:rFonts w:ascii="Times New Roman" w:hAnsi="Times New Roman" w:cs="Times New Roman"/>
            <w:spacing w:val="8"/>
            <w:sz w:val="24"/>
            <w:szCs w:val="24"/>
          </w:rPr>
          <w:delText xml:space="preserve"> </w:delText>
        </w:r>
        <w:r w:rsidRPr="00036159">
          <w:rPr>
            <w:rFonts w:ascii="Times New Roman" w:hAnsi="Times New Roman" w:cs="Times New Roman"/>
            <w:spacing w:val="-4"/>
            <w:sz w:val="24"/>
            <w:szCs w:val="24"/>
          </w:rPr>
          <w:delText>are:</w:delText>
        </w:r>
      </w:del>
    </w:p>
    <w:p w14:paraId="1138809D" w14:textId="77777777" w:rsidR="00F111F1" w:rsidRPr="00036159" w:rsidRDefault="00F111F1" w:rsidP="006B7F7B">
      <w:pPr>
        <w:pStyle w:val="BodyText"/>
        <w:tabs>
          <w:tab w:val="left" w:pos="720"/>
        </w:tabs>
        <w:ind w:left="360"/>
        <w:rPr>
          <w:del w:id="1021" w:author="Van Alstyne, Lisa" w:date="2022-12-15T09:12:00Z"/>
          <w:rFonts w:ascii="Times New Roman" w:hAnsi="Times New Roman" w:cs="Times New Roman"/>
          <w:sz w:val="24"/>
          <w:szCs w:val="24"/>
        </w:rPr>
      </w:pPr>
    </w:p>
    <w:p w14:paraId="409DAB6B" w14:textId="77777777" w:rsidR="00F111F1" w:rsidRPr="00036159" w:rsidRDefault="00625234" w:rsidP="006B7F7B">
      <w:pPr>
        <w:pStyle w:val="ListParagraph"/>
        <w:widowControl w:val="0"/>
        <w:numPr>
          <w:ilvl w:val="2"/>
          <w:numId w:val="12"/>
        </w:numPr>
        <w:tabs>
          <w:tab w:val="left" w:pos="720"/>
          <w:tab w:val="left" w:pos="1976"/>
        </w:tabs>
        <w:autoSpaceDE w:val="0"/>
        <w:autoSpaceDN w:val="0"/>
        <w:spacing w:after="0" w:line="240" w:lineRule="auto"/>
        <w:ind w:left="360" w:firstLine="0"/>
        <w:contextualSpacing w:val="0"/>
        <w:rPr>
          <w:del w:id="1022" w:author="Van Alstyne, Lisa" w:date="2022-12-15T09:12:00Z"/>
          <w:rFonts w:ascii="Times New Roman" w:hAnsi="Times New Roman" w:cs="Times New Roman"/>
          <w:sz w:val="24"/>
          <w:szCs w:val="24"/>
        </w:rPr>
      </w:pPr>
      <w:del w:id="1023" w:author="Van Alstyne, Lisa" w:date="2022-12-15T09:12:00Z">
        <w:r w:rsidRPr="00036159">
          <w:rPr>
            <w:rFonts w:ascii="Times New Roman" w:hAnsi="Times New Roman" w:cs="Times New Roman"/>
            <w:sz w:val="24"/>
            <w:szCs w:val="24"/>
          </w:rPr>
          <w:delText>Approved</w:delText>
        </w:r>
        <w:r w:rsidRPr="00036159">
          <w:rPr>
            <w:rFonts w:ascii="Times New Roman" w:hAnsi="Times New Roman" w:cs="Times New Roman"/>
            <w:spacing w:val="1"/>
            <w:sz w:val="24"/>
            <w:szCs w:val="24"/>
          </w:rPr>
          <w:delText xml:space="preserve"> </w:delText>
        </w:r>
        <w:r w:rsidRPr="00036159">
          <w:rPr>
            <w:rFonts w:ascii="Times New Roman" w:hAnsi="Times New Roman" w:cs="Times New Roman"/>
            <w:sz w:val="24"/>
            <w:szCs w:val="24"/>
          </w:rPr>
          <w:delText>by</w:delText>
        </w:r>
      </w:del>
      <w:ins w:id="1024" w:author="Van Alstyne, Lisa" w:date="2022-12-15T09:12:00Z">
        <w:r w:rsidR="00287549" w:rsidRPr="006E6489">
          <w:rPr>
            <w:rFonts w:ascii="Times New Roman" w:hAnsi="Times New Roman" w:cs="Times New Roman"/>
            <w:sz w:val="24"/>
            <w:szCs w:val="24"/>
          </w:rPr>
          <w:t>directions in</w:t>
        </w:r>
      </w:ins>
      <w:r w:rsidR="00287549" w:rsidRPr="006E6489">
        <w:rPr>
          <w:rFonts w:ascii="Times New Roman" w:hAnsi="Times New Roman" w:cs="Times New Roman"/>
          <w:sz w:val="24"/>
          <w:szCs w:val="24"/>
        </w:rPr>
        <w:t xml:space="preserve"> the </w:t>
      </w:r>
      <w:del w:id="1025" w:author="Van Alstyne, Lisa" w:date="2022-12-15T09:12:00Z">
        <w:r w:rsidRPr="00036159">
          <w:rPr>
            <w:rFonts w:ascii="Times New Roman" w:hAnsi="Times New Roman" w:cs="Times New Roman"/>
            <w:sz w:val="24"/>
            <w:szCs w:val="24"/>
          </w:rPr>
          <w:delText>Office</w:delText>
        </w:r>
      </w:del>
      <w:ins w:id="1026" w:author="Van Alstyne, Lisa" w:date="2022-12-15T09:12:00Z">
        <w:r w:rsidR="00287549" w:rsidRPr="006E6489">
          <w:rPr>
            <w:rFonts w:ascii="Times New Roman" w:hAnsi="Times New Roman" w:cs="Times New Roman"/>
            <w:sz w:val="24"/>
            <w:szCs w:val="24"/>
          </w:rPr>
          <w:t>annual Notice</w:t>
        </w:r>
      </w:ins>
      <w:r w:rsidR="00287549" w:rsidRPr="006E6489">
        <w:rPr>
          <w:rFonts w:ascii="Times New Roman" w:hAnsi="Times New Roman" w:cs="Times New Roman"/>
          <w:sz w:val="24"/>
          <w:szCs w:val="24"/>
        </w:rPr>
        <w:t xml:space="preserve"> of </w:t>
      </w:r>
      <w:del w:id="1027" w:author="Van Alstyne, Lisa" w:date="2022-12-15T09:12:00Z">
        <w:r w:rsidRPr="00036159">
          <w:rPr>
            <w:rFonts w:ascii="Times New Roman" w:hAnsi="Times New Roman" w:cs="Times New Roman"/>
            <w:sz w:val="24"/>
            <w:szCs w:val="24"/>
          </w:rPr>
          <w:delText>Management</w:delText>
        </w:r>
        <w:r w:rsidRPr="00036159">
          <w:rPr>
            <w:rFonts w:ascii="Times New Roman" w:hAnsi="Times New Roman" w:cs="Times New Roman"/>
            <w:spacing w:val="2"/>
            <w:sz w:val="24"/>
            <w:szCs w:val="24"/>
          </w:rPr>
          <w:delText xml:space="preserve"> </w:delText>
        </w:r>
        <w:r w:rsidRPr="00036159">
          <w:rPr>
            <w:rFonts w:ascii="Times New Roman" w:hAnsi="Times New Roman" w:cs="Times New Roman"/>
            <w:sz w:val="24"/>
            <w:szCs w:val="24"/>
          </w:rPr>
          <w:delText>and</w:delText>
        </w:r>
        <w:r w:rsidRPr="00036159">
          <w:rPr>
            <w:rFonts w:ascii="Times New Roman" w:hAnsi="Times New Roman" w:cs="Times New Roman"/>
            <w:spacing w:val="1"/>
            <w:sz w:val="24"/>
            <w:szCs w:val="24"/>
          </w:rPr>
          <w:delText xml:space="preserve"> </w:delText>
        </w:r>
        <w:r w:rsidRPr="00036159">
          <w:rPr>
            <w:rFonts w:ascii="Times New Roman" w:hAnsi="Times New Roman" w:cs="Times New Roman"/>
            <w:sz w:val="24"/>
            <w:szCs w:val="24"/>
          </w:rPr>
          <w:delText>Budget</w:delText>
        </w:r>
        <w:r w:rsidRPr="00036159">
          <w:rPr>
            <w:rFonts w:ascii="Times New Roman" w:hAnsi="Times New Roman" w:cs="Times New Roman"/>
            <w:spacing w:val="2"/>
            <w:sz w:val="24"/>
            <w:szCs w:val="24"/>
          </w:rPr>
          <w:delText xml:space="preserve"> </w:delText>
        </w:r>
        <w:r w:rsidRPr="00036159">
          <w:rPr>
            <w:rFonts w:ascii="Times New Roman" w:hAnsi="Times New Roman" w:cs="Times New Roman"/>
            <w:sz w:val="24"/>
            <w:szCs w:val="24"/>
          </w:rPr>
          <w:delText>for</w:delText>
        </w:r>
        <w:r w:rsidRPr="00036159">
          <w:rPr>
            <w:rFonts w:ascii="Times New Roman" w:hAnsi="Times New Roman" w:cs="Times New Roman"/>
            <w:spacing w:val="2"/>
            <w:sz w:val="24"/>
            <w:szCs w:val="24"/>
          </w:rPr>
          <w:delText xml:space="preserve"> </w:delText>
        </w:r>
        <w:r w:rsidRPr="00036159">
          <w:rPr>
            <w:rFonts w:ascii="Times New Roman" w:hAnsi="Times New Roman" w:cs="Times New Roman"/>
            <w:sz w:val="24"/>
            <w:szCs w:val="24"/>
          </w:rPr>
          <w:delText>the</w:delText>
        </w:r>
        <w:r w:rsidRPr="00036159">
          <w:rPr>
            <w:rFonts w:ascii="Times New Roman" w:hAnsi="Times New Roman" w:cs="Times New Roman"/>
            <w:spacing w:val="1"/>
            <w:sz w:val="24"/>
            <w:szCs w:val="24"/>
          </w:rPr>
          <w:delText xml:space="preserve"> </w:delText>
        </w:r>
        <w:r w:rsidRPr="00036159">
          <w:rPr>
            <w:rFonts w:ascii="Times New Roman" w:hAnsi="Times New Roman" w:cs="Times New Roman"/>
            <w:sz w:val="24"/>
            <w:szCs w:val="24"/>
          </w:rPr>
          <w:delText>grant</w:delText>
        </w:r>
        <w:r w:rsidRPr="00036159">
          <w:rPr>
            <w:rFonts w:ascii="Times New Roman" w:hAnsi="Times New Roman" w:cs="Times New Roman"/>
            <w:spacing w:val="2"/>
            <w:sz w:val="24"/>
            <w:szCs w:val="24"/>
          </w:rPr>
          <w:delText xml:space="preserve"> </w:delText>
        </w:r>
        <w:r w:rsidRPr="00036159">
          <w:rPr>
            <w:rFonts w:ascii="Times New Roman" w:hAnsi="Times New Roman" w:cs="Times New Roman"/>
            <w:sz w:val="24"/>
            <w:szCs w:val="24"/>
          </w:rPr>
          <w:delText>application</w:delText>
        </w:r>
        <w:r w:rsidRPr="00036159">
          <w:rPr>
            <w:rFonts w:ascii="Times New Roman" w:hAnsi="Times New Roman" w:cs="Times New Roman"/>
            <w:spacing w:val="2"/>
            <w:sz w:val="24"/>
            <w:szCs w:val="24"/>
          </w:rPr>
          <w:delText xml:space="preserve"> </w:delText>
        </w:r>
        <w:r w:rsidRPr="00036159">
          <w:rPr>
            <w:rFonts w:ascii="Times New Roman" w:hAnsi="Times New Roman" w:cs="Times New Roman"/>
            <w:w w:val="99"/>
            <w:sz w:val="24"/>
            <w:szCs w:val="24"/>
          </w:rPr>
          <w:delText>p</w:delText>
        </w:r>
        <w:r w:rsidRPr="00036159">
          <w:rPr>
            <w:rFonts w:ascii="Times New Roman" w:hAnsi="Times New Roman" w:cs="Times New Roman"/>
            <w:spacing w:val="-2"/>
            <w:w w:val="85"/>
            <w:sz w:val="24"/>
            <w:szCs w:val="24"/>
          </w:rPr>
          <w:delText>r</w:delText>
        </w:r>
        <w:r w:rsidRPr="00036159">
          <w:rPr>
            <w:rFonts w:ascii="Times New Roman" w:hAnsi="Times New Roman" w:cs="Times New Roman"/>
            <w:w w:val="105"/>
            <w:sz w:val="24"/>
            <w:szCs w:val="24"/>
          </w:rPr>
          <w:delText>oc</w:delText>
        </w:r>
        <w:r w:rsidRPr="00036159">
          <w:rPr>
            <w:rFonts w:ascii="Times New Roman" w:hAnsi="Times New Roman" w:cs="Times New Roman"/>
            <w:w w:val="109"/>
            <w:sz w:val="24"/>
            <w:szCs w:val="24"/>
          </w:rPr>
          <w:delText>es</w:delText>
        </w:r>
        <w:r w:rsidRPr="00036159">
          <w:rPr>
            <w:rFonts w:ascii="Times New Roman" w:hAnsi="Times New Roman" w:cs="Times New Roman"/>
            <w:w w:val="127"/>
            <w:sz w:val="24"/>
            <w:szCs w:val="24"/>
          </w:rPr>
          <w:delText>s</w:delText>
        </w:r>
        <w:r w:rsidRPr="00036159">
          <w:rPr>
            <w:rFonts w:ascii="Times New Roman" w:hAnsi="Times New Roman" w:cs="Times New Roman"/>
            <w:w w:val="55"/>
            <w:sz w:val="24"/>
            <w:szCs w:val="24"/>
          </w:rPr>
          <w:delText>;</w:delText>
        </w:r>
        <w:r w:rsidRPr="00036159">
          <w:rPr>
            <w:rFonts w:ascii="Times New Roman" w:hAnsi="Times New Roman" w:cs="Times New Roman"/>
            <w:spacing w:val="2"/>
            <w:sz w:val="24"/>
            <w:szCs w:val="24"/>
          </w:rPr>
          <w:delText xml:space="preserve"> </w:delText>
        </w:r>
        <w:r w:rsidRPr="00036159">
          <w:rPr>
            <w:rFonts w:ascii="Times New Roman" w:hAnsi="Times New Roman" w:cs="Times New Roman"/>
            <w:spacing w:val="-5"/>
            <w:sz w:val="24"/>
            <w:szCs w:val="24"/>
          </w:rPr>
          <w:delText>and</w:delText>
        </w:r>
      </w:del>
    </w:p>
    <w:p w14:paraId="7BC5FA97" w14:textId="77777777" w:rsidR="00F111F1" w:rsidRPr="00036159" w:rsidRDefault="00F111F1" w:rsidP="006B7F7B">
      <w:pPr>
        <w:pStyle w:val="BodyText"/>
        <w:tabs>
          <w:tab w:val="left" w:pos="720"/>
        </w:tabs>
        <w:ind w:left="360"/>
        <w:rPr>
          <w:del w:id="1028" w:author="Van Alstyne, Lisa" w:date="2022-12-15T09:12:00Z"/>
          <w:rFonts w:ascii="Times New Roman" w:hAnsi="Times New Roman" w:cs="Times New Roman"/>
          <w:sz w:val="24"/>
          <w:szCs w:val="24"/>
        </w:rPr>
      </w:pPr>
    </w:p>
    <w:p w14:paraId="72054BFD" w14:textId="77777777" w:rsidR="00F111F1" w:rsidRPr="00036159" w:rsidRDefault="00625234" w:rsidP="006B7F7B">
      <w:pPr>
        <w:pStyle w:val="ListParagraph"/>
        <w:widowControl w:val="0"/>
        <w:numPr>
          <w:ilvl w:val="2"/>
          <w:numId w:val="12"/>
        </w:numPr>
        <w:tabs>
          <w:tab w:val="left" w:pos="720"/>
          <w:tab w:val="left" w:pos="1976"/>
        </w:tabs>
        <w:autoSpaceDE w:val="0"/>
        <w:autoSpaceDN w:val="0"/>
        <w:spacing w:before="1" w:after="0" w:line="240" w:lineRule="auto"/>
        <w:ind w:left="360" w:firstLine="0"/>
        <w:contextualSpacing w:val="0"/>
        <w:rPr>
          <w:del w:id="1029" w:author="Van Alstyne, Lisa" w:date="2022-12-15T09:12:00Z"/>
          <w:rFonts w:ascii="Times New Roman" w:hAnsi="Times New Roman" w:cs="Times New Roman"/>
          <w:sz w:val="24"/>
          <w:szCs w:val="24"/>
        </w:rPr>
      </w:pPr>
      <w:del w:id="1030" w:author="Van Alstyne, Lisa" w:date="2022-12-15T09:12:00Z">
        <w:r w:rsidRPr="00036159">
          <w:rPr>
            <w:rFonts w:ascii="Times New Roman" w:hAnsi="Times New Roman" w:cs="Times New Roman"/>
            <w:w w:val="105"/>
            <w:sz w:val="24"/>
            <w:szCs w:val="24"/>
          </w:rPr>
          <w:delText>Available</w:delText>
        </w:r>
      </w:del>
      <w:ins w:id="1031" w:author="Van Alstyne, Lisa" w:date="2022-12-15T09:12:00Z">
        <w:r w:rsidR="00287549" w:rsidRPr="006E6489">
          <w:rPr>
            <w:rFonts w:ascii="Times New Roman" w:hAnsi="Times New Roman" w:cs="Times New Roman"/>
            <w:sz w:val="24"/>
            <w:szCs w:val="24"/>
          </w:rPr>
          <w:t>Funding Opportunity (NOFO) available</w:t>
        </w:r>
      </w:ins>
      <w:r w:rsidR="00287549" w:rsidRPr="006E6489">
        <w:rPr>
          <w:rFonts w:ascii="Times New Roman" w:hAnsi="Times New Roman" w:cs="Times New Roman"/>
          <w:sz w:val="24"/>
          <w:szCs w:val="24"/>
        </w:rPr>
        <w:t xml:space="preserve"> on the Federal </w:t>
      </w:r>
      <w:del w:id="1032" w:author="Van Alstyne, Lisa" w:date="2022-12-15T09:12:00Z">
        <w:r w:rsidRPr="00036159">
          <w:rPr>
            <w:rFonts w:ascii="Times New Roman" w:hAnsi="Times New Roman" w:cs="Times New Roman"/>
            <w:w w:val="105"/>
            <w:sz w:val="24"/>
            <w:szCs w:val="24"/>
          </w:rPr>
          <w:delText>Web</w:delText>
        </w:r>
        <w:r w:rsidRPr="00036159">
          <w:rPr>
            <w:rFonts w:ascii="Times New Roman" w:hAnsi="Times New Roman" w:cs="Times New Roman"/>
            <w:spacing w:val="-7"/>
            <w:w w:val="105"/>
            <w:sz w:val="24"/>
            <w:szCs w:val="24"/>
          </w:rPr>
          <w:delText xml:space="preserve"> </w:delText>
        </w:r>
        <w:r w:rsidRPr="00036159">
          <w:rPr>
            <w:rFonts w:ascii="Times New Roman" w:hAnsi="Times New Roman" w:cs="Times New Roman"/>
            <w:w w:val="105"/>
            <w:sz w:val="24"/>
            <w:szCs w:val="24"/>
          </w:rPr>
          <w:delText>site</w:delText>
        </w:r>
      </w:del>
      <w:ins w:id="1033" w:author="Van Alstyne, Lisa" w:date="2022-12-15T09:12:00Z">
        <w:r w:rsidR="00287549" w:rsidRPr="006E6489">
          <w:rPr>
            <w:rFonts w:ascii="Times New Roman" w:hAnsi="Times New Roman" w:cs="Times New Roman"/>
            <w:sz w:val="24"/>
            <w:szCs w:val="24"/>
          </w:rPr>
          <w:t>Website</w:t>
        </w:r>
      </w:ins>
      <w:r w:rsidR="00287549" w:rsidRPr="006E6489">
        <w:rPr>
          <w:rFonts w:ascii="Times New Roman" w:hAnsi="Times New Roman" w:cs="Times New Roman"/>
          <w:sz w:val="24"/>
          <w:szCs w:val="24"/>
        </w:rPr>
        <w:t xml:space="preserve"> for electronic </w:t>
      </w:r>
      <w:del w:id="1034" w:author="Van Alstyne, Lisa" w:date="2022-12-15T09:12:00Z">
        <w:r w:rsidRPr="00036159">
          <w:rPr>
            <w:rFonts w:ascii="Times New Roman" w:hAnsi="Times New Roman" w:cs="Times New Roman"/>
            <w:w w:val="105"/>
            <w:sz w:val="24"/>
            <w:szCs w:val="24"/>
          </w:rPr>
          <w:delText>grant</w:delText>
        </w:r>
      </w:del>
      <w:ins w:id="1035" w:author="Van Alstyne, Lisa" w:date="2022-12-15T09:12:00Z">
        <w:r w:rsidR="00287549" w:rsidRPr="006E6489">
          <w:rPr>
            <w:rFonts w:ascii="Times New Roman" w:hAnsi="Times New Roman" w:cs="Times New Roman"/>
            <w:sz w:val="24"/>
            <w:szCs w:val="24"/>
          </w:rPr>
          <w:t>Federal financial assistance</w:t>
        </w:r>
      </w:ins>
      <w:r w:rsidR="00287549" w:rsidRPr="006E6489">
        <w:rPr>
          <w:rFonts w:ascii="Times New Roman" w:hAnsi="Times New Roman" w:cs="Times New Roman"/>
          <w:sz w:val="24"/>
          <w:szCs w:val="24"/>
        </w:rPr>
        <w:t xml:space="preserve"> applications at </w:t>
      </w:r>
      <w:hyperlink r:id="rId11" w:history="1">
        <w:r w:rsidR="00287549" w:rsidRPr="006E6489">
          <w:rPr>
            <w:rStyle w:val="Hyperlink"/>
            <w:rFonts w:ascii="Times New Roman" w:hAnsi="Times New Roman" w:cs="Times New Roman"/>
            <w:sz w:val="24"/>
            <w:szCs w:val="24"/>
          </w:rPr>
          <w:t>http://www.grants.gov</w:t>
        </w:r>
      </w:hyperlink>
      <w:del w:id="1036" w:author="Van Alstyne, Lisa" w:date="2022-12-15T09:12:00Z">
        <w:r w:rsidRPr="00036159">
          <w:rPr>
            <w:rFonts w:ascii="Times New Roman" w:hAnsi="Times New Roman" w:cs="Times New Roman"/>
            <w:i/>
            <w:w w:val="105"/>
            <w:sz w:val="24"/>
            <w:szCs w:val="24"/>
          </w:rPr>
          <w:delText>http://www.grants.gov;</w:delText>
        </w:r>
        <w:r w:rsidRPr="00036159">
          <w:rPr>
            <w:rFonts w:ascii="Times New Roman" w:hAnsi="Times New Roman" w:cs="Times New Roman"/>
            <w:i/>
            <w:spacing w:val="-3"/>
            <w:w w:val="105"/>
            <w:sz w:val="24"/>
            <w:szCs w:val="24"/>
          </w:rPr>
          <w:delText xml:space="preserve"> </w:delText>
        </w:r>
        <w:r w:rsidRPr="00036159">
          <w:rPr>
            <w:rFonts w:ascii="Times New Roman" w:hAnsi="Times New Roman" w:cs="Times New Roman"/>
            <w:spacing w:val="-5"/>
            <w:w w:val="105"/>
            <w:sz w:val="24"/>
            <w:szCs w:val="24"/>
          </w:rPr>
          <w:delText>and</w:delText>
        </w:r>
      </w:del>
    </w:p>
    <w:p w14:paraId="5041187A" w14:textId="77777777" w:rsidR="00F111F1" w:rsidRPr="00036159" w:rsidRDefault="00F111F1" w:rsidP="006B7F7B">
      <w:pPr>
        <w:pStyle w:val="BodyText"/>
        <w:tabs>
          <w:tab w:val="left" w:pos="720"/>
        </w:tabs>
        <w:spacing w:before="10"/>
        <w:ind w:left="360"/>
        <w:rPr>
          <w:del w:id="1037" w:author="Van Alstyne, Lisa" w:date="2022-12-15T09:12:00Z"/>
          <w:rFonts w:ascii="Times New Roman" w:hAnsi="Times New Roman" w:cs="Times New Roman"/>
          <w:sz w:val="24"/>
          <w:szCs w:val="24"/>
        </w:rPr>
      </w:pPr>
    </w:p>
    <w:p w14:paraId="7B3D124E" w14:textId="10EE49CA" w:rsidR="00AA17D6" w:rsidRPr="006E6489" w:rsidRDefault="00625234">
      <w:pPr>
        <w:rPr>
          <w:rFonts w:ascii="Times New Roman" w:hAnsi="Times New Roman" w:cs="Times New Roman"/>
          <w:sz w:val="24"/>
          <w:szCs w:val="24"/>
        </w:rPr>
      </w:pPr>
      <w:del w:id="1038" w:author="Van Alstyne, Lisa" w:date="2022-12-15T09:12:00Z">
        <w:r w:rsidRPr="00036159">
          <w:rPr>
            <w:rFonts w:ascii="Times New Roman" w:hAnsi="Times New Roman" w:cs="Times New Roman"/>
            <w:sz w:val="24"/>
            <w:szCs w:val="24"/>
          </w:rPr>
          <w:delText>Information</w:delText>
        </w:r>
        <w:r w:rsidRPr="00036159">
          <w:rPr>
            <w:rFonts w:ascii="Times New Roman" w:hAnsi="Times New Roman" w:cs="Times New Roman"/>
            <w:spacing w:val="-4"/>
            <w:sz w:val="24"/>
            <w:szCs w:val="24"/>
          </w:rPr>
          <w:delText xml:space="preserve"> </w:delText>
        </w:r>
        <w:r w:rsidRPr="00036159">
          <w:rPr>
            <w:rFonts w:ascii="Times New Roman" w:hAnsi="Times New Roman" w:cs="Times New Roman"/>
            <w:sz w:val="24"/>
            <w:szCs w:val="24"/>
          </w:rPr>
          <w:delText>required</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for</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a</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comprehensive-management-</w:delText>
        </w:r>
      </w:del>
      <w:ins w:id="1039" w:author="Van Alstyne, Lisa" w:date="2022-12-15T09:12:00Z">
        <w:r w:rsidR="00287549" w:rsidRPr="006E6489">
          <w:rPr>
            <w:rFonts w:ascii="Times New Roman" w:hAnsi="Times New Roman" w:cs="Times New Roman"/>
            <w:sz w:val="24"/>
            <w:szCs w:val="24"/>
          </w:rPr>
          <w:t xml:space="preserve"> or other designated Federal electronic </w:t>
        </w:r>
      </w:ins>
      <w:r w:rsidR="00287549" w:rsidRPr="006E6489">
        <w:rPr>
          <w:rFonts w:ascii="Times New Roman" w:hAnsi="Times New Roman" w:cs="Times New Roman"/>
          <w:sz w:val="24"/>
          <w:szCs w:val="24"/>
        </w:rPr>
        <w:t>system</w:t>
      </w:r>
      <w:del w:id="1040" w:author="Van Alstyne, Lisa" w:date="2022-12-15T09:12:00Z">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grant</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or</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a</w:delText>
        </w:r>
        <w:r w:rsidRPr="00036159">
          <w:rPr>
            <w:rFonts w:ascii="Times New Roman" w:hAnsi="Times New Roman" w:cs="Times New Roman"/>
            <w:spacing w:val="-4"/>
            <w:sz w:val="24"/>
            <w:szCs w:val="24"/>
          </w:rPr>
          <w:delText xml:space="preserve"> </w:delText>
        </w:r>
        <w:r w:rsidRPr="00036159">
          <w:rPr>
            <w:rFonts w:ascii="Times New Roman" w:hAnsi="Times New Roman" w:cs="Times New Roman"/>
            <w:sz w:val="24"/>
            <w:szCs w:val="24"/>
          </w:rPr>
          <w:delText>project-by-project</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pacing w:val="-2"/>
            <w:sz w:val="24"/>
            <w:szCs w:val="24"/>
          </w:rPr>
          <w:delText>grant.</w:delText>
        </w:r>
      </w:del>
      <w:ins w:id="1041" w:author="Van Alstyne, Lisa" w:date="2022-12-15T09:12:00Z">
        <w:r w:rsidR="00287549" w:rsidRPr="006E6489">
          <w:rPr>
            <w:rFonts w:ascii="Times New Roman" w:hAnsi="Times New Roman" w:cs="Times New Roman"/>
            <w:sz w:val="24"/>
            <w:szCs w:val="24"/>
          </w:rPr>
          <w:t xml:space="preserve">. </w:t>
        </w:r>
      </w:ins>
    </w:p>
    <w:p w14:paraId="61D8D016" w14:textId="108922FF" w:rsidR="00AA17D6" w:rsidRPr="006E6489" w:rsidRDefault="4FEA82B1" w:rsidP="00AA17D6">
      <w:pPr>
        <w:rPr>
          <w:rFonts w:ascii="Times New Roman" w:hAnsi="Times New Roman" w:cs="Times New Roman"/>
          <w:sz w:val="24"/>
          <w:szCs w:val="24"/>
        </w:rPr>
      </w:pPr>
      <w:ins w:id="1042" w:author="Van Alstyne, Lisa" w:date="2022-12-15T09:12:00Z">
        <w:r w:rsidRPr="006E6489">
          <w:rPr>
            <w:rFonts w:ascii="Times New Roman" w:hAnsi="Times New Roman" w:cs="Times New Roman"/>
            <w:sz w:val="24"/>
            <w:szCs w:val="24"/>
          </w:rPr>
          <w:t>(b)</w:t>
        </w:r>
        <w:r w:rsidR="2CCDFD2C" w:rsidRPr="006E6489">
          <w:rPr>
            <w:rFonts w:ascii="Times New Roman" w:hAnsi="Times New Roman" w:cs="Times New Roman"/>
            <w:sz w:val="24"/>
            <w:szCs w:val="24"/>
          </w:rPr>
          <w:t xml:space="preserve"> </w:t>
        </w:r>
      </w:ins>
      <w:r w:rsidRPr="006E6489">
        <w:rPr>
          <w:rFonts w:ascii="Times New Roman" w:hAnsi="Times New Roman" w:cs="Times New Roman"/>
          <w:sz w:val="24"/>
          <w:szCs w:val="24"/>
        </w:rPr>
        <w:t xml:space="preserve">The director of the State </w:t>
      </w:r>
      <w:del w:id="1043" w:author="Van Alstyne, Lisa" w:date="2022-12-15T09:12:00Z">
        <w:r w:rsidR="00625234" w:rsidRPr="00036159">
          <w:rPr>
            <w:rFonts w:ascii="Times New Roman" w:hAnsi="Times New Roman" w:cs="Times New Roman"/>
            <w:sz w:val="24"/>
            <w:szCs w:val="24"/>
          </w:rPr>
          <w:delText xml:space="preserve">fish and wildlife </w:delText>
        </w:r>
      </w:del>
      <w:r w:rsidRPr="006E6489">
        <w:rPr>
          <w:rFonts w:ascii="Times New Roman" w:hAnsi="Times New Roman" w:cs="Times New Roman"/>
          <w:sz w:val="24"/>
          <w:szCs w:val="24"/>
        </w:rPr>
        <w:t xml:space="preserve">agency or </w:t>
      </w:r>
      <w:del w:id="1044" w:author="Van Alstyne, Lisa" w:date="2022-12-15T09:12:00Z">
        <w:r w:rsidR="00625234" w:rsidRPr="00036159">
          <w:rPr>
            <w:rFonts w:ascii="Times New Roman" w:hAnsi="Times New Roman" w:cs="Times New Roman"/>
            <w:sz w:val="24"/>
            <w:szCs w:val="24"/>
          </w:rPr>
          <w:delText>his or her</w:delText>
        </w:r>
      </w:del>
      <w:ins w:id="1045" w:author="Van Alstyne, Lisa" w:date="2022-12-15T09:12:00Z">
        <w:r w:rsidR="00CE43BB" w:rsidRPr="006E6489">
          <w:rPr>
            <w:rFonts w:ascii="Times New Roman" w:hAnsi="Times New Roman" w:cs="Times New Roman"/>
            <w:sz w:val="24"/>
            <w:szCs w:val="24"/>
          </w:rPr>
          <w:t>their</w:t>
        </w:r>
      </w:ins>
      <w:r w:rsidRPr="006E6489">
        <w:rPr>
          <w:rFonts w:ascii="Times New Roman" w:hAnsi="Times New Roman" w:cs="Times New Roman"/>
          <w:sz w:val="24"/>
          <w:szCs w:val="24"/>
        </w:rPr>
        <w:t xml:space="preserve"> designee must</w:t>
      </w:r>
      <w:r w:rsidR="410CB392" w:rsidRPr="006E6489">
        <w:rPr>
          <w:rFonts w:ascii="Times New Roman" w:hAnsi="Times New Roman" w:cs="Times New Roman"/>
          <w:sz w:val="24"/>
          <w:szCs w:val="24"/>
        </w:rPr>
        <w:t xml:space="preserve"> </w:t>
      </w:r>
      <w:del w:id="1046" w:author="Van Alstyne, Lisa" w:date="2022-12-15T09:12:00Z">
        <w:r w:rsidR="00625234" w:rsidRPr="00036159">
          <w:rPr>
            <w:rFonts w:ascii="Times New Roman" w:hAnsi="Times New Roman" w:cs="Times New Roman"/>
            <w:sz w:val="24"/>
            <w:szCs w:val="24"/>
          </w:rPr>
          <w:delText>sign all standard forms submitted in the application</w:delText>
        </w:r>
        <w:r w:rsidR="00625234" w:rsidRPr="00036159">
          <w:rPr>
            <w:rFonts w:ascii="Times New Roman" w:hAnsi="Times New Roman" w:cs="Times New Roman"/>
            <w:spacing w:val="-5"/>
            <w:sz w:val="24"/>
            <w:szCs w:val="24"/>
          </w:rPr>
          <w:delText xml:space="preserve"> </w:delText>
        </w:r>
        <w:r w:rsidR="00625234" w:rsidRPr="00036159">
          <w:rPr>
            <w:rFonts w:ascii="Times New Roman" w:hAnsi="Times New Roman" w:cs="Times New Roman"/>
            <w:sz w:val="24"/>
            <w:szCs w:val="24"/>
          </w:rPr>
          <w:delText>process</w:delText>
        </w:r>
      </w:del>
      <w:ins w:id="1047" w:author="Van Alstyne, Lisa" w:date="2022-12-15T09:12:00Z">
        <w:r w:rsidR="410CB392" w:rsidRPr="006E6489">
          <w:rPr>
            <w:rFonts w:ascii="Times New Roman" w:hAnsi="Times New Roman" w:cs="Times New Roman"/>
            <w:sz w:val="24"/>
            <w:szCs w:val="24"/>
          </w:rPr>
          <w:t>authorize submission of</w:t>
        </w:r>
        <w:r w:rsidRPr="006E6489">
          <w:rPr>
            <w:rFonts w:ascii="Times New Roman" w:hAnsi="Times New Roman" w:cs="Times New Roman"/>
            <w:sz w:val="24"/>
            <w:szCs w:val="24"/>
          </w:rPr>
          <w:t xml:space="preserve"> all</w:t>
        </w:r>
        <w:r w:rsidR="00D601F9" w:rsidRPr="006E6489">
          <w:rPr>
            <w:rFonts w:ascii="Times New Roman" w:hAnsi="Times New Roman" w:cs="Times New Roman"/>
            <w:sz w:val="24"/>
            <w:szCs w:val="24"/>
          </w:rPr>
          <w:t xml:space="preserve"> requests for </w:t>
        </w:r>
        <w:r w:rsidR="002E0FD8" w:rsidRPr="006E6489">
          <w:rPr>
            <w:rFonts w:ascii="Times New Roman" w:hAnsi="Times New Roman" w:cs="Times New Roman"/>
            <w:sz w:val="24"/>
            <w:szCs w:val="24"/>
          </w:rPr>
          <w:t xml:space="preserve">Federal </w:t>
        </w:r>
        <w:r w:rsidR="00D601F9" w:rsidRPr="006E6489">
          <w:rPr>
            <w:rFonts w:ascii="Times New Roman" w:hAnsi="Times New Roman" w:cs="Times New Roman"/>
            <w:sz w:val="24"/>
            <w:szCs w:val="24"/>
          </w:rPr>
          <w:t>financial assistance under the Acts</w:t>
        </w:r>
      </w:ins>
      <w:r w:rsidR="00D601F9" w:rsidRPr="006E6489">
        <w:rPr>
          <w:rFonts w:ascii="Times New Roman" w:hAnsi="Times New Roman" w:cs="Times New Roman"/>
          <w:sz w:val="24"/>
          <w:szCs w:val="24"/>
        </w:rPr>
        <w:t>.</w:t>
      </w:r>
    </w:p>
    <w:p w14:paraId="55B3C484" w14:textId="3FD30D7B" w:rsidR="00AA17D6" w:rsidRPr="006E6489" w:rsidRDefault="00AA17D6" w:rsidP="00AA17D6">
      <w:pPr>
        <w:rPr>
          <w:rFonts w:ascii="Times New Roman" w:hAnsi="Times New Roman" w:cs="Times New Roman"/>
          <w:sz w:val="24"/>
          <w:szCs w:val="24"/>
        </w:rPr>
      </w:pPr>
      <w:ins w:id="1048" w:author="Van Alstyne, Lisa" w:date="2022-12-15T09:12:00Z">
        <w:r w:rsidRPr="006E6489">
          <w:rPr>
            <w:rFonts w:ascii="Times New Roman" w:hAnsi="Times New Roman" w:cs="Times New Roman"/>
            <w:sz w:val="24"/>
            <w:szCs w:val="24"/>
          </w:rPr>
          <w:t>(c)</w:t>
        </w:r>
        <w:r w:rsidR="00E66A22" w:rsidRPr="006E6489">
          <w:rPr>
            <w:rFonts w:ascii="Times New Roman" w:hAnsi="Times New Roman" w:cs="Times New Roman"/>
            <w:sz w:val="24"/>
            <w:szCs w:val="24"/>
          </w:rPr>
          <w:t xml:space="preserve"> </w:t>
        </w:r>
      </w:ins>
      <w:del w:id="1049" w:author="Van Alstyne, Lisa" w:date="2022-12-15T09:12:00Z">
        <w:r w:rsidR="00EE07F6" w:rsidRPr="00EE07F6">
          <w:rPr>
            <w:rFonts w:ascii="Times New Roman" w:hAnsi="Times New Roman" w:cs="Times New Roman"/>
            <w:sz w:val="24"/>
            <w:szCs w:val="24"/>
          </w:rPr>
          <w:delText>The agency must send</w:delText>
        </w:r>
      </w:del>
      <w:ins w:id="1050" w:author="Van Alstyne, Lisa" w:date="2022-12-15T09:12:00Z">
        <w:r w:rsidR="002E0FD8" w:rsidRPr="006E6489">
          <w:rPr>
            <w:rFonts w:ascii="Times New Roman" w:hAnsi="Times New Roman" w:cs="Times New Roman"/>
            <w:sz w:val="24"/>
            <w:szCs w:val="24"/>
          </w:rPr>
          <w:t>If the State supports the process under Executive Order 12372, Intergovernmental Review of Federal Programs, t</w:t>
        </w:r>
        <w:r w:rsidRPr="006E6489">
          <w:rPr>
            <w:rFonts w:ascii="Times New Roman" w:hAnsi="Times New Roman" w:cs="Times New Roman"/>
            <w:sz w:val="24"/>
            <w:szCs w:val="24"/>
          </w:rPr>
          <w:t xml:space="preserve">he agency must </w:t>
        </w:r>
        <w:r w:rsidR="00563AD3" w:rsidRPr="006E6489">
          <w:rPr>
            <w:rFonts w:ascii="Times New Roman" w:hAnsi="Times New Roman" w:cs="Times New Roman"/>
            <w:sz w:val="24"/>
            <w:szCs w:val="24"/>
          </w:rPr>
          <w:t xml:space="preserve">follow its processes for </w:t>
        </w:r>
        <w:r w:rsidRPr="006E6489">
          <w:rPr>
            <w:rFonts w:ascii="Times New Roman" w:hAnsi="Times New Roman" w:cs="Times New Roman"/>
            <w:sz w:val="24"/>
            <w:szCs w:val="24"/>
          </w:rPr>
          <w:t>send</w:t>
        </w:r>
        <w:r w:rsidR="00563AD3" w:rsidRPr="006E6489">
          <w:rPr>
            <w:rFonts w:ascii="Times New Roman" w:hAnsi="Times New Roman" w:cs="Times New Roman"/>
            <w:sz w:val="24"/>
            <w:szCs w:val="24"/>
          </w:rPr>
          <w:t>ing</w:t>
        </w:r>
      </w:ins>
      <w:r w:rsidRPr="006E6489">
        <w:rPr>
          <w:rFonts w:ascii="Times New Roman" w:hAnsi="Times New Roman" w:cs="Times New Roman"/>
          <w:sz w:val="24"/>
          <w:szCs w:val="24"/>
        </w:rPr>
        <w:t xml:space="preserve"> copies of all</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standard forms and supporting information to the State Clearinghouse or Single Point of Contact</w:t>
      </w:r>
      <w:del w:id="1051" w:author="Van Alstyne, Lisa" w:date="2022-12-15T09:12:00Z">
        <w:r w:rsidR="00625234" w:rsidRPr="00036159">
          <w:rPr>
            <w:rFonts w:ascii="Times New Roman" w:hAnsi="Times New Roman" w:cs="Times New Roman"/>
            <w:sz w:val="24"/>
            <w:szCs w:val="24"/>
          </w:rPr>
          <w:delText xml:space="preserve"> before sending it to the Regional Director if the State supports this process under Executive Order 12372, Intergovernmental Review of Federal Programs.</w:delText>
        </w:r>
      </w:del>
      <w:ins w:id="1052" w:author="Van Alstyne, Lisa" w:date="2022-12-15T09:12:00Z">
        <w:r w:rsidR="00563AD3" w:rsidRPr="006E6489">
          <w:rPr>
            <w:rFonts w:ascii="Times New Roman" w:hAnsi="Times New Roman" w:cs="Times New Roman"/>
            <w:sz w:val="24"/>
            <w:szCs w:val="24"/>
          </w:rPr>
          <w:t>.</w:t>
        </w:r>
        <w:r w:rsidRPr="006E6489">
          <w:rPr>
            <w:rFonts w:ascii="Times New Roman" w:hAnsi="Times New Roman" w:cs="Times New Roman"/>
            <w:sz w:val="24"/>
            <w:szCs w:val="24"/>
          </w:rPr>
          <w:t xml:space="preserve"> </w:t>
        </w:r>
      </w:ins>
    </w:p>
    <w:p w14:paraId="6C86E4B3" w14:textId="7C035ED2" w:rsidR="00AA17D6" w:rsidRPr="006E6489" w:rsidRDefault="00B345B7" w:rsidP="00AA17D6">
      <w:pPr>
        <w:rPr>
          <w:rFonts w:ascii="Times New Roman" w:hAnsi="Times New Roman" w:cs="Times New Roman"/>
          <w:b/>
          <w:sz w:val="24"/>
          <w:szCs w:val="24"/>
        </w:rPr>
      </w:pPr>
      <w:r w:rsidRPr="006E6489">
        <w:rPr>
          <w:rFonts w:ascii="Times New Roman" w:hAnsi="Times New Roman" w:cs="Times New Roman"/>
          <w:b/>
          <w:sz w:val="24"/>
          <w:szCs w:val="24"/>
        </w:rPr>
        <w:t>§ 80.81 What must a State fish and wildlife agency submit when applying for a comprehensive-management-system awar</w:t>
      </w:r>
      <w:r>
        <w:rPr>
          <w:rFonts w:ascii="Times New Roman" w:hAnsi="Times New Roman" w:cs="Times New Roman"/>
          <w:b/>
          <w:sz w:val="24"/>
          <w:szCs w:val="24"/>
        </w:rPr>
        <w:t>d?</w:t>
      </w:r>
    </w:p>
    <w:p w14:paraId="0E00A4AF" w14:textId="5A4B7D8B"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 xml:space="preserve">A State fish and wildlife agency must submit the following documents when applying for a comprehensive-management-system </w:t>
      </w:r>
      <w:del w:id="1053" w:author="Van Alstyne, Lisa" w:date="2022-12-15T09:12:00Z">
        <w:r w:rsidR="00625234" w:rsidRPr="00036159">
          <w:rPr>
            <w:rFonts w:ascii="Times New Roman" w:hAnsi="Times New Roman" w:cs="Times New Roman"/>
            <w:spacing w:val="-2"/>
            <w:w w:val="105"/>
            <w:sz w:val="24"/>
            <w:szCs w:val="24"/>
          </w:rPr>
          <w:delText>grant</w:delText>
        </w:r>
      </w:del>
      <w:ins w:id="1054" w:author="Van Alstyne, Lisa" w:date="2022-12-15T09:12:00Z">
        <w:r w:rsidR="0027734C" w:rsidRPr="006E6489">
          <w:rPr>
            <w:rFonts w:ascii="Times New Roman" w:hAnsi="Times New Roman" w:cs="Times New Roman"/>
            <w:sz w:val="24"/>
            <w:szCs w:val="24"/>
          </w:rPr>
          <w:t>award</w:t>
        </w:r>
      </w:ins>
      <w:r w:rsidRPr="006E6489">
        <w:rPr>
          <w:rFonts w:ascii="Times New Roman" w:hAnsi="Times New Roman" w:cs="Times New Roman"/>
          <w:sz w:val="24"/>
          <w:szCs w:val="24"/>
        </w:rPr>
        <w:t>:</w:t>
      </w:r>
    </w:p>
    <w:p w14:paraId="49BA9894" w14:textId="543975A6"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standard form for an</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application for Federal assistance in a mandatory </w:t>
      </w:r>
      <w:r w:rsidR="007F744F" w:rsidRPr="006E6489">
        <w:rPr>
          <w:rFonts w:ascii="Times New Roman" w:hAnsi="Times New Roman" w:cs="Times New Roman"/>
          <w:sz w:val="24"/>
          <w:szCs w:val="24"/>
        </w:rPr>
        <w:t>grant</w:t>
      </w:r>
      <w:r w:rsidRPr="006E6489">
        <w:rPr>
          <w:rFonts w:ascii="Times New Roman" w:hAnsi="Times New Roman" w:cs="Times New Roman"/>
          <w:sz w:val="24"/>
          <w:szCs w:val="24"/>
        </w:rPr>
        <w:t xml:space="preserve"> program.</w:t>
      </w:r>
    </w:p>
    <w:p w14:paraId="1D1C13F7" w14:textId="77777777" w:rsidR="00F111F1" w:rsidRPr="00036159" w:rsidRDefault="00F111F1" w:rsidP="006B7F7B">
      <w:pPr>
        <w:pStyle w:val="BodyText"/>
        <w:tabs>
          <w:tab w:val="left" w:pos="720"/>
        </w:tabs>
        <w:ind w:left="360"/>
        <w:rPr>
          <w:del w:id="1055" w:author="Van Alstyne, Lisa" w:date="2022-12-15T09:12:00Z"/>
          <w:rFonts w:ascii="Times New Roman" w:hAnsi="Times New Roman" w:cs="Times New Roman"/>
          <w:sz w:val="24"/>
          <w:szCs w:val="24"/>
        </w:rPr>
      </w:pPr>
    </w:p>
    <w:p w14:paraId="5936B5BC" w14:textId="3B329CA2" w:rsidR="00F111F1" w:rsidRPr="005066E1" w:rsidRDefault="000736E2" w:rsidP="005066E1">
      <w:pPr>
        <w:widowControl w:val="0"/>
        <w:tabs>
          <w:tab w:val="left" w:pos="720"/>
          <w:tab w:val="left" w:pos="1174"/>
        </w:tabs>
        <w:autoSpaceDE w:val="0"/>
        <w:autoSpaceDN w:val="0"/>
        <w:spacing w:before="1" w:after="0" w:line="295" w:lineRule="auto"/>
        <w:ind w:right="281"/>
        <w:rPr>
          <w:del w:id="1056" w:author="Van Alstyne, Lisa" w:date="2022-12-15T09:12:00Z"/>
          <w:rFonts w:ascii="Times New Roman" w:hAnsi="Times New Roman" w:cs="Times New Roman"/>
          <w:sz w:val="24"/>
          <w:szCs w:val="24"/>
        </w:rPr>
      </w:pPr>
      <w:del w:id="1057" w:author="Van Alstyne, Lisa" w:date="2022-12-19T09:20:00Z">
        <w:r w:rsidDel="000736E2">
          <w:rPr>
            <w:rFonts w:ascii="Times New Roman" w:hAnsi="Times New Roman" w:cs="Times New Roman"/>
            <w:sz w:val="24"/>
            <w:szCs w:val="24"/>
          </w:rPr>
          <w:lastRenderedPageBreak/>
          <w:delText xml:space="preserve">(b) </w:delText>
        </w:r>
      </w:del>
      <w:del w:id="1058" w:author="Van Alstyne, Lisa" w:date="2022-12-15T09:12:00Z">
        <w:r w:rsidR="00625234" w:rsidRPr="005066E1">
          <w:rPr>
            <w:rFonts w:ascii="Times New Roman" w:hAnsi="Times New Roman" w:cs="Times New Roman"/>
            <w:sz w:val="24"/>
            <w:szCs w:val="24"/>
          </w:rPr>
          <w:delText>The</w:delText>
        </w:r>
        <w:r w:rsidR="00625234" w:rsidRPr="005066E1">
          <w:rPr>
            <w:rFonts w:ascii="Times New Roman" w:hAnsi="Times New Roman" w:cs="Times New Roman"/>
            <w:spacing w:val="20"/>
            <w:sz w:val="24"/>
            <w:szCs w:val="24"/>
          </w:rPr>
          <w:delText xml:space="preserve"> </w:delText>
        </w:r>
        <w:r w:rsidR="00625234" w:rsidRPr="005066E1">
          <w:rPr>
            <w:rFonts w:ascii="Times New Roman" w:hAnsi="Times New Roman" w:cs="Times New Roman"/>
            <w:sz w:val="24"/>
            <w:szCs w:val="24"/>
          </w:rPr>
          <w:delText>standard</w:delText>
        </w:r>
        <w:r w:rsidR="00625234" w:rsidRPr="005066E1">
          <w:rPr>
            <w:rFonts w:ascii="Times New Roman" w:hAnsi="Times New Roman" w:cs="Times New Roman"/>
            <w:spacing w:val="20"/>
            <w:sz w:val="24"/>
            <w:szCs w:val="24"/>
          </w:rPr>
          <w:delText xml:space="preserve"> </w:delText>
        </w:r>
        <w:r w:rsidR="00625234" w:rsidRPr="005066E1">
          <w:rPr>
            <w:rFonts w:ascii="Times New Roman" w:hAnsi="Times New Roman" w:cs="Times New Roman"/>
            <w:sz w:val="24"/>
            <w:szCs w:val="24"/>
          </w:rPr>
          <w:delText>forms</w:delText>
        </w:r>
        <w:r w:rsidR="00625234" w:rsidRPr="005066E1">
          <w:rPr>
            <w:rFonts w:ascii="Times New Roman" w:hAnsi="Times New Roman" w:cs="Times New Roman"/>
            <w:spacing w:val="20"/>
            <w:sz w:val="24"/>
            <w:szCs w:val="24"/>
          </w:rPr>
          <w:delText xml:space="preserve"> </w:delText>
        </w:r>
        <w:r w:rsidR="00625234" w:rsidRPr="005066E1">
          <w:rPr>
            <w:rFonts w:ascii="Times New Roman" w:hAnsi="Times New Roman" w:cs="Times New Roman"/>
            <w:sz w:val="24"/>
            <w:szCs w:val="24"/>
          </w:rPr>
          <w:delText>for</w:delText>
        </w:r>
        <w:r w:rsidR="00625234" w:rsidRPr="005066E1">
          <w:rPr>
            <w:rFonts w:ascii="Times New Roman" w:hAnsi="Times New Roman" w:cs="Times New Roman"/>
            <w:spacing w:val="20"/>
            <w:sz w:val="24"/>
            <w:szCs w:val="24"/>
          </w:rPr>
          <w:delText xml:space="preserve"> </w:delText>
        </w:r>
        <w:r w:rsidR="00625234" w:rsidRPr="005066E1">
          <w:rPr>
            <w:rFonts w:ascii="Times New Roman" w:hAnsi="Times New Roman" w:cs="Times New Roman"/>
            <w:sz w:val="24"/>
            <w:szCs w:val="24"/>
          </w:rPr>
          <w:delText>assurances</w:delText>
        </w:r>
        <w:r w:rsidR="00625234" w:rsidRPr="005066E1">
          <w:rPr>
            <w:rFonts w:ascii="Times New Roman" w:hAnsi="Times New Roman" w:cs="Times New Roman"/>
            <w:spacing w:val="20"/>
            <w:sz w:val="24"/>
            <w:szCs w:val="24"/>
          </w:rPr>
          <w:delText xml:space="preserve"> </w:delText>
        </w:r>
        <w:r w:rsidR="00625234" w:rsidRPr="005066E1">
          <w:rPr>
            <w:rFonts w:ascii="Times New Roman" w:hAnsi="Times New Roman" w:cs="Times New Roman"/>
            <w:sz w:val="24"/>
            <w:szCs w:val="24"/>
          </w:rPr>
          <w:delText>for</w:delText>
        </w:r>
        <w:r w:rsidR="00625234" w:rsidRPr="005066E1">
          <w:rPr>
            <w:rFonts w:ascii="Times New Roman" w:hAnsi="Times New Roman" w:cs="Times New Roman"/>
            <w:spacing w:val="20"/>
            <w:sz w:val="24"/>
            <w:szCs w:val="24"/>
          </w:rPr>
          <w:delText xml:space="preserve"> </w:delText>
        </w:r>
        <w:r w:rsidR="00625234" w:rsidRPr="005066E1">
          <w:rPr>
            <w:rFonts w:ascii="Times New Roman" w:hAnsi="Times New Roman" w:cs="Times New Roman"/>
            <w:sz w:val="24"/>
            <w:szCs w:val="24"/>
          </w:rPr>
          <w:delText>nonconstruction</w:delText>
        </w:r>
        <w:r w:rsidR="00625234" w:rsidRPr="005066E1">
          <w:rPr>
            <w:rFonts w:ascii="Times New Roman" w:hAnsi="Times New Roman" w:cs="Times New Roman"/>
            <w:spacing w:val="20"/>
            <w:sz w:val="24"/>
            <w:szCs w:val="24"/>
          </w:rPr>
          <w:delText xml:space="preserve"> </w:delText>
        </w:r>
        <w:r w:rsidR="00625234" w:rsidRPr="005066E1">
          <w:rPr>
            <w:rFonts w:ascii="Times New Roman" w:hAnsi="Times New Roman" w:cs="Times New Roman"/>
            <w:sz w:val="24"/>
            <w:szCs w:val="24"/>
          </w:rPr>
          <w:delText>programs</w:delText>
        </w:r>
        <w:r w:rsidR="00625234" w:rsidRPr="005066E1">
          <w:rPr>
            <w:rFonts w:ascii="Times New Roman" w:hAnsi="Times New Roman" w:cs="Times New Roman"/>
            <w:spacing w:val="20"/>
            <w:sz w:val="24"/>
            <w:szCs w:val="24"/>
          </w:rPr>
          <w:delText xml:space="preserve"> </w:delText>
        </w:r>
        <w:r w:rsidR="00625234" w:rsidRPr="005066E1">
          <w:rPr>
            <w:rFonts w:ascii="Times New Roman" w:hAnsi="Times New Roman" w:cs="Times New Roman"/>
            <w:sz w:val="24"/>
            <w:szCs w:val="24"/>
          </w:rPr>
          <w:delText>and</w:delText>
        </w:r>
        <w:r w:rsidR="00625234" w:rsidRPr="005066E1">
          <w:rPr>
            <w:rFonts w:ascii="Times New Roman" w:hAnsi="Times New Roman" w:cs="Times New Roman"/>
            <w:spacing w:val="20"/>
            <w:sz w:val="24"/>
            <w:szCs w:val="24"/>
          </w:rPr>
          <w:delText xml:space="preserve"> </w:delText>
        </w:r>
        <w:r w:rsidR="00625234" w:rsidRPr="005066E1">
          <w:rPr>
            <w:rFonts w:ascii="Times New Roman" w:hAnsi="Times New Roman" w:cs="Times New Roman"/>
            <w:sz w:val="24"/>
            <w:szCs w:val="24"/>
          </w:rPr>
          <w:delText>construction</w:delText>
        </w:r>
        <w:r w:rsidR="00625234" w:rsidRPr="005066E1">
          <w:rPr>
            <w:rFonts w:ascii="Times New Roman" w:hAnsi="Times New Roman" w:cs="Times New Roman"/>
            <w:spacing w:val="20"/>
            <w:sz w:val="24"/>
            <w:szCs w:val="24"/>
          </w:rPr>
          <w:delText xml:space="preserve"> </w:delText>
        </w:r>
        <w:r w:rsidR="00625234" w:rsidRPr="005066E1">
          <w:rPr>
            <w:rFonts w:ascii="Times New Roman" w:hAnsi="Times New Roman" w:cs="Times New Roman"/>
            <w:sz w:val="24"/>
            <w:szCs w:val="24"/>
          </w:rPr>
          <w:delText>programs</w:delText>
        </w:r>
        <w:r w:rsidR="00625234" w:rsidRPr="005066E1">
          <w:rPr>
            <w:rFonts w:ascii="Times New Roman" w:hAnsi="Times New Roman" w:cs="Times New Roman"/>
            <w:spacing w:val="20"/>
            <w:sz w:val="24"/>
            <w:szCs w:val="24"/>
          </w:rPr>
          <w:delText xml:space="preserve"> </w:delText>
        </w:r>
        <w:r w:rsidR="00625234" w:rsidRPr="005066E1">
          <w:rPr>
            <w:rFonts w:ascii="Times New Roman" w:hAnsi="Times New Roman" w:cs="Times New Roman"/>
            <w:sz w:val="24"/>
            <w:szCs w:val="24"/>
          </w:rPr>
          <w:delText>as</w:delText>
        </w:r>
        <w:r w:rsidR="00625234" w:rsidRPr="005066E1">
          <w:rPr>
            <w:rFonts w:ascii="Times New Roman" w:hAnsi="Times New Roman" w:cs="Times New Roman"/>
            <w:spacing w:val="20"/>
            <w:sz w:val="24"/>
            <w:szCs w:val="24"/>
          </w:rPr>
          <w:delText xml:space="preserve"> </w:delText>
        </w:r>
        <w:r w:rsidR="00625234" w:rsidRPr="005066E1">
          <w:rPr>
            <w:rFonts w:ascii="Times New Roman" w:hAnsi="Times New Roman" w:cs="Times New Roman"/>
            <w:sz w:val="24"/>
            <w:szCs w:val="24"/>
          </w:rPr>
          <w:delText>applicable.</w:delText>
        </w:r>
        <w:r w:rsidR="00625234" w:rsidRPr="005066E1">
          <w:rPr>
            <w:rFonts w:ascii="Times New Roman" w:hAnsi="Times New Roman" w:cs="Times New Roman"/>
            <w:spacing w:val="20"/>
            <w:sz w:val="24"/>
            <w:szCs w:val="24"/>
          </w:rPr>
          <w:delText xml:space="preserve"> </w:delText>
        </w:r>
        <w:r w:rsidR="00625234" w:rsidRPr="005066E1">
          <w:rPr>
            <w:rFonts w:ascii="Times New Roman" w:hAnsi="Times New Roman" w:cs="Times New Roman"/>
            <w:sz w:val="24"/>
            <w:szCs w:val="24"/>
          </w:rPr>
          <w:delText>Agencies</w:delText>
        </w:r>
        <w:r w:rsidR="00625234" w:rsidRPr="005066E1">
          <w:rPr>
            <w:rFonts w:ascii="Times New Roman" w:hAnsi="Times New Roman" w:cs="Times New Roman"/>
            <w:spacing w:val="20"/>
            <w:sz w:val="24"/>
            <w:szCs w:val="24"/>
          </w:rPr>
          <w:delText xml:space="preserve"> </w:delText>
        </w:r>
        <w:r w:rsidR="00625234" w:rsidRPr="005066E1">
          <w:rPr>
            <w:rFonts w:ascii="Times New Roman" w:hAnsi="Times New Roman" w:cs="Times New Roman"/>
            <w:sz w:val="24"/>
            <w:szCs w:val="24"/>
          </w:rPr>
          <w:delText>may submit these standard forms for assurances annually to the Regional Director for use with all applications for Federal assistance in the programs and subprograms under the Acts.</w:delText>
        </w:r>
      </w:del>
    </w:p>
    <w:p w14:paraId="369B5AC0" w14:textId="44242818" w:rsidR="00AA17D6" w:rsidRPr="006E6489" w:rsidRDefault="00AA17D6" w:rsidP="00AA17D6">
      <w:pPr>
        <w:rPr>
          <w:rFonts w:ascii="Times New Roman" w:hAnsi="Times New Roman" w:cs="Times New Roman"/>
          <w:sz w:val="24"/>
          <w:szCs w:val="24"/>
        </w:rPr>
      </w:pPr>
      <w:ins w:id="1059" w:author="Van Alstyne, Lisa" w:date="2022-12-15T09:12:00Z">
        <w:r w:rsidRPr="006E6489">
          <w:rPr>
            <w:rFonts w:ascii="Times New Roman" w:hAnsi="Times New Roman" w:cs="Times New Roman"/>
            <w:sz w:val="24"/>
            <w:szCs w:val="24"/>
          </w:rPr>
          <w:t>(</w:t>
        </w:r>
        <w:r w:rsidR="002E0FD8" w:rsidRPr="006E6489">
          <w:rPr>
            <w:rFonts w:ascii="Times New Roman" w:hAnsi="Times New Roman" w:cs="Times New Roman"/>
            <w:sz w:val="24"/>
            <w:szCs w:val="24"/>
          </w:rPr>
          <w:t>b</w:t>
        </w:r>
      </w:ins>
      <w:del w:id="1060" w:author="Van Alstyne, Lisa" w:date="2022-12-19T09:21:00Z">
        <w:r w:rsidR="000736E2" w:rsidDel="00753B03">
          <w:rPr>
            <w:rFonts w:ascii="Times New Roman" w:hAnsi="Times New Roman" w:cs="Times New Roman"/>
            <w:sz w:val="24"/>
            <w:szCs w:val="24"/>
          </w:rPr>
          <w:delText>c</w:delText>
        </w:r>
      </w:del>
      <w:ins w:id="1061" w:author="Van Alstyne, Lisa" w:date="2022-12-15T09:12:00Z">
        <w:r w:rsidRPr="006E6489">
          <w:rPr>
            <w:rFonts w:ascii="Times New Roman" w:hAnsi="Times New Roman" w:cs="Times New Roman"/>
            <w:sz w:val="24"/>
            <w:szCs w:val="24"/>
          </w:rPr>
          <w:t>)</w:t>
        </w:r>
        <w:r w:rsidR="00E66A22" w:rsidRPr="006E6489">
          <w:rPr>
            <w:rFonts w:ascii="Times New Roman" w:hAnsi="Times New Roman" w:cs="Times New Roman"/>
            <w:sz w:val="24"/>
            <w:szCs w:val="24"/>
          </w:rPr>
          <w:t xml:space="preserve"> </w:t>
        </w:r>
      </w:ins>
      <w:r w:rsidRPr="006E6489">
        <w:rPr>
          <w:rFonts w:ascii="Times New Roman" w:hAnsi="Times New Roman" w:cs="Times New Roman"/>
          <w:sz w:val="24"/>
          <w:szCs w:val="24"/>
        </w:rPr>
        <w:t xml:space="preserve">A statement of cost estimates by subaccount. Agencies may obtain the subaccount numbers from the </w:t>
      </w:r>
      <w:r w:rsidRPr="006E6489">
        <w:rPr>
          <w:rFonts w:ascii="Times New Roman" w:hAnsi="Times New Roman" w:cs="Times New Roman"/>
          <w:sz w:val="24"/>
          <w:szCs w:val="24"/>
        </w:rPr>
        <w:t>Service’s</w:t>
      </w:r>
      <w:r w:rsidRPr="006E6489">
        <w:rPr>
          <w:rFonts w:ascii="Times New Roman" w:hAnsi="Times New Roman" w:cs="Times New Roman"/>
          <w:sz w:val="24"/>
          <w:szCs w:val="24"/>
        </w:rPr>
        <w:t xml:space="preserve"> Regional </w:t>
      </w:r>
      <w:del w:id="1062" w:author="Van Alstyne, Lisa" w:date="2022-12-15T09:12:00Z">
        <w:r w:rsidR="00625234" w:rsidRPr="00036159">
          <w:rPr>
            <w:rFonts w:ascii="Times New Roman" w:hAnsi="Times New Roman" w:cs="Times New Roman"/>
            <w:w w:val="105"/>
            <w:sz w:val="24"/>
            <w:szCs w:val="24"/>
          </w:rPr>
          <w:delText xml:space="preserve">Division of </w:delText>
        </w:r>
      </w:del>
      <w:r w:rsidRPr="006E6489">
        <w:rPr>
          <w:rFonts w:ascii="Times New Roman" w:hAnsi="Times New Roman" w:cs="Times New Roman"/>
          <w:sz w:val="24"/>
          <w:szCs w:val="24"/>
        </w:rPr>
        <w:t>Wildlife and Sport Fish Restoration</w:t>
      </w:r>
      <w:ins w:id="1063" w:author="Van Alstyne, Lisa" w:date="2022-12-15T09:12:00Z">
        <w:r w:rsidR="00563AD3" w:rsidRPr="006E6489">
          <w:rPr>
            <w:rFonts w:ascii="Times New Roman" w:hAnsi="Times New Roman" w:cs="Times New Roman"/>
            <w:sz w:val="24"/>
            <w:szCs w:val="24"/>
          </w:rPr>
          <w:t xml:space="preserve"> Program Office</w:t>
        </w:r>
      </w:ins>
      <w:r w:rsidRPr="006E6489">
        <w:rPr>
          <w:rFonts w:ascii="Times New Roman" w:hAnsi="Times New Roman" w:cs="Times New Roman"/>
          <w:sz w:val="24"/>
          <w:szCs w:val="24"/>
        </w:rPr>
        <w:t>.</w:t>
      </w:r>
    </w:p>
    <w:p w14:paraId="00F54887" w14:textId="3A22F850" w:rsidR="00AA17D6" w:rsidRPr="006E6489" w:rsidRDefault="00AA17D6" w:rsidP="00AA17D6">
      <w:pPr>
        <w:rPr>
          <w:rFonts w:ascii="Times New Roman" w:hAnsi="Times New Roman" w:cs="Times New Roman"/>
          <w:sz w:val="24"/>
          <w:szCs w:val="24"/>
        </w:rPr>
      </w:pPr>
      <w:ins w:id="1064" w:author="Van Alstyne, Lisa" w:date="2022-12-15T09:12:00Z">
        <w:r w:rsidRPr="006E6489">
          <w:rPr>
            <w:rFonts w:ascii="Times New Roman" w:hAnsi="Times New Roman" w:cs="Times New Roman"/>
            <w:sz w:val="24"/>
            <w:szCs w:val="24"/>
          </w:rPr>
          <w:t>(</w:t>
        </w:r>
        <w:r w:rsidR="002E0FD8" w:rsidRPr="006E6489">
          <w:rPr>
            <w:rFonts w:ascii="Times New Roman" w:hAnsi="Times New Roman" w:cs="Times New Roman"/>
            <w:sz w:val="24"/>
            <w:szCs w:val="24"/>
          </w:rPr>
          <w:t>c</w:t>
        </w:r>
      </w:ins>
      <w:del w:id="1065" w:author="Van Alstyne, Lisa" w:date="2022-12-19T09:21:00Z">
        <w:r w:rsidR="000736E2" w:rsidDel="00753B03">
          <w:rPr>
            <w:rFonts w:ascii="Times New Roman" w:hAnsi="Times New Roman" w:cs="Times New Roman"/>
            <w:sz w:val="24"/>
            <w:szCs w:val="24"/>
          </w:rPr>
          <w:delText>d</w:delText>
        </w:r>
      </w:del>
      <w:ins w:id="1066" w:author="Van Alstyne, Lisa" w:date="2022-12-15T09:12:00Z">
        <w:r w:rsidRPr="006E6489">
          <w:rPr>
            <w:rFonts w:ascii="Times New Roman" w:hAnsi="Times New Roman" w:cs="Times New Roman"/>
            <w:sz w:val="24"/>
            <w:szCs w:val="24"/>
          </w:rPr>
          <w:t>)</w:t>
        </w:r>
        <w:r w:rsidR="00E66A22" w:rsidRPr="006E6489">
          <w:rPr>
            <w:rFonts w:ascii="Times New Roman" w:hAnsi="Times New Roman" w:cs="Times New Roman"/>
            <w:sz w:val="24"/>
            <w:szCs w:val="24"/>
          </w:rPr>
          <w:t xml:space="preserve"> </w:t>
        </w:r>
      </w:ins>
      <w:r w:rsidRPr="006E6489">
        <w:rPr>
          <w:rFonts w:ascii="Times New Roman" w:hAnsi="Times New Roman" w:cs="Times New Roman"/>
          <w:sz w:val="24"/>
          <w:szCs w:val="24"/>
        </w:rPr>
        <w:t xml:space="preserve">Supporting documentation explaining how the proposed work complies with the Acts, the provisions of </w:t>
      </w:r>
      <w:proofErr w:type="gramStart"/>
      <w:r w:rsidRPr="006E6489">
        <w:rPr>
          <w:rFonts w:ascii="Times New Roman" w:hAnsi="Times New Roman" w:cs="Times New Roman"/>
          <w:sz w:val="24"/>
          <w:szCs w:val="24"/>
        </w:rPr>
        <w:t>this part, and other applicable laws and regulations</w:t>
      </w:r>
      <w:proofErr w:type="gramEnd"/>
      <w:r w:rsidRPr="006E6489">
        <w:rPr>
          <w:rFonts w:ascii="Times New Roman" w:hAnsi="Times New Roman" w:cs="Times New Roman"/>
          <w:sz w:val="24"/>
          <w:szCs w:val="24"/>
        </w:rPr>
        <w:t>.</w:t>
      </w:r>
    </w:p>
    <w:p w14:paraId="5CEC0F2D" w14:textId="6A9CD580" w:rsidR="00AA17D6" w:rsidRPr="006E6489" w:rsidRDefault="00AA17D6" w:rsidP="00AA17D6">
      <w:pPr>
        <w:rPr>
          <w:rFonts w:ascii="Times New Roman" w:hAnsi="Times New Roman" w:cs="Times New Roman"/>
          <w:sz w:val="24"/>
          <w:szCs w:val="24"/>
        </w:rPr>
      </w:pPr>
      <w:ins w:id="1067" w:author="Van Alstyne, Lisa" w:date="2022-12-15T09:12:00Z">
        <w:r w:rsidRPr="006E6489">
          <w:rPr>
            <w:rFonts w:ascii="Times New Roman" w:hAnsi="Times New Roman" w:cs="Times New Roman"/>
            <w:sz w:val="24"/>
            <w:szCs w:val="24"/>
          </w:rPr>
          <w:t>(</w:t>
        </w:r>
        <w:r w:rsidR="002E0FD8" w:rsidRPr="006E6489">
          <w:rPr>
            <w:rFonts w:ascii="Times New Roman" w:hAnsi="Times New Roman" w:cs="Times New Roman"/>
            <w:sz w:val="24"/>
            <w:szCs w:val="24"/>
          </w:rPr>
          <w:t>d</w:t>
        </w:r>
      </w:ins>
      <w:del w:id="1068" w:author="Van Alstyne, Lisa" w:date="2022-12-19T09:21:00Z">
        <w:r w:rsidR="000736E2" w:rsidDel="00753B03">
          <w:rPr>
            <w:rFonts w:ascii="Times New Roman" w:hAnsi="Times New Roman" w:cs="Times New Roman"/>
            <w:sz w:val="24"/>
            <w:szCs w:val="24"/>
          </w:rPr>
          <w:delText>e</w:delText>
        </w:r>
      </w:del>
      <w:ins w:id="1069" w:author="Van Alstyne, Lisa" w:date="2022-12-15T09:12:00Z">
        <w:r w:rsidRPr="006E6489">
          <w:rPr>
            <w:rFonts w:ascii="Times New Roman" w:hAnsi="Times New Roman" w:cs="Times New Roman"/>
            <w:sz w:val="24"/>
            <w:szCs w:val="24"/>
          </w:rPr>
          <w:t>)</w:t>
        </w:r>
        <w:r w:rsidR="00E66A22" w:rsidRPr="006E6489">
          <w:rPr>
            <w:rFonts w:ascii="Times New Roman" w:hAnsi="Times New Roman" w:cs="Times New Roman"/>
            <w:sz w:val="24"/>
            <w:szCs w:val="24"/>
          </w:rPr>
          <w:t xml:space="preserve"> </w:t>
        </w:r>
      </w:ins>
      <w:r w:rsidRPr="006E6489">
        <w:rPr>
          <w:rFonts w:ascii="Times New Roman" w:hAnsi="Times New Roman" w:cs="Times New Roman"/>
          <w:sz w:val="24"/>
          <w:szCs w:val="24"/>
        </w:rPr>
        <w:t xml:space="preserve">A statement of the </w:t>
      </w:r>
      <w:del w:id="1070" w:author="Van Alstyne, Lisa" w:date="2022-12-15T09:12:00Z">
        <w:r w:rsidR="00625234" w:rsidRPr="00036159">
          <w:rPr>
            <w:rFonts w:ascii="Times New Roman" w:hAnsi="Times New Roman" w:cs="Times New Roman"/>
            <w:sz w:val="24"/>
            <w:szCs w:val="24"/>
          </w:rPr>
          <w:delText>agency's</w:delText>
        </w:r>
      </w:del>
      <w:ins w:id="1071" w:author="Van Alstyne, Lisa" w:date="2022-12-15T09:12:00Z">
        <w:r w:rsidRPr="006E6489">
          <w:rPr>
            <w:rFonts w:ascii="Times New Roman" w:hAnsi="Times New Roman" w:cs="Times New Roman"/>
            <w:sz w:val="24"/>
            <w:szCs w:val="24"/>
          </w:rPr>
          <w:t>agency’s</w:t>
        </w:r>
      </w:ins>
      <w:r w:rsidRPr="006E6489">
        <w:rPr>
          <w:rFonts w:ascii="Times New Roman" w:hAnsi="Times New Roman" w:cs="Times New Roman"/>
          <w:sz w:val="24"/>
          <w:szCs w:val="24"/>
        </w:rPr>
        <w:t xml:space="preserve"> intent to carry out and fund part or all </w:t>
      </w:r>
      <w:del w:id="1072" w:author="Van Alstyne, Lisa" w:date="2022-12-15T09:12:00Z">
        <w:r w:rsidR="00625234" w:rsidRPr="00036159">
          <w:rPr>
            <w:rFonts w:ascii="Times New Roman" w:hAnsi="Times New Roman" w:cs="Times New Roman"/>
            <w:sz w:val="24"/>
            <w:szCs w:val="24"/>
          </w:rPr>
          <w:delText xml:space="preserve">of </w:delText>
        </w:r>
      </w:del>
      <w:r w:rsidRPr="006E6489">
        <w:rPr>
          <w:rFonts w:ascii="Times New Roman" w:hAnsi="Times New Roman" w:cs="Times New Roman"/>
          <w:sz w:val="24"/>
          <w:szCs w:val="24"/>
        </w:rPr>
        <w:t xml:space="preserve">its comprehensive management system through </w:t>
      </w:r>
      <w:del w:id="1073" w:author="Van Alstyne, Lisa" w:date="2022-12-15T09:12:00Z">
        <w:r w:rsidR="00625234" w:rsidRPr="00036159">
          <w:rPr>
            <w:rFonts w:ascii="Times New Roman" w:hAnsi="Times New Roman" w:cs="Times New Roman"/>
            <w:sz w:val="24"/>
            <w:szCs w:val="24"/>
          </w:rPr>
          <w:delText xml:space="preserve">a </w:delText>
        </w:r>
        <w:r w:rsidR="00625234" w:rsidRPr="00036159">
          <w:rPr>
            <w:rFonts w:ascii="Times New Roman" w:hAnsi="Times New Roman" w:cs="Times New Roman"/>
            <w:spacing w:val="-2"/>
            <w:w w:val="105"/>
            <w:sz w:val="24"/>
            <w:szCs w:val="24"/>
          </w:rPr>
          <w:delText>grant</w:delText>
        </w:r>
      </w:del>
      <w:ins w:id="1074" w:author="Van Alstyne, Lisa" w:date="2022-12-15T09:12:00Z">
        <w:r w:rsidRPr="006E6489">
          <w:rPr>
            <w:rFonts w:ascii="Times New Roman" w:hAnsi="Times New Roman" w:cs="Times New Roman"/>
            <w:sz w:val="24"/>
            <w:szCs w:val="24"/>
          </w:rPr>
          <w:t>a</w:t>
        </w:r>
        <w:r w:rsidR="001622D3" w:rsidRPr="006E6489">
          <w:rPr>
            <w:rFonts w:ascii="Times New Roman" w:hAnsi="Times New Roman" w:cs="Times New Roman"/>
            <w:sz w:val="24"/>
            <w:szCs w:val="24"/>
          </w:rPr>
          <w:t>n award</w:t>
        </w:r>
      </w:ins>
      <w:r w:rsidRPr="006E6489">
        <w:rPr>
          <w:rFonts w:ascii="Times New Roman" w:hAnsi="Times New Roman" w:cs="Times New Roman"/>
          <w:sz w:val="24"/>
          <w:szCs w:val="24"/>
        </w:rPr>
        <w:t>.</w:t>
      </w:r>
    </w:p>
    <w:p w14:paraId="670F0AA9" w14:textId="21877250" w:rsidR="00AA17D6" w:rsidRPr="006E6489" w:rsidRDefault="00AA17D6" w:rsidP="00AA17D6">
      <w:pPr>
        <w:rPr>
          <w:rFonts w:ascii="Times New Roman" w:hAnsi="Times New Roman" w:cs="Times New Roman"/>
          <w:sz w:val="24"/>
          <w:szCs w:val="24"/>
        </w:rPr>
      </w:pPr>
      <w:ins w:id="1075" w:author="Van Alstyne, Lisa" w:date="2022-12-15T09:12:00Z">
        <w:r w:rsidRPr="006E6489">
          <w:rPr>
            <w:rFonts w:ascii="Times New Roman" w:hAnsi="Times New Roman" w:cs="Times New Roman"/>
            <w:sz w:val="24"/>
            <w:szCs w:val="24"/>
          </w:rPr>
          <w:t>(</w:t>
        </w:r>
        <w:r w:rsidR="002E0FD8" w:rsidRPr="006E6489">
          <w:rPr>
            <w:rFonts w:ascii="Times New Roman" w:hAnsi="Times New Roman" w:cs="Times New Roman"/>
            <w:sz w:val="24"/>
            <w:szCs w:val="24"/>
          </w:rPr>
          <w:t>e</w:t>
        </w:r>
      </w:ins>
      <w:del w:id="1076" w:author="Van Alstyne, Lisa" w:date="2022-12-19T09:21:00Z">
        <w:r w:rsidR="00753B03" w:rsidDel="00753B03">
          <w:rPr>
            <w:rFonts w:ascii="Times New Roman" w:hAnsi="Times New Roman" w:cs="Times New Roman"/>
            <w:sz w:val="24"/>
            <w:szCs w:val="24"/>
          </w:rPr>
          <w:delText>f</w:delText>
        </w:r>
      </w:del>
      <w:ins w:id="1077" w:author="Van Alstyne, Lisa" w:date="2022-12-15T09:12:00Z">
        <w:r w:rsidRPr="006E6489">
          <w:rPr>
            <w:rFonts w:ascii="Times New Roman" w:hAnsi="Times New Roman" w:cs="Times New Roman"/>
            <w:sz w:val="24"/>
            <w:szCs w:val="24"/>
          </w:rPr>
          <w:t>)</w:t>
        </w:r>
        <w:r w:rsidR="00E66A22" w:rsidRPr="006E6489">
          <w:rPr>
            <w:rFonts w:ascii="Times New Roman" w:hAnsi="Times New Roman" w:cs="Times New Roman"/>
            <w:sz w:val="24"/>
            <w:szCs w:val="24"/>
          </w:rPr>
          <w:t xml:space="preserve"> </w:t>
        </w:r>
      </w:ins>
      <w:r w:rsidRPr="006E6489">
        <w:rPr>
          <w:rFonts w:ascii="Times New Roman" w:hAnsi="Times New Roman" w:cs="Times New Roman"/>
          <w:sz w:val="24"/>
          <w:szCs w:val="24"/>
        </w:rPr>
        <w:t xml:space="preserve">A description of the </w:t>
      </w:r>
      <w:r w:rsidRPr="006E6489">
        <w:rPr>
          <w:rFonts w:ascii="Times New Roman" w:hAnsi="Times New Roman" w:cs="Times New Roman"/>
          <w:sz w:val="24"/>
          <w:szCs w:val="24"/>
        </w:rPr>
        <w:t>agency’s</w:t>
      </w:r>
      <w:r w:rsidRPr="006E6489">
        <w:rPr>
          <w:rFonts w:ascii="Times New Roman" w:hAnsi="Times New Roman" w:cs="Times New Roman"/>
          <w:sz w:val="24"/>
          <w:szCs w:val="24"/>
        </w:rPr>
        <w:t xml:space="preserve"> comprehensive management system including inventory, strategic plan, operational plan, and evaluation. </w:t>
      </w:r>
      <w:r w:rsidR="00371849" w:rsidRPr="006E6489">
        <w:rPr>
          <w:rFonts w:ascii="Times New Roman" w:hAnsi="Times New Roman" w:cs="Times New Roman"/>
          <w:sz w:val="24"/>
          <w:szCs w:val="24"/>
        </w:rPr>
        <w:t>“</w:t>
      </w:r>
      <w:r w:rsidRPr="006E6489">
        <w:rPr>
          <w:rFonts w:ascii="Times New Roman" w:hAnsi="Times New Roman" w:cs="Times New Roman"/>
          <w:sz w:val="24"/>
          <w:szCs w:val="24"/>
        </w:rPr>
        <w:t>Inventory</w:t>
      </w:r>
      <w:r w:rsidR="00371849" w:rsidRPr="006E6489">
        <w:rPr>
          <w:rFonts w:ascii="Times New Roman" w:hAnsi="Times New Roman" w:cs="Times New Roman"/>
          <w:sz w:val="24"/>
          <w:szCs w:val="24"/>
        </w:rPr>
        <w:t>”</w:t>
      </w:r>
      <w:r w:rsidRPr="006E6489">
        <w:rPr>
          <w:rFonts w:ascii="Times New Roman" w:hAnsi="Times New Roman" w:cs="Times New Roman"/>
          <w:sz w:val="24"/>
          <w:szCs w:val="24"/>
        </w:rPr>
        <w:t xml:space="preserve"> refers to the process or processes that an agency uses to:</w:t>
      </w:r>
    </w:p>
    <w:p w14:paraId="4718EE7B"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Determine actual, projected, and desired resource and asset status; and</w:t>
      </w:r>
    </w:p>
    <w:p w14:paraId="2281AC8B"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Identify management problems, issues, needs, and opportunities.</w:t>
      </w:r>
    </w:p>
    <w:p w14:paraId="63C50B63" w14:textId="4D08A496" w:rsidR="00AA17D6" w:rsidRPr="006E6489" w:rsidRDefault="00AA17D6" w:rsidP="00AA17D6">
      <w:pPr>
        <w:rPr>
          <w:rFonts w:ascii="Times New Roman" w:hAnsi="Times New Roman" w:cs="Times New Roman"/>
          <w:sz w:val="24"/>
          <w:szCs w:val="24"/>
        </w:rPr>
      </w:pPr>
      <w:ins w:id="1078" w:author="Van Alstyne, Lisa" w:date="2022-12-15T09:12:00Z">
        <w:r w:rsidRPr="006E6489">
          <w:rPr>
            <w:rFonts w:ascii="Times New Roman" w:hAnsi="Times New Roman" w:cs="Times New Roman"/>
            <w:sz w:val="24"/>
            <w:szCs w:val="24"/>
          </w:rPr>
          <w:t>(</w:t>
        </w:r>
        <w:r w:rsidR="002E0FD8" w:rsidRPr="006E6489">
          <w:rPr>
            <w:rFonts w:ascii="Times New Roman" w:hAnsi="Times New Roman" w:cs="Times New Roman"/>
            <w:sz w:val="24"/>
            <w:szCs w:val="24"/>
          </w:rPr>
          <w:t>f</w:t>
        </w:r>
      </w:ins>
      <w:del w:id="1079" w:author="Van Alstyne, Lisa" w:date="2022-12-19T09:21:00Z">
        <w:r w:rsidR="0010215E" w:rsidDel="0010215E">
          <w:rPr>
            <w:rFonts w:ascii="Times New Roman" w:hAnsi="Times New Roman" w:cs="Times New Roman"/>
            <w:sz w:val="24"/>
            <w:szCs w:val="24"/>
          </w:rPr>
          <w:delText>g</w:delText>
        </w:r>
      </w:del>
      <w:ins w:id="1080" w:author="Van Alstyne, Lisa" w:date="2022-12-15T09:12:00Z">
        <w:r w:rsidRPr="006E6489">
          <w:rPr>
            <w:rFonts w:ascii="Times New Roman" w:hAnsi="Times New Roman" w:cs="Times New Roman"/>
            <w:sz w:val="24"/>
            <w:szCs w:val="24"/>
          </w:rPr>
          <w:t>)</w:t>
        </w:r>
        <w:r w:rsidR="00E66A22" w:rsidRPr="006E6489">
          <w:rPr>
            <w:rFonts w:ascii="Times New Roman" w:hAnsi="Times New Roman" w:cs="Times New Roman"/>
            <w:sz w:val="24"/>
            <w:szCs w:val="24"/>
          </w:rPr>
          <w:t xml:space="preserve"> </w:t>
        </w:r>
      </w:ins>
      <w:r w:rsidRPr="006E6489">
        <w:rPr>
          <w:rFonts w:ascii="Times New Roman" w:hAnsi="Times New Roman" w:cs="Times New Roman"/>
          <w:sz w:val="24"/>
          <w:szCs w:val="24"/>
        </w:rPr>
        <w:t>A description of the State fish and wildlife agency program covered by the comprehensive management system.</w:t>
      </w:r>
    </w:p>
    <w:p w14:paraId="1952CC54" w14:textId="5F9EEE06" w:rsidR="00AA17D6" w:rsidRPr="006E6489" w:rsidRDefault="00AA17D6" w:rsidP="00AA17D6">
      <w:pPr>
        <w:rPr>
          <w:rFonts w:ascii="Times New Roman" w:hAnsi="Times New Roman" w:cs="Times New Roman"/>
          <w:sz w:val="24"/>
          <w:szCs w:val="24"/>
        </w:rPr>
      </w:pPr>
      <w:ins w:id="1081" w:author="Van Alstyne, Lisa" w:date="2022-12-15T09:12:00Z">
        <w:r w:rsidRPr="006E6489">
          <w:rPr>
            <w:rFonts w:ascii="Times New Roman" w:hAnsi="Times New Roman" w:cs="Times New Roman"/>
            <w:sz w:val="24"/>
            <w:szCs w:val="24"/>
          </w:rPr>
          <w:t>(</w:t>
        </w:r>
        <w:r w:rsidR="002E0FD8" w:rsidRPr="006E6489">
          <w:rPr>
            <w:rFonts w:ascii="Times New Roman" w:hAnsi="Times New Roman" w:cs="Times New Roman"/>
            <w:sz w:val="24"/>
            <w:szCs w:val="24"/>
          </w:rPr>
          <w:t>g</w:t>
        </w:r>
      </w:ins>
      <w:del w:id="1082" w:author="Van Alstyne, Lisa" w:date="2022-12-19T09:22:00Z">
        <w:r w:rsidR="0010215E" w:rsidDel="0010215E">
          <w:rPr>
            <w:rFonts w:ascii="Times New Roman" w:hAnsi="Times New Roman" w:cs="Times New Roman"/>
            <w:sz w:val="24"/>
            <w:szCs w:val="24"/>
          </w:rPr>
          <w:delText>h</w:delText>
        </w:r>
      </w:del>
      <w:ins w:id="1083" w:author="Van Alstyne, Lisa" w:date="2022-12-15T09:12:00Z">
        <w:r w:rsidRPr="006E6489">
          <w:rPr>
            <w:rFonts w:ascii="Times New Roman" w:hAnsi="Times New Roman" w:cs="Times New Roman"/>
            <w:sz w:val="24"/>
            <w:szCs w:val="24"/>
          </w:rPr>
          <w:t>)</w:t>
        </w:r>
        <w:r w:rsidR="00E66A22" w:rsidRPr="006E6489">
          <w:rPr>
            <w:rFonts w:ascii="Times New Roman" w:hAnsi="Times New Roman" w:cs="Times New Roman"/>
            <w:sz w:val="24"/>
            <w:szCs w:val="24"/>
          </w:rPr>
          <w:t xml:space="preserve"> </w:t>
        </w:r>
      </w:ins>
      <w:r w:rsidRPr="006E6489">
        <w:rPr>
          <w:rFonts w:ascii="Times New Roman" w:hAnsi="Times New Roman" w:cs="Times New Roman"/>
          <w:sz w:val="24"/>
          <w:szCs w:val="24"/>
        </w:rPr>
        <w:t>Contact information for the State fish and wildlife agency employee who is directly responsible for the integrity and operation of the comprehensive management system.</w:t>
      </w:r>
    </w:p>
    <w:p w14:paraId="1875738E" w14:textId="6F1E4CB8" w:rsidR="00AA17D6" w:rsidRPr="006E6489" w:rsidRDefault="00AA17D6" w:rsidP="00AA17D6">
      <w:pPr>
        <w:rPr>
          <w:rFonts w:ascii="Times New Roman" w:hAnsi="Times New Roman" w:cs="Times New Roman"/>
          <w:sz w:val="24"/>
          <w:szCs w:val="24"/>
        </w:rPr>
      </w:pPr>
      <w:ins w:id="1084" w:author="Van Alstyne, Lisa" w:date="2022-12-15T09:12:00Z">
        <w:r w:rsidRPr="006E6489">
          <w:rPr>
            <w:rFonts w:ascii="Times New Roman" w:hAnsi="Times New Roman" w:cs="Times New Roman"/>
            <w:sz w:val="24"/>
            <w:szCs w:val="24"/>
          </w:rPr>
          <w:t>(</w:t>
        </w:r>
        <w:r w:rsidR="002E0FD8" w:rsidRPr="006E6489">
          <w:rPr>
            <w:rFonts w:ascii="Times New Roman" w:hAnsi="Times New Roman" w:cs="Times New Roman"/>
            <w:sz w:val="24"/>
            <w:szCs w:val="24"/>
          </w:rPr>
          <w:t>h</w:t>
        </w:r>
      </w:ins>
      <w:del w:id="1085" w:author="Van Alstyne, Lisa" w:date="2022-12-19T09:22:00Z">
        <w:r w:rsidR="0010215E" w:rsidDel="0010215E">
          <w:rPr>
            <w:rFonts w:ascii="Times New Roman" w:hAnsi="Times New Roman" w:cs="Times New Roman"/>
            <w:sz w:val="24"/>
            <w:szCs w:val="24"/>
          </w:rPr>
          <w:delText>i</w:delText>
        </w:r>
      </w:del>
      <w:ins w:id="1086" w:author="Van Alstyne, Lisa" w:date="2022-12-15T09:12:00Z">
        <w:r w:rsidRPr="006E6489">
          <w:rPr>
            <w:rFonts w:ascii="Times New Roman" w:hAnsi="Times New Roman" w:cs="Times New Roman"/>
            <w:sz w:val="24"/>
            <w:szCs w:val="24"/>
          </w:rPr>
          <w:t>)</w:t>
        </w:r>
        <w:r w:rsidR="00E66A22" w:rsidRPr="006E6489">
          <w:rPr>
            <w:rFonts w:ascii="Times New Roman" w:hAnsi="Times New Roman" w:cs="Times New Roman"/>
            <w:sz w:val="24"/>
            <w:szCs w:val="24"/>
          </w:rPr>
          <w:t xml:space="preserve"> </w:t>
        </w:r>
      </w:ins>
      <w:r w:rsidRPr="006E6489">
        <w:rPr>
          <w:rFonts w:ascii="Times New Roman" w:hAnsi="Times New Roman" w:cs="Times New Roman"/>
          <w:sz w:val="24"/>
          <w:szCs w:val="24"/>
        </w:rPr>
        <w:t xml:space="preserve">A description of how the public can take part in </w:t>
      </w:r>
      <w:proofErr w:type="spellStart"/>
      <w:r w:rsidRPr="006E6489">
        <w:rPr>
          <w:rFonts w:ascii="Times New Roman" w:hAnsi="Times New Roman" w:cs="Times New Roman"/>
          <w:sz w:val="24"/>
          <w:szCs w:val="24"/>
        </w:rPr>
        <w:t>decisionmaking</w:t>
      </w:r>
      <w:proofErr w:type="spellEnd"/>
      <w:r w:rsidRPr="006E6489">
        <w:rPr>
          <w:rFonts w:ascii="Times New Roman" w:hAnsi="Times New Roman" w:cs="Times New Roman"/>
          <w:sz w:val="24"/>
          <w:szCs w:val="24"/>
        </w:rPr>
        <w:t xml:space="preserve"> for the comprehensive management system.</w:t>
      </w:r>
    </w:p>
    <w:p w14:paraId="6CDEDB89" w14:textId="76E7194D"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xml:space="preserve">§ 80.82 What must </w:t>
      </w:r>
      <w:ins w:id="1087" w:author="Van Alstyne, Lisa" w:date="2022-12-15T09:12:00Z">
        <w:r w:rsidRPr="006E6489">
          <w:rPr>
            <w:rFonts w:ascii="Times New Roman" w:hAnsi="Times New Roman" w:cs="Times New Roman"/>
            <w:b/>
            <w:sz w:val="24"/>
            <w:szCs w:val="24"/>
          </w:rPr>
          <w:t>a</w:t>
        </w:r>
        <w:r w:rsidR="00EE6A44"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w:t>
        </w:r>
      </w:ins>
      <w:r w:rsidRPr="006E6489">
        <w:rPr>
          <w:rFonts w:ascii="Times New Roman" w:hAnsi="Times New Roman" w:cs="Times New Roman"/>
          <w:b/>
          <w:sz w:val="24"/>
          <w:szCs w:val="24"/>
        </w:rPr>
        <w:t xml:space="preserve">agency submit when applying for a project-by-project </w:t>
      </w:r>
      <w:r w:rsidR="0083787B" w:rsidRPr="006E6489">
        <w:rPr>
          <w:rFonts w:ascii="Times New Roman" w:hAnsi="Times New Roman" w:cs="Times New Roman"/>
          <w:b/>
          <w:sz w:val="24"/>
          <w:szCs w:val="24"/>
        </w:rPr>
        <w:t>award</w:t>
      </w:r>
      <w:r w:rsidRPr="006E6489">
        <w:rPr>
          <w:rFonts w:ascii="Times New Roman" w:hAnsi="Times New Roman" w:cs="Times New Roman"/>
          <w:b/>
          <w:sz w:val="24"/>
          <w:szCs w:val="24"/>
        </w:rPr>
        <w:t>?</w:t>
      </w:r>
    </w:p>
    <w:p w14:paraId="3C990584" w14:textId="2EF79C9C"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 xml:space="preserve">A State fish and wildlife agency must submit the following documents when applying for a project-by-project </w:t>
      </w:r>
      <w:del w:id="1088" w:author="Van Alstyne, Lisa" w:date="2022-12-15T09:12:00Z">
        <w:r w:rsidR="00625234" w:rsidRPr="00036159">
          <w:rPr>
            <w:rFonts w:ascii="Times New Roman" w:hAnsi="Times New Roman" w:cs="Times New Roman"/>
            <w:spacing w:val="-2"/>
            <w:sz w:val="24"/>
            <w:szCs w:val="24"/>
          </w:rPr>
          <w:delText>grant</w:delText>
        </w:r>
      </w:del>
      <w:ins w:id="1089" w:author="Van Alstyne, Lisa" w:date="2022-12-15T09:12:00Z">
        <w:r w:rsidR="0083787B" w:rsidRPr="006E6489">
          <w:rPr>
            <w:rFonts w:ascii="Times New Roman" w:hAnsi="Times New Roman" w:cs="Times New Roman"/>
            <w:sz w:val="24"/>
            <w:szCs w:val="24"/>
          </w:rPr>
          <w:t>award</w:t>
        </w:r>
      </w:ins>
      <w:r w:rsidRPr="006E6489">
        <w:rPr>
          <w:rFonts w:ascii="Times New Roman" w:hAnsi="Times New Roman" w:cs="Times New Roman"/>
          <w:sz w:val="24"/>
          <w:szCs w:val="24"/>
        </w:rPr>
        <w:t>:</w:t>
      </w:r>
    </w:p>
    <w:p w14:paraId="55755E69" w14:textId="0C9C2E5E" w:rsidR="00AA17D6" w:rsidRPr="006E6489" w:rsidRDefault="00AA17D6" w:rsidP="00AA17D6">
      <w:pPr>
        <w:rPr>
          <w:rFonts w:ascii="Times New Roman" w:hAnsi="Times New Roman" w:cs="Times New Roman"/>
          <w:sz w:val="24"/>
          <w:szCs w:val="24"/>
        </w:rPr>
      </w:pPr>
      <w:ins w:id="1090" w:author="Van Alstyne, Lisa" w:date="2022-12-15T09:12:00Z">
        <w:r w:rsidRPr="006E6489">
          <w:rPr>
            <w:rFonts w:ascii="Times New Roman" w:hAnsi="Times New Roman" w:cs="Times New Roman"/>
            <w:sz w:val="24"/>
            <w:szCs w:val="24"/>
          </w:rPr>
          <w:t>(a)</w:t>
        </w:r>
        <w:r w:rsidR="00E66A22" w:rsidRPr="006E6489">
          <w:rPr>
            <w:rFonts w:ascii="Times New Roman" w:hAnsi="Times New Roman" w:cs="Times New Roman"/>
            <w:sz w:val="24"/>
            <w:szCs w:val="24"/>
          </w:rPr>
          <w:t xml:space="preserve"> </w:t>
        </w:r>
      </w:ins>
      <w:r w:rsidRPr="006E6489">
        <w:rPr>
          <w:rFonts w:ascii="Times New Roman" w:hAnsi="Times New Roman" w:cs="Times New Roman"/>
          <w:sz w:val="24"/>
          <w:szCs w:val="24"/>
        </w:rPr>
        <w:t>The standard form for an application for Federal assistance in a mandatory grant program.</w:t>
      </w:r>
    </w:p>
    <w:p w14:paraId="6C3FD846" w14:textId="77777777" w:rsidR="00F111F1" w:rsidRPr="00036159" w:rsidRDefault="00F111F1" w:rsidP="000644FC">
      <w:pPr>
        <w:pStyle w:val="BodyText"/>
        <w:tabs>
          <w:tab w:val="left" w:pos="720"/>
        </w:tabs>
        <w:ind w:left="360"/>
        <w:rPr>
          <w:del w:id="1091" w:author="Van Alstyne, Lisa" w:date="2022-12-15T09:12:00Z"/>
          <w:rFonts w:ascii="Times New Roman" w:hAnsi="Times New Roman" w:cs="Times New Roman"/>
          <w:sz w:val="24"/>
          <w:szCs w:val="24"/>
        </w:rPr>
      </w:pPr>
    </w:p>
    <w:p w14:paraId="6858D9D5" w14:textId="24090E0A" w:rsidR="00F111F1" w:rsidRPr="009C1EF4" w:rsidRDefault="00193487" w:rsidP="009C1EF4">
      <w:pPr>
        <w:widowControl w:val="0"/>
        <w:tabs>
          <w:tab w:val="left" w:pos="720"/>
          <w:tab w:val="left" w:pos="1174"/>
        </w:tabs>
        <w:autoSpaceDE w:val="0"/>
        <w:autoSpaceDN w:val="0"/>
        <w:spacing w:after="0" w:line="295" w:lineRule="auto"/>
        <w:ind w:right="281"/>
        <w:rPr>
          <w:del w:id="1092" w:author="Van Alstyne, Lisa" w:date="2022-12-15T09:12:00Z"/>
          <w:rFonts w:ascii="Times New Roman" w:hAnsi="Times New Roman" w:cs="Times New Roman"/>
          <w:sz w:val="24"/>
          <w:szCs w:val="24"/>
        </w:rPr>
      </w:pPr>
      <w:del w:id="1093" w:author="Van Alstyne, Lisa" w:date="2022-12-19T09:23:00Z">
        <w:r w:rsidDel="00193487">
          <w:rPr>
            <w:rFonts w:ascii="Times New Roman" w:hAnsi="Times New Roman" w:cs="Times New Roman"/>
            <w:sz w:val="24"/>
            <w:szCs w:val="24"/>
          </w:rPr>
          <w:delText xml:space="preserve">(b) </w:delText>
        </w:r>
      </w:del>
      <w:del w:id="1094" w:author="Van Alstyne, Lisa" w:date="2022-12-15T09:12:00Z">
        <w:r w:rsidR="00625234" w:rsidRPr="009C1EF4">
          <w:rPr>
            <w:rFonts w:ascii="Times New Roman" w:hAnsi="Times New Roman" w:cs="Times New Roman"/>
            <w:sz w:val="24"/>
            <w:szCs w:val="24"/>
          </w:rPr>
          <w:delText>The</w:delText>
        </w:r>
        <w:r w:rsidR="00625234" w:rsidRPr="009C1EF4">
          <w:rPr>
            <w:rFonts w:ascii="Times New Roman" w:hAnsi="Times New Roman" w:cs="Times New Roman"/>
            <w:spacing w:val="20"/>
            <w:sz w:val="24"/>
            <w:szCs w:val="24"/>
          </w:rPr>
          <w:delText xml:space="preserve"> </w:delText>
        </w:r>
        <w:r w:rsidR="00625234" w:rsidRPr="009C1EF4">
          <w:rPr>
            <w:rFonts w:ascii="Times New Roman" w:hAnsi="Times New Roman" w:cs="Times New Roman"/>
            <w:sz w:val="24"/>
            <w:szCs w:val="24"/>
          </w:rPr>
          <w:delText>standard</w:delText>
        </w:r>
        <w:r w:rsidR="00625234" w:rsidRPr="009C1EF4">
          <w:rPr>
            <w:rFonts w:ascii="Times New Roman" w:hAnsi="Times New Roman" w:cs="Times New Roman"/>
            <w:spacing w:val="20"/>
            <w:sz w:val="24"/>
            <w:szCs w:val="24"/>
          </w:rPr>
          <w:delText xml:space="preserve"> </w:delText>
        </w:r>
        <w:r w:rsidR="00625234" w:rsidRPr="009C1EF4">
          <w:rPr>
            <w:rFonts w:ascii="Times New Roman" w:hAnsi="Times New Roman" w:cs="Times New Roman"/>
            <w:sz w:val="24"/>
            <w:szCs w:val="24"/>
          </w:rPr>
          <w:delText>forms</w:delText>
        </w:r>
        <w:r w:rsidR="00625234" w:rsidRPr="009C1EF4">
          <w:rPr>
            <w:rFonts w:ascii="Times New Roman" w:hAnsi="Times New Roman" w:cs="Times New Roman"/>
            <w:spacing w:val="20"/>
            <w:sz w:val="24"/>
            <w:szCs w:val="24"/>
          </w:rPr>
          <w:delText xml:space="preserve"> </w:delText>
        </w:r>
        <w:r w:rsidR="00625234" w:rsidRPr="009C1EF4">
          <w:rPr>
            <w:rFonts w:ascii="Times New Roman" w:hAnsi="Times New Roman" w:cs="Times New Roman"/>
            <w:sz w:val="24"/>
            <w:szCs w:val="24"/>
          </w:rPr>
          <w:delText>for</w:delText>
        </w:r>
        <w:r w:rsidR="00625234" w:rsidRPr="009C1EF4">
          <w:rPr>
            <w:rFonts w:ascii="Times New Roman" w:hAnsi="Times New Roman" w:cs="Times New Roman"/>
            <w:spacing w:val="20"/>
            <w:sz w:val="24"/>
            <w:szCs w:val="24"/>
          </w:rPr>
          <w:delText xml:space="preserve"> </w:delText>
        </w:r>
        <w:r w:rsidR="00625234" w:rsidRPr="009C1EF4">
          <w:rPr>
            <w:rFonts w:ascii="Times New Roman" w:hAnsi="Times New Roman" w:cs="Times New Roman"/>
            <w:sz w:val="24"/>
            <w:szCs w:val="24"/>
          </w:rPr>
          <w:delText>assurances</w:delText>
        </w:r>
        <w:r w:rsidR="00625234" w:rsidRPr="009C1EF4">
          <w:rPr>
            <w:rFonts w:ascii="Times New Roman" w:hAnsi="Times New Roman" w:cs="Times New Roman"/>
            <w:spacing w:val="20"/>
            <w:sz w:val="24"/>
            <w:szCs w:val="24"/>
          </w:rPr>
          <w:delText xml:space="preserve"> </w:delText>
        </w:r>
        <w:r w:rsidR="00625234" w:rsidRPr="009C1EF4">
          <w:rPr>
            <w:rFonts w:ascii="Times New Roman" w:hAnsi="Times New Roman" w:cs="Times New Roman"/>
            <w:sz w:val="24"/>
            <w:szCs w:val="24"/>
          </w:rPr>
          <w:delText>for</w:delText>
        </w:r>
        <w:r w:rsidR="00625234" w:rsidRPr="009C1EF4">
          <w:rPr>
            <w:rFonts w:ascii="Times New Roman" w:hAnsi="Times New Roman" w:cs="Times New Roman"/>
            <w:spacing w:val="20"/>
            <w:sz w:val="24"/>
            <w:szCs w:val="24"/>
          </w:rPr>
          <w:delText xml:space="preserve"> </w:delText>
        </w:r>
        <w:r w:rsidR="00625234" w:rsidRPr="009C1EF4">
          <w:rPr>
            <w:rFonts w:ascii="Times New Roman" w:hAnsi="Times New Roman" w:cs="Times New Roman"/>
            <w:sz w:val="24"/>
            <w:szCs w:val="24"/>
          </w:rPr>
          <w:delText>nonconstruction</w:delText>
        </w:r>
        <w:r w:rsidR="00625234" w:rsidRPr="009C1EF4">
          <w:rPr>
            <w:rFonts w:ascii="Times New Roman" w:hAnsi="Times New Roman" w:cs="Times New Roman"/>
            <w:spacing w:val="20"/>
            <w:sz w:val="24"/>
            <w:szCs w:val="24"/>
          </w:rPr>
          <w:delText xml:space="preserve"> </w:delText>
        </w:r>
        <w:r w:rsidR="00625234" w:rsidRPr="009C1EF4">
          <w:rPr>
            <w:rFonts w:ascii="Times New Roman" w:hAnsi="Times New Roman" w:cs="Times New Roman"/>
            <w:sz w:val="24"/>
            <w:szCs w:val="24"/>
          </w:rPr>
          <w:delText>programs</w:delText>
        </w:r>
        <w:r w:rsidR="00625234" w:rsidRPr="009C1EF4">
          <w:rPr>
            <w:rFonts w:ascii="Times New Roman" w:hAnsi="Times New Roman" w:cs="Times New Roman"/>
            <w:spacing w:val="20"/>
            <w:sz w:val="24"/>
            <w:szCs w:val="24"/>
          </w:rPr>
          <w:delText xml:space="preserve"> </w:delText>
        </w:r>
        <w:r w:rsidR="00625234" w:rsidRPr="009C1EF4">
          <w:rPr>
            <w:rFonts w:ascii="Times New Roman" w:hAnsi="Times New Roman" w:cs="Times New Roman"/>
            <w:sz w:val="24"/>
            <w:szCs w:val="24"/>
          </w:rPr>
          <w:delText>and</w:delText>
        </w:r>
        <w:r w:rsidR="00625234" w:rsidRPr="009C1EF4">
          <w:rPr>
            <w:rFonts w:ascii="Times New Roman" w:hAnsi="Times New Roman" w:cs="Times New Roman"/>
            <w:spacing w:val="20"/>
            <w:sz w:val="24"/>
            <w:szCs w:val="24"/>
          </w:rPr>
          <w:delText xml:space="preserve"> </w:delText>
        </w:r>
        <w:r w:rsidR="00625234" w:rsidRPr="009C1EF4">
          <w:rPr>
            <w:rFonts w:ascii="Times New Roman" w:hAnsi="Times New Roman" w:cs="Times New Roman"/>
            <w:sz w:val="24"/>
            <w:szCs w:val="24"/>
          </w:rPr>
          <w:delText>construction</w:delText>
        </w:r>
        <w:r w:rsidR="00625234" w:rsidRPr="009C1EF4">
          <w:rPr>
            <w:rFonts w:ascii="Times New Roman" w:hAnsi="Times New Roman" w:cs="Times New Roman"/>
            <w:spacing w:val="20"/>
            <w:sz w:val="24"/>
            <w:szCs w:val="24"/>
          </w:rPr>
          <w:delText xml:space="preserve"> </w:delText>
        </w:r>
        <w:r w:rsidR="00625234" w:rsidRPr="009C1EF4">
          <w:rPr>
            <w:rFonts w:ascii="Times New Roman" w:hAnsi="Times New Roman" w:cs="Times New Roman"/>
            <w:sz w:val="24"/>
            <w:szCs w:val="24"/>
          </w:rPr>
          <w:delText>programs</w:delText>
        </w:r>
        <w:r w:rsidR="00625234" w:rsidRPr="009C1EF4">
          <w:rPr>
            <w:rFonts w:ascii="Times New Roman" w:hAnsi="Times New Roman" w:cs="Times New Roman"/>
            <w:spacing w:val="20"/>
            <w:sz w:val="24"/>
            <w:szCs w:val="24"/>
          </w:rPr>
          <w:delText xml:space="preserve"> </w:delText>
        </w:r>
        <w:r w:rsidR="00625234" w:rsidRPr="009C1EF4">
          <w:rPr>
            <w:rFonts w:ascii="Times New Roman" w:hAnsi="Times New Roman" w:cs="Times New Roman"/>
            <w:sz w:val="24"/>
            <w:szCs w:val="24"/>
          </w:rPr>
          <w:delText>as</w:delText>
        </w:r>
        <w:r w:rsidR="00625234" w:rsidRPr="009C1EF4">
          <w:rPr>
            <w:rFonts w:ascii="Times New Roman" w:hAnsi="Times New Roman" w:cs="Times New Roman"/>
            <w:spacing w:val="20"/>
            <w:sz w:val="24"/>
            <w:szCs w:val="24"/>
          </w:rPr>
          <w:delText xml:space="preserve"> </w:delText>
        </w:r>
        <w:r w:rsidR="00625234" w:rsidRPr="009C1EF4">
          <w:rPr>
            <w:rFonts w:ascii="Times New Roman" w:hAnsi="Times New Roman" w:cs="Times New Roman"/>
            <w:sz w:val="24"/>
            <w:szCs w:val="24"/>
          </w:rPr>
          <w:delText>applicable.</w:delText>
        </w:r>
        <w:r w:rsidR="00625234" w:rsidRPr="009C1EF4">
          <w:rPr>
            <w:rFonts w:ascii="Times New Roman" w:hAnsi="Times New Roman" w:cs="Times New Roman"/>
            <w:spacing w:val="20"/>
            <w:sz w:val="24"/>
            <w:szCs w:val="24"/>
          </w:rPr>
          <w:delText xml:space="preserve"> </w:delText>
        </w:r>
        <w:r w:rsidR="00625234" w:rsidRPr="009C1EF4">
          <w:rPr>
            <w:rFonts w:ascii="Times New Roman" w:hAnsi="Times New Roman" w:cs="Times New Roman"/>
            <w:sz w:val="24"/>
            <w:szCs w:val="24"/>
          </w:rPr>
          <w:delText>Agencies</w:delText>
        </w:r>
        <w:r w:rsidR="00625234" w:rsidRPr="009C1EF4">
          <w:rPr>
            <w:rFonts w:ascii="Times New Roman" w:hAnsi="Times New Roman" w:cs="Times New Roman"/>
            <w:spacing w:val="20"/>
            <w:sz w:val="24"/>
            <w:szCs w:val="24"/>
          </w:rPr>
          <w:delText xml:space="preserve"> </w:delText>
        </w:r>
        <w:r w:rsidR="00625234" w:rsidRPr="009C1EF4">
          <w:rPr>
            <w:rFonts w:ascii="Times New Roman" w:hAnsi="Times New Roman" w:cs="Times New Roman"/>
            <w:sz w:val="24"/>
            <w:szCs w:val="24"/>
          </w:rPr>
          <w:delText>may submit these standard forms for assurances annually to the Regional Director for use with all applications for Federal assistance in the programs and subprograms under the Acts.</w:delText>
        </w:r>
      </w:del>
    </w:p>
    <w:p w14:paraId="16700B01" w14:textId="5BB3CDC7" w:rsidR="00AA17D6" w:rsidRPr="006E6489" w:rsidRDefault="00AA17D6" w:rsidP="00AA17D6">
      <w:pPr>
        <w:rPr>
          <w:rFonts w:ascii="Times New Roman" w:hAnsi="Times New Roman" w:cs="Times New Roman"/>
          <w:sz w:val="24"/>
          <w:szCs w:val="24"/>
        </w:rPr>
      </w:pPr>
      <w:ins w:id="1095" w:author="Van Alstyne, Lisa" w:date="2022-12-15T09:12:00Z">
        <w:r w:rsidRPr="006E6489">
          <w:rPr>
            <w:rFonts w:ascii="Times New Roman" w:hAnsi="Times New Roman" w:cs="Times New Roman"/>
            <w:sz w:val="24"/>
            <w:szCs w:val="24"/>
          </w:rPr>
          <w:t>(</w:t>
        </w:r>
        <w:r w:rsidR="002E0FD8" w:rsidRPr="006E6489">
          <w:rPr>
            <w:rFonts w:ascii="Times New Roman" w:hAnsi="Times New Roman" w:cs="Times New Roman"/>
            <w:sz w:val="24"/>
            <w:szCs w:val="24"/>
          </w:rPr>
          <w:t>b</w:t>
        </w:r>
      </w:ins>
      <w:del w:id="1096" w:author="Van Alstyne, Lisa" w:date="2022-12-19T09:23:00Z">
        <w:r w:rsidR="002D28C1" w:rsidDel="002D28C1">
          <w:rPr>
            <w:rFonts w:ascii="Times New Roman" w:hAnsi="Times New Roman" w:cs="Times New Roman"/>
            <w:sz w:val="24"/>
            <w:szCs w:val="24"/>
          </w:rPr>
          <w:delText>c</w:delText>
        </w:r>
      </w:del>
      <w:ins w:id="1097" w:author="Van Alstyne, Lisa" w:date="2022-12-15T09:12:00Z">
        <w:r w:rsidRPr="006E6489">
          <w:rPr>
            <w:rFonts w:ascii="Times New Roman" w:hAnsi="Times New Roman" w:cs="Times New Roman"/>
            <w:sz w:val="24"/>
            <w:szCs w:val="24"/>
          </w:rPr>
          <w:t>)</w:t>
        </w:r>
        <w:r w:rsidR="00E66A22" w:rsidRPr="006E6489">
          <w:rPr>
            <w:rFonts w:ascii="Times New Roman" w:hAnsi="Times New Roman" w:cs="Times New Roman"/>
            <w:sz w:val="24"/>
            <w:szCs w:val="24"/>
          </w:rPr>
          <w:t xml:space="preserve"> </w:t>
        </w:r>
      </w:ins>
      <w:r w:rsidRPr="006E6489">
        <w:rPr>
          <w:rFonts w:ascii="Times New Roman" w:hAnsi="Times New Roman" w:cs="Times New Roman"/>
          <w:sz w:val="24"/>
          <w:szCs w:val="24"/>
        </w:rPr>
        <w:t>A project statement that describes each proposed project and provides the following information:</w:t>
      </w:r>
    </w:p>
    <w:p w14:paraId="6362DA69"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Need. Explain why the project is necessary and how it fulfills the purposes of the relevant Act.</w:t>
      </w:r>
    </w:p>
    <w:p w14:paraId="6261DF0F" w14:textId="77777777" w:rsidR="001710AB"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Purpose. State the purpose and base </w:t>
      </w:r>
      <w:r w:rsidR="00E66A22" w:rsidRPr="006E6489">
        <w:rPr>
          <w:rFonts w:ascii="Times New Roman" w:hAnsi="Times New Roman" w:cs="Times New Roman"/>
          <w:sz w:val="24"/>
          <w:szCs w:val="24"/>
        </w:rPr>
        <w:t>it</w:t>
      </w:r>
      <w:r w:rsidRPr="006E6489">
        <w:rPr>
          <w:rFonts w:ascii="Times New Roman" w:hAnsi="Times New Roman" w:cs="Times New Roman"/>
          <w:sz w:val="24"/>
          <w:szCs w:val="24"/>
        </w:rPr>
        <w:t xml:space="preserve"> on the need. The purpose states the desired outcome of the proposed project in general or abstract terms. </w:t>
      </w:r>
    </w:p>
    <w:p w14:paraId="5FB73862" w14:textId="33A9A981" w:rsidR="00AA17D6" w:rsidRPr="006E6489" w:rsidRDefault="001710AB" w:rsidP="00AA17D6">
      <w:pPr>
        <w:rPr>
          <w:rFonts w:ascii="Times New Roman" w:hAnsi="Times New Roman" w:cs="Times New Roman"/>
          <w:sz w:val="24"/>
          <w:szCs w:val="24"/>
        </w:rPr>
      </w:pPr>
      <w:r w:rsidRPr="006E6489">
        <w:rPr>
          <w:rFonts w:ascii="Times New Roman" w:hAnsi="Times New Roman" w:cs="Times New Roman"/>
          <w:sz w:val="24"/>
          <w:szCs w:val="24"/>
        </w:rPr>
        <w:t xml:space="preserve">(3) </w:t>
      </w:r>
      <w:r w:rsidRPr="006E6489">
        <w:rPr>
          <w:rFonts w:ascii="Times New Roman" w:hAnsi="Times New Roman" w:cs="Times New Roman"/>
          <w:sz w:val="24"/>
          <w:szCs w:val="24"/>
        </w:rPr>
        <w:t>Objectives. State t</w:t>
      </w:r>
      <w:r w:rsidR="00AA17D6" w:rsidRPr="006E6489">
        <w:rPr>
          <w:rFonts w:ascii="Times New Roman" w:hAnsi="Times New Roman" w:cs="Times New Roman"/>
          <w:sz w:val="24"/>
          <w:szCs w:val="24"/>
        </w:rPr>
        <w:t xml:space="preserve">he objectives </w:t>
      </w:r>
      <w:r w:rsidRPr="006E6489">
        <w:rPr>
          <w:rFonts w:ascii="Times New Roman" w:hAnsi="Times New Roman" w:cs="Times New Roman"/>
          <w:sz w:val="24"/>
          <w:szCs w:val="24"/>
        </w:rPr>
        <w:t xml:space="preserve">and base them on </w:t>
      </w:r>
      <w:del w:id="1098" w:author="Van Alstyne, Lisa" w:date="2022-12-15T09:12:00Z">
        <w:r w:rsidR="00625234" w:rsidRPr="00036159">
          <w:rPr>
            <w:rFonts w:ascii="Times New Roman" w:hAnsi="Times New Roman" w:cs="Times New Roman"/>
            <w:sz w:val="24"/>
            <w:szCs w:val="24"/>
          </w:rPr>
          <w:delText xml:space="preserve">the </w:delText>
        </w:r>
      </w:del>
      <w:r w:rsidRPr="006E6489">
        <w:rPr>
          <w:rFonts w:ascii="Times New Roman" w:hAnsi="Times New Roman" w:cs="Times New Roman"/>
          <w:sz w:val="24"/>
          <w:szCs w:val="24"/>
        </w:rPr>
        <w:t xml:space="preserve">need. The objectives </w:t>
      </w:r>
      <w:r w:rsidR="00AA17D6" w:rsidRPr="006E6489">
        <w:rPr>
          <w:rFonts w:ascii="Times New Roman" w:hAnsi="Times New Roman" w:cs="Times New Roman"/>
          <w:sz w:val="24"/>
          <w:szCs w:val="24"/>
        </w:rPr>
        <w:t>state the desired outcome of</w:t>
      </w:r>
      <w:r w:rsidR="00E66A22" w:rsidRPr="006E6489">
        <w:rPr>
          <w:rFonts w:ascii="Times New Roman" w:hAnsi="Times New Roman" w:cs="Times New Roman"/>
          <w:sz w:val="24"/>
          <w:szCs w:val="24"/>
        </w:rPr>
        <w:t xml:space="preserve"> </w:t>
      </w:r>
      <w:r w:rsidR="00AA17D6" w:rsidRPr="006E6489">
        <w:rPr>
          <w:rFonts w:ascii="Times New Roman" w:hAnsi="Times New Roman" w:cs="Times New Roman"/>
          <w:sz w:val="24"/>
          <w:szCs w:val="24"/>
        </w:rPr>
        <w:t>the proposed project in terms that are specific and quantified.</w:t>
      </w:r>
    </w:p>
    <w:p w14:paraId="12FB040F"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r w:rsidR="001710AB" w:rsidRPr="006E6489">
        <w:rPr>
          <w:rFonts w:ascii="Times New Roman" w:hAnsi="Times New Roman" w:cs="Times New Roman"/>
          <w:sz w:val="24"/>
          <w:szCs w:val="24"/>
        </w:rPr>
        <w:t>4</w:t>
      </w:r>
      <w:r w:rsidRPr="006E6489">
        <w:rPr>
          <w:rFonts w:ascii="Times New Roman" w:hAnsi="Times New Roman" w:cs="Times New Roman"/>
          <w:sz w:val="24"/>
          <w:szCs w:val="24"/>
        </w:rPr>
        <w:t>)</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Results or benefits expected.</w:t>
      </w:r>
    </w:p>
    <w:p w14:paraId="42D781F9"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r w:rsidR="001710AB" w:rsidRPr="006E6489">
        <w:rPr>
          <w:rFonts w:ascii="Times New Roman" w:hAnsi="Times New Roman" w:cs="Times New Roman"/>
          <w:sz w:val="24"/>
          <w:szCs w:val="24"/>
        </w:rPr>
        <w:t>5</w:t>
      </w:r>
      <w:r w:rsidRPr="006E6489">
        <w:rPr>
          <w:rFonts w:ascii="Times New Roman" w:hAnsi="Times New Roman" w:cs="Times New Roman"/>
          <w:sz w:val="24"/>
          <w:szCs w:val="24"/>
        </w:rPr>
        <w:t>)</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Approach. Describe the methods used to achieve the stated objectives.</w:t>
      </w:r>
    </w:p>
    <w:p w14:paraId="60A21515"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r w:rsidR="001710AB" w:rsidRPr="006E6489">
        <w:rPr>
          <w:rFonts w:ascii="Times New Roman" w:hAnsi="Times New Roman" w:cs="Times New Roman"/>
          <w:sz w:val="24"/>
          <w:szCs w:val="24"/>
        </w:rPr>
        <w:t>6</w:t>
      </w:r>
      <w:r w:rsidRPr="006E6489">
        <w:rPr>
          <w:rFonts w:ascii="Times New Roman" w:hAnsi="Times New Roman" w:cs="Times New Roman"/>
          <w:sz w:val="24"/>
          <w:szCs w:val="24"/>
        </w:rPr>
        <w:t>)</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Useful life. Propose a useful life for each capital improvement, and</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reference the method used to determine the useful life of a capital improvement with a value greater than $100,000.</w:t>
      </w:r>
    </w:p>
    <w:p w14:paraId="450FA87C"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r w:rsidR="001710AB" w:rsidRPr="006E6489">
        <w:rPr>
          <w:rFonts w:ascii="Times New Roman" w:hAnsi="Times New Roman" w:cs="Times New Roman"/>
          <w:sz w:val="24"/>
          <w:szCs w:val="24"/>
        </w:rPr>
        <w:t>7</w:t>
      </w:r>
      <w:r w:rsidRPr="006E6489">
        <w:rPr>
          <w:rFonts w:ascii="Times New Roman" w:hAnsi="Times New Roman" w:cs="Times New Roman"/>
          <w:sz w:val="24"/>
          <w:szCs w:val="24"/>
        </w:rPr>
        <w:t>)</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Geographic location.</w:t>
      </w:r>
    </w:p>
    <w:p w14:paraId="04BF7F6F" w14:textId="1BEA2F7A"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lastRenderedPageBreak/>
        <w:t>(</w:t>
      </w:r>
      <w:r w:rsidR="001710AB" w:rsidRPr="006E6489">
        <w:rPr>
          <w:rFonts w:ascii="Times New Roman" w:hAnsi="Times New Roman" w:cs="Times New Roman"/>
          <w:sz w:val="24"/>
          <w:szCs w:val="24"/>
        </w:rPr>
        <w:t>8</w:t>
      </w:r>
      <w:r w:rsidRPr="006E6489">
        <w:rPr>
          <w:rFonts w:ascii="Times New Roman" w:hAnsi="Times New Roman" w:cs="Times New Roman"/>
          <w:sz w:val="24"/>
          <w:szCs w:val="24"/>
        </w:rPr>
        <w:t>)</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Principal investigator for research projects. Record the principal </w:t>
      </w:r>
      <w:r w:rsidRPr="006E6489">
        <w:rPr>
          <w:rFonts w:ascii="Times New Roman" w:hAnsi="Times New Roman" w:cs="Times New Roman"/>
          <w:sz w:val="24"/>
          <w:szCs w:val="24"/>
        </w:rPr>
        <w:t>investigator’s</w:t>
      </w:r>
      <w:r w:rsidRPr="006E6489">
        <w:rPr>
          <w:rFonts w:ascii="Times New Roman" w:hAnsi="Times New Roman" w:cs="Times New Roman"/>
          <w:sz w:val="24"/>
          <w:szCs w:val="24"/>
        </w:rPr>
        <w:t xml:space="preserve"> name, work address, and work telephone number.</w:t>
      </w:r>
    </w:p>
    <w:p w14:paraId="41886565"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r w:rsidR="001710AB" w:rsidRPr="006E6489">
        <w:rPr>
          <w:rFonts w:ascii="Times New Roman" w:hAnsi="Times New Roman" w:cs="Times New Roman"/>
          <w:sz w:val="24"/>
          <w:szCs w:val="24"/>
        </w:rPr>
        <w:t>9</w:t>
      </w:r>
      <w:r w:rsidRPr="006E6489">
        <w:rPr>
          <w:rFonts w:ascii="Times New Roman" w:hAnsi="Times New Roman" w:cs="Times New Roman"/>
          <w:sz w:val="24"/>
          <w:szCs w:val="24"/>
        </w:rPr>
        <w:t>)</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Program income.</w:t>
      </w:r>
    </w:p>
    <w:p w14:paraId="28A6A3A4"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Estimate the amount of program income that the project is likely to generate.</w:t>
      </w:r>
    </w:p>
    <w:p w14:paraId="1BE09D27" w14:textId="46D588D8"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(ii)</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Indicate the method or combination of methods (deduction, addition, or matching) of applying program income to Federal and non-Federal outlays.</w:t>
      </w:r>
    </w:p>
    <w:p w14:paraId="12F99B17" w14:textId="022C092E"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(iii)</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Request the Regional </w:t>
      </w:r>
      <w:r w:rsidRPr="006E6489">
        <w:rPr>
          <w:rFonts w:ascii="Times New Roman" w:hAnsi="Times New Roman" w:cs="Times New Roman"/>
          <w:sz w:val="24"/>
          <w:szCs w:val="24"/>
        </w:rPr>
        <w:t>Director’s</w:t>
      </w:r>
      <w:r w:rsidRPr="006E6489">
        <w:rPr>
          <w:rFonts w:ascii="Times New Roman" w:hAnsi="Times New Roman" w:cs="Times New Roman"/>
          <w:sz w:val="24"/>
          <w:szCs w:val="24"/>
        </w:rPr>
        <w:t xml:space="preserve"> approval for the </w:t>
      </w:r>
      <w:r w:rsidR="001710AB" w:rsidRPr="006E6489">
        <w:rPr>
          <w:rFonts w:ascii="Times New Roman" w:hAnsi="Times New Roman" w:cs="Times New Roman"/>
          <w:sz w:val="24"/>
          <w:szCs w:val="24"/>
        </w:rPr>
        <w:t xml:space="preserve">additive or </w:t>
      </w:r>
      <w:r w:rsidRPr="006E6489">
        <w:rPr>
          <w:rFonts w:ascii="Times New Roman" w:hAnsi="Times New Roman" w:cs="Times New Roman"/>
          <w:sz w:val="24"/>
          <w:szCs w:val="24"/>
        </w:rPr>
        <w:t xml:space="preserve">matching method. Describe how the agency proposes to use the program income and the expected results. Describe the essential need </w:t>
      </w:r>
      <w:r w:rsidR="001710AB" w:rsidRPr="006E6489">
        <w:rPr>
          <w:rFonts w:ascii="Times New Roman" w:hAnsi="Times New Roman" w:cs="Times New Roman"/>
          <w:sz w:val="24"/>
          <w:szCs w:val="24"/>
        </w:rPr>
        <w:t>when</w:t>
      </w:r>
      <w:r w:rsidRPr="006E6489">
        <w:rPr>
          <w:rFonts w:ascii="Times New Roman" w:hAnsi="Times New Roman" w:cs="Times New Roman"/>
          <w:sz w:val="24"/>
          <w:szCs w:val="24"/>
        </w:rPr>
        <w:t xml:space="preserve"> using program income as match.</w:t>
      </w:r>
    </w:p>
    <w:p w14:paraId="0CBF847F" w14:textId="7A2E2BC2"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(iv)</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Indicate whether the agency wants to treat </w:t>
      </w:r>
      <w:del w:id="1099" w:author="Van Alstyne, Lisa" w:date="2022-12-15T09:12:00Z">
        <w:r w:rsidR="00625234" w:rsidRPr="00036159">
          <w:rPr>
            <w:rFonts w:ascii="Times New Roman" w:hAnsi="Times New Roman" w:cs="Times New Roman"/>
            <w:sz w:val="24"/>
            <w:szCs w:val="24"/>
          </w:rPr>
          <w:delText>program</w:delText>
        </w:r>
        <w:r w:rsidR="00625234" w:rsidRPr="00036159">
          <w:rPr>
            <w:rFonts w:ascii="Times New Roman" w:hAnsi="Times New Roman" w:cs="Times New Roman"/>
            <w:spacing w:val="-5"/>
            <w:sz w:val="24"/>
            <w:szCs w:val="24"/>
          </w:rPr>
          <w:delText xml:space="preserve"> </w:delText>
        </w:r>
      </w:del>
      <w:r w:rsidRPr="006E6489">
        <w:rPr>
          <w:rFonts w:ascii="Times New Roman" w:hAnsi="Times New Roman" w:cs="Times New Roman"/>
          <w:sz w:val="24"/>
          <w:szCs w:val="24"/>
        </w:rPr>
        <w:t xml:space="preserve">income that it earns after the </w:t>
      </w:r>
      <w:del w:id="1100" w:author="Van Alstyne, Lisa" w:date="2022-12-15T09:12:00Z">
        <w:r w:rsidR="00625234" w:rsidRPr="00036159">
          <w:rPr>
            <w:rFonts w:ascii="Times New Roman" w:hAnsi="Times New Roman" w:cs="Times New Roman"/>
            <w:sz w:val="24"/>
            <w:szCs w:val="24"/>
          </w:rPr>
          <w:delText>grant</w:delText>
        </w:r>
        <w:r w:rsidR="00625234" w:rsidRPr="00036159">
          <w:rPr>
            <w:rFonts w:ascii="Times New Roman" w:hAnsi="Times New Roman" w:cs="Times New Roman"/>
            <w:spacing w:val="-5"/>
            <w:sz w:val="24"/>
            <w:szCs w:val="24"/>
          </w:rPr>
          <w:delText xml:space="preserve"> </w:delText>
        </w:r>
      </w:del>
      <w:r w:rsidRPr="006E6489">
        <w:rPr>
          <w:rFonts w:ascii="Times New Roman" w:hAnsi="Times New Roman" w:cs="Times New Roman"/>
          <w:sz w:val="24"/>
          <w:szCs w:val="24"/>
        </w:rPr>
        <w:t>period</w:t>
      </w:r>
      <w:ins w:id="1101" w:author="Van Alstyne, Lisa" w:date="2022-12-15T09:12:00Z">
        <w:r w:rsidR="0048787A" w:rsidRPr="006E6489">
          <w:rPr>
            <w:rFonts w:ascii="Times New Roman" w:hAnsi="Times New Roman" w:cs="Times New Roman"/>
            <w:sz w:val="24"/>
            <w:szCs w:val="24"/>
          </w:rPr>
          <w:t xml:space="preserve"> of performance</w:t>
        </w:r>
      </w:ins>
      <w:r w:rsidRPr="006E6489">
        <w:rPr>
          <w:rFonts w:ascii="Times New Roman" w:hAnsi="Times New Roman" w:cs="Times New Roman"/>
          <w:sz w:val="24"/>
          <w:szCs w:val="24"/>
        </w:rPr>
        <w:t xml:space="preserve"> as</w:t>
      </w:r>
      <w:r w:rsidR="001710AB" w:rsidRPr="006E6489">
        <w:rPr>
          <w:rFonts w:ascii="Times New Roman" w:hAnsi="Times New Roman" w:cs="Times New Roman"/>
          <w:sz w:val="24"/>
          <w:szCs w:val="24"/>
        </w:rPr>
        <w:t xml:space="preserve"> either</w:t>
      </w:r>
      <w:r w:rsidRPr="006E6489">
        <w:rPr>
          <w:rFonts w:ascii="Times New Roman" w:hAnsi="Times New Roman" w:cs="Times New Roman"/>
          <w:sz w:val="24"/>
          <w:szCs w:val="24"/>
        </w:rPr>
        <w:t xml:space="preserve"> license revenue or additional funding for purposes consistent with the </w:t>
      </w:r>
      <w:del w:id="1102" w:author="Van Alstyne, Lisa" w:date="2022-12-15T09:12:00Z">
        <w:r w:rsidR="00625234" w:rsidRPr="00036159">
          <w:rPr>
            <w:rFonts w:ascii="Times New Roman" w:hAnsi="Times New Roman" w:cs="Times New Roman"/>
            <w:sz w:val="24"/>
            <w:szCs w:val="24"/>
          </w:rPr>
          <w:delText>grant</w:delText>
        </w:r>
      </w:del>
      <w:ins w:id="1103" w:author="Van Alstyne, Lisa" w:date="2022-12-15T09:12:00Z">
        <w:r w:rsidR="005F2191" w:rsidRPr="006E6489">
          <w:rPr>
            <w:rFonts w:ascii="Times New Roman" w:hAnsi="Times New Roman" w:cs="Times New Roman"/>
            <w:sz w:val="24"/>
            <w:szCs w:val="24"/>
          </w:rPr>
          <w:t>award</w:t>
        </w:r>
      </w:ins>
      <w:r w:rsidRPr="006E6489">
        <w:rPr>
          <w:rFonts w:ascii="Times New Roman" w:hAnsi="Times New Roman" w:cs="Times New Roman"/>
          <w:sz w:val="24"/>
          <w:szCs w:val="24"/>
        </w:rPr>
        <w:t xml:space="preserve"> </w:t>
      </w:r>
      <w:r w:rsidR="001710AB" w:rsidRPr="006E6489">
        <w:rPr>
          <w:rFonts w:ascii="Times New Roman" w:hAnsi="Times New Roman" w:cs="Times New Roman"/>
          <w:sz w:val="24"/>
          <w:szCs w:val="24"/>
        </w:rPr>
        <w:t xml:space="preserve">terms and conditions </w:t>
      </w:r>
      <w:r w:rsidRPr="006E6489">
        <w:rPr>
          <w:rFonts w:ascii="Times New Roman" w:hAnsi="Times New Roman" w:cs="Times New Roman"/>
          <w:sz w:val="24"/>
          <w:szCs w:val="24"/>
        </w:rPr>
        <w:t>or program</w:t>
      </w:r>
      <w:r w:rsidR="001710AB" w:rsidRPr="006E6489">
        <w:rPr>
          <w:rFonts w:ascii="Times New Roman" w:hAnsi="Times New Roman" w:cs="Times New Roman"/>
          <w:sz w:val="24"/>
          <w:szCs w:val="24"/>
        </w:rPr>
        <w:t xml:space="preserve"> regulations</w:t>
      </w:r>
      <w:r w:rsidRPr="006E6489">
        <w:rPr>
          <w:rFonts w:ascii="Times New Roman" w:hAnsi="Times New Roman" w:cs="Times New Roman"/>
          <w:sz w:val="24"/>
          <w:szCs w:val="24"/>
        </w:rPr>
        <w:t>.</w:t>
      </w:r>
    </w:p>
    <w:p w14:paraId="2A4AA606" w14:textId="31E2D40E"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(v)</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Indicate whether the agency wants to treat program income that the </w:t>
      </w:r>
      <w:del w:id="1104" w:author="Van Alstyne, Lisa" w:date="2022-12-15T09:12:00Z">
        <w:r w:rsidR="00625234" w:rsidRPr="00036159">
          <w:rPr>
            <w:rFonts w:ascii="Times New Roman" w:hAnsi="Times New Roman" w:cs="Times New Roman"/>
            <w:spacing w:val="-2"/>
            <w:w w:val="105"/>
            <w:sz w:val="24"/>
            <w:szCs w:val="24"/>
          </w:rPr>
          <w:delText>subgrantee</w:delText>
        </w:r>
        <w:r w:rsidR="00625234" w:rsidRPr="00036159">
          <w:rPr>
            <w:rFonts w:ascii="Times New Roman" w:hAnsi="Times New Roman" w:cs="Times New Roman"/>
            <w:spacing w:val="-4"/>
            <w:w w:val="105"/>
            <w:sz w:val="24"/>
            <w:szCs w:val="24"/>
          </w:rPr>
          <w:delText xml:space="preserve"> </w:delText>
        </w:r>
        <w:r w:rsidR="00625234" w:rsidRPr="00036159">
          <w:rPr>
            <w:rFonts w:ascii="Times New Roman" w:hAnsi="Times New Roman" w:cs="Times New Roman"/>
            <w:spacing w:val="-2"/>
            <w:w w:val="105"/>
            <w:sz w:val="24"/>
            <w:szCs w:val="24"/>
          </w:rPr>
          <w:delText>earns</w:delText>
        </w:r>
      </w:del>
      <w:ins w:id="1105" w:author="Van Alstyne, Lisa" w:date="2022-12-15T09:12:00Z">
        <w:r w:rsidRPr="006E6489">
          <w:rPr>
            <w:rFonts w:ascii="Times New Roman" w:hAnsi="Times New Roman" w:cs="Times New Roman"/>
            <w:sz w:val="24"/>
            <w:szCs w:val="24"/>
          </w:rPr>
          <w:t>sub</w:t>
        </w:r>
        <w:r w:rsidR="006B7789" w:rsidRPr="006E6489">
          <w:rPr>
            <w:rFonts w:ascii="Times New Roman" w:hAnsi="Times New Roman" w:cs="Times New Roman"/>
            <w:sz w:val="24"/>
            <w:szCs w:val="24"/>
          </w:rPr>
          <w:t>recipient</w:t>
        </w:r>
        <w:r w:rsidRPr="006E6489">
          <w:rPr>
            <w:rFonts w:ascii="Times New Roman" w:hAnsi="Times New Roman" w:cs="Times New Roman"/>
            <w:sz w:val="24"/>
            <w:szCs w:val="24"/>
          </w:rPr>
          <w:t xml:space="preserve"> earns after the period of performance</w:t>
        </w:r>
      </w:ins>
      <w:r w:rsidRPr="006E6489">
        <w:rPr>
          <w:rFonts w:ascii="Times New Roman" w:hAnsi="Times New Roman" w:cs="Times New Roman"/>
          <w:sz w:val="24"/>
          <w:szCs w:val="24"/>
        </w:rPr>
        <w:t xml:space="preserve"> as license revenue, additional funding for the purposes consistent with the </w:t>
      </w:r>
      <w:del w:id="1106" w:author="Van Alstyne, Lisa" w:date="2022-12-15T09:12:00Z">
        <w:r w:rsidR="00625234" w:rsidRPr="00036159">
          <w:rPr>
            <w:rFonts w:ascii="Times New Roman" w:hAnsi="Times New Roman" w:cs="Times New Roman"/>
            <w:sz w:val="24"/>
            <w:szCs w:val="24"/>
          </w:rPr>
          <w:delText>grant</w:delText>
        </w:r>
      </w:del>
      <w:ins w:id="1107" w:author="Van Alstyne, Lisa" w:date="2022-12-15T09:12:00Z">
        <w:r w:rsidR="005F2191" w:rsidRPr="006E6489">
          <w:rPr>
            <w:rFonts w:ascii="Times New Roman" w:hAnsi="Times New Roman" w:cs="Times New Roman"/>
            <w:sz w:val="24"/>
            <w:szCs w:val="24"/>
          </w:rPr>
          <w:t>award</w:t>
        </w:r>
      </w:ins>
      <w:r w:rsidRPr="006E6489">
        <w:rPr>
          <w:rFonts w:ascii="Times New Roman" w:hAnsi="Times New Roman" w:cs="Times New Roman"/>
          <w:sz w:val="24"/>
          <w:szCs w:val="24"/>
        </w:rPr>
        <w:t xml:space="preserve"> or subprogram, or income subject only to the terms of the </w:t>
      </w:r>
      <w:del w:id="1108" w:author="Van Alstyne, Lisa" w:date="2022-12-15T09:12:00Z">
        <w:r w:rsidR="00625234" w:rsidRPr="00036159">
          <w:rPr>
            <w:rFonts w:ascii="Times New Roman" w:hAnsi="Times New Roman" w:cs="Times New Roman"/>
            <w:w w:val="105"/>
            <w:sz w:val="24"/>
            <w:szCs w:val="24"/>
          </w:rPr>
          <w:delText>subgrant</w:delText>
        </w:r>
      </w:del>
      <w:ins w:id="1109" w:author="Van Alstyne, Lisa" w:date="2022-12-15T09:12:00Z">
        <w:r w:rsidRPr="006E6489">
          <w:rPr>
            <w:rFonts w:ascii="Times New Roman" w:hAnsi="Times New Roman" w:cs="Times New Roman"/>
            <w:sz w:val="24"/>
            <w:szCs w:val="24"/>
          </w:rPr>
          <w:t>sub</w:t>
        </w:r>
        <w:r w:rsidR="009A719F" w:rsidRPr="006E6489">
          <w:rPr>
            <w:rFonts w:ascii="Times New Roman" w:hAnsi="Times New Roman" w:cs="Times New Roman"/>
            <w:sz w:val="24"/>
            <w:szCs w:val="24"/>
          </w:rPr>
          <w:t>award</w:t>
        </w:r>
      </w:ins>
      <w:r w:rsidRPr="006E6489">
        <w:rPr>
          <w:rFonts w:ascii="Times New Roman" w:hAnsi="Times New Roman" w:cs="Times New Roman"/>
          <w:sz w:val="24"/>
          <w:szCs w:val="24"/>
        </w:rPr>
        <w:t xml:space="preserve"> agreement.</w:t>
      </w:r>
    </w:p>
    <w:p w14:paraId="0CCFFC44" w14:textId="6C4EB6FB" w:rsidR="001710AB"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r w:rsidR="001710AB" w:rsidRPr="006E6489">
        <w:rPr>
          <w:rFonts w:ascii="Times New Roman" w:hAnsi="Times New Roman" w:cs="Times New Roman"/>
          <w:sz w:val="24"/>
          <w:szCs w:val="24"/>
        </w:rPr>
        <w:t>10</w:t>
      </w:r>
      <w:r w:rsidRPr="006E6489">
        <w:rPr>
          <w:rFonts w:ascii="Times New Roman" w:hAnsi="Times New Roman" w:cs="Times New Roman"/>
          <w:sz w:val="24"/>
          <w:szCs w:val="24"/>
        </w:rPr>
        <w:t>)</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Budget narrative.</w:t>
      </w:r>
      <w:ins w:id="1110" w:author="Van Alstyne, Lisa" w:date="2022-12-15T09:12:00Z">
        <w:r w:rsidRPr="006E6489">
          <w:rPr>
            <w:rFonts w:ascii="Times New Roman" w:hAnsi="Times New Roman" w:cs="Times New Roman"/>
            <w:sz w:val="24"/>
            <w:szCs w:val="24"/>
          </w:rPr>
          <w:t xml:space="preserve"> </w:t>
        </w:r>
        <w:r w:rsidR="001710AB" w:rsidRPr="006E6489">
          <w:rPr>
            <w:rFonts w:ascii="Times New Roman" w:hAnsi="Times New Roman" w:cs="Times New Roman"/>
            <w:sz w:val="24"/>
            <w:szCs w:val="24"/>
          </w:rPr>
          <w:br/>
        </w:r>
        <w:r w:rsidR="001710AB" w:rsidRPr="006E6489">
          <w:rPr>
            <w:rFonts w:ascii="Times New Roman" w:hAnsi="Times New Roman" w:cs="Times New Roman"/>
            <w:sz w:val="24"/>
            <w:szCs w:val="24"/>
          </w:rPr>
          <w:br/>
        </w:r>
      </w:ins>
      <w:r w:rsidR="001710AB" w:rsidRPr="006E6489">
        <w:rPr>
          <w:rFonts w:ascii="Times New Roman" w:hAnsi="Times New Roman" w:cs="Times New Roman"/>
          <w:sz w:val="24"/>
          <w:szCs w:val="24"/>
        </w:rPr>
        <w:t>(</w:t>
      </w:r>
      <w:proofErr w:type="spellStart"/>
      <w:r w:rsidR="001710AB" w:rsidRPr="006E6489">
        <w:rPr>
          <w:rFonts w:ascii="Times New Roman" w:hAnsi="Times New Roman" w:cs="Times New Roman"/>
          <w:sz w:val="24"/>
          <w:szCs w:val="24"/>
        </w:rPr>
        <w:t>i</w:t>
      </w:r>
      <w:proofErr w:type="spellEnd"/>
      <w:r w:rsidR="001710AB"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Provide costs by project and subaccount with additional information sufficient to show that the project is cost effective. Agencies may obtain the subaccount numbers from the </w:t>
      </w:r>
      <w:r w:rsidRPr="006E6489">
        <w:rPr>
          <w:rFonts w:ascii="Times New Roman" w:hAnsi="Times New Roman" w:cs="Times New Roman"/>
          <w:sz w:val="24"/>
          <w:szCs w:val="24"/>
        </w:rPr>
        <w:t>Service’s</w:t>
      </w:r>
      <w:r w:rsidRPr="006E6489">
        <w:rPr>
          <w:rFonts w:ascii="Times New Roman" w:hAnsi="Times New Roman" w:cs="Times New Roman"/>
          <w:sz w:val="24"/>
          <w:szCs w:val="24"/>
        </w:rPr>
        <w:t xml:space="preserve"> Regional </w:t>
      </w:r>
      <w:del w:id="1111" w:author="Van Alstyne, Lisa" w:date="2022-12-15T09:12:00Z">
        <w:r w:rsidR="00625234" w:rsidRPr="00036159">
          <w:rPr>
            <w:rFonts w:ascii="Times New Roman" w:hAnsi="Times New Roman" w:cs="Times New Roman"/>
            <w:sz w:val="24"/>
            <w:szCs w:val="24"/>
          </w:rPr>
          <w:delText xml:space="preserve">Division of </w:delText>
        </w:r>
      </w:del>
      <w:r w:rsidRPr="006E6489">
        <w:rPr>
          <w:rFonts w:ascii="Times New Roman" w:hAnsi="Times New Roman" w:cs="Times New Roman"/>
          <w:sz w:val="24"/>
          <w:szCs w:val="24"/>
        </w:rPr>
        <w:t>Wildlife and Sport Fish Restoration</w:t>
      </w:r>
      <w:del w:id="1112" w:author="Van Alstyne, Lisa" w:date="2022-12-15T09:12:00Z">
        <w:r w:rsidR="00625234" w:rsidRPr="00036159">
          <w:rPr>
            <w:rFonts w:ascii="Times New Roman" w:hAnsi="Times New Roman" w:cs="Times New Roman"/>
            <w:sz w:val="24"/>
            <w:szCs w:val="24"/>
          </w:rPr>
          <w:delText>.</w:delText>
        </w:r>
      </w:del>
      <w:ins w:id="1113" w:author="Van Alstyne, Lisa" w:date="2022-12-15T09:12:00Z">
        <w:r w:rsidR="00563AD3" w:rsidRPr="006E6489">
          <w:rPr>
            <w:rFonts w:ascii="Times New Roman" w:hAnsi="Times New Roman" w:cs="Times New Roman"/>
            <w:sz w:val="24"/>
            <w:szCs w:val="24"/>
          </w:rPr>
          <w:t xml:space="preserve"> Program Office</w:t>
        </w:r>
        <w:r w:rsidRPr="006E6489">
          <w:rPr>
            <w:rFonts w:ascii="Times New Roman" w:hAnsi="Times New Roman" w:cs="Times New Roman"/>
            <w:sz w:val="24"/>
            <w:szCs w:val="24"/>
          </w:rPr>
          <w:t xml:space="preserve">. </w:t>
        </w:r>
      </w:ins>
    </w:p>
    <w:p w14:paraId="220D6624" w14:textId="22CEAD87" w:rsidR="001710AB" w:rsidRPr="006E6489" w:rsidRDefault="001710AB" w:rsidP="00AA17D6">
      <w:pPr>
        <w:rPr>
          <w:rFonts w:ascii="Times New Roman" w:hAnsi="Times New Roman" w:cs="Times New Roman"/>
          <w:sz w:val="24"/>
          <w:szCs w:val="24"/>
        </w:rPr>
      </w:pPr>
      <w:r w:rsidRPr="006E6489">
        <w:rPr>
          <w:rFonts w:ascii="Times New Roman" w:hAnsi="Times New Roman" w:cs="Times New Roman"/>
          <w:sz w:val="24"/>
          <w:szCs w:val="24"/>
        </w:rPr>
        <w:t xml:space="preserve">(ii) </w:t>
      </w:r>
      <w:r w:rsidR="00AA17D6" w:rsidRPr="006E6489">
        <w:rPr>
          <w:rFonts w:ascii="Times New Roman" w:hAnsi="Times New Roman" w:cs="Times New Roman"/>
          <w:sz w:val="24"/>
          <w:szCs w:val="24"/>
        </w:rPr>
        <w:t xml:space="preserve">Describe any item that requires the </w:t>
      </w:r>
      <w:r w:rsidR="00AA17D6" w:rsidRPr="006E6489">
        <w:rPr>
          <w:rFonts w:ascii="Times New Roman" w:hAnsi="Times New Roman" w:cs="Times New Roman"/>
          <w:sz w:val="24"/>
          <w:szCs w:val="24"/>
        </w:rPr>
        <w:t>Service’s</w:t>
      </w:r>
      <w:r w:rsidR="00AA17D6" w:rsidRPr="006E6489">
        <w:rPr>
          <w:rFonts w:ascii="Times New Roman" w:hAnsi="Times New Roman" w:cs="Times New Roman"/>
          <w:sz w:val="24"/>
          <w:szCs w:val="24"/>
        </w:rPr>
        <w:t xml:space="preserve"> approval and estimate its cost. Examples are </w:t>
      </w:r>
      <w:del w:id="1114" w:author="Van Alstyne, Lisa" w:date="2022-12-15T09:12:00Z">
        <w:r w:rsidR="00625234" w:rsidRPr="00036159">
          <w:rPr>
            <w:rFonts w:ascii="Times New Roman" w:hAnsi="Times New Roman" w:cs="Times New Roman"/>
            <w:sz w:val="24"/>
            <w:szCs w:val="24"/>
          </w:rPr>
          <w:delText>preaward</w:delText>
        </w:r>
      </w:del>
      <w:ins w:id="1115" w:author="Van Alstyne, Lisa" w:date="2022-12-15T09:12:00Z">
        <w:r w:rsidR="00AA17D6" w:rsidRPr="006E6489">
          <w:rPr>
            <w:rFonts w:ascii="Times New Roman" w:hAnsi="Times New Roman" w:cs="Times New Roman"/>
            <w:sz w:val="24"/>
            <w:szCs w:val="24"/>
          </w:rPr>
          <w:t>pre</w:t>
        </w:r>
        <w:r w:rsidR="00782625" w:rsidRPr="006E6489">
          <w:rPr>
            <w:rFonts w:ascii="Times New Roman" w:hAnsi="Times New Roman" w:cs="Times New Roman"/>
            <w:sz w:val="24"/>
            <w:szCs w:val="24"/>
          </w:rPr>
          <w:t>-</w:t>
        </w:r>
        <w:r w:rsidR="00AA17D6" w:rsidRPr="006E6489">
          <w:rPr>
            <w:rFonts w:ascii="Times New Roman" w:hAnsi="Times New Roman" w:cs="Times New Roman"/>
            <w:sz w:val="24"/>
            <w:szCs w:val="24"/>
          </w:rPr>
          <w:t>award</w:t>
        </w:r>
      </w:ins>
      <w:r w:rsidR="00AA17D6" w:rsidRPr="006E6489">
        <w:rPr>
          <w:rFonts w:ascii="Times New Roman" w:hAnsi="Times New Roman" w:cs="Times New Roman"/>
          <w:sz w:val="24"/>
          <w:szCs w:val="24"/>
        </w:rPr>
        <w:t xml:space="preserve"> costs</w:t>
      </w:r>
      <w:r w:rsidRPr="006E6489">
        <w:rPr>
          <w:rFonts w:ascii="Times New Roman" w:hAnsi="Times New Roman" w:cs="Times New Roman"/>
          <w:sz w:val="24"/>
          <w:szCs w:val="24"/>
        </w:rPr>
        <w:t>,</w:t>
      </w:r>
      <w:r w:rsidR="00AA17D6" w:rsidRPr="006E6489">
        <w:rPr>
          <w:rFonts w:ascii="Times New Roman" w:hAnsi="Times New Roman" w:cs="Times New Roman"/>
          <w:sz w:val="24"/>
          <w:szCs w:val="24"/>
        </w:rPr>
        <w:t xml:space="preserve"> capital </w:t>
      </w:r>
      <w:r w:rsidRPr="006E6489">
        <w:rPr>
          <w:rFonts w:ascii="Times New Roman" w:hAnsi="Times New Roman" w:cs="Times New Roman"/>
          <w:sz w:val="24"/>
          <w:szCs w:val="24"/>
        </w:rPr>
        <w:t xml:space="preserve">improvements or </w:t>
      </w:r>
      <w:r w:rsidR="00AA17D6" w:rsidRPr="006E6489">
        <w:rPr>
          <w:rFonts w:ascii="Times New Roman" w:hAnsi="Times New Roman" w:cs="Times New Roman"/>
          <w:sz w:val="24"/>
          <w:szCs w:val="24"/>
        </w:rPr>
        <w:t xml:space="preserve">expenditures, </w:t>
      </w:r>
      <w:r w:rsidRPr="006E6489">
        <w:rPr>
          <w:rFonts w:ascii="Times New Roman" w:hAnsi="Times New Roman" w:cs="Times New Roman"/>
          <w:sz w:val="24"/>
          <w:szCs w:val="24"/>
        </w:rPr>
        <w:t>real property acquisitions, or equipment purchases</w:t>
      </w:r>
      <w:r w:rsidR="00AA17D6" w:rsidRPr="006E6489">
        <w:rPr>
          <w:rFonts w:ascii="Times New Roman" w:hAnsi="Times New Roman" w:cs="Times New Roman"/>
          <w:sz w:val="24"/>
          <w:szCs w:val="24"/>
        </w:rPr>
        <w:t xml:space="preserve">. </w:t>
      </w:r>
    </w:p>
    <w:p w14:paraId="771437B6" w14:textId="77777777" w:rsidR="00AA17D6" w:rsidRPr="006E6489" w:rsidRDefault="001710AB" w:rsidP="00AA17D6">
      <w:pPr>
        <w:rPr>
          <w:rFonts w:ascii="Times New Roman" w:hAnsi="Times New Roman" w:cs="Times New Roman"/>
          <w:sz w:val="24"/>
          <w:szCs w:val="24"/>
        </w:rPr>
      </w:pPr>
      <w:r w:rsidRPr="006E6489">
        <w:rPr>
          <w:rFonts w:ascii="Times New Roman" w:hAnsi="Times New Roman" w:cs="Times New Roman"/>
          <w:sz w:val="24"/>
          <w:szCs w:val="24"/>
        </w:rPr>
        <w:t xml:space="preserve">(iii) </w:t>
      </w:r>
      <w:r w:rsidR="00AA17D6" w:rsidRPr="006E6489">
        <w:rPr>
          <w:rFonts w:ascii="Times New Roman" w:hAnsi="Times New Roman" w:cs="Times New Roman"/>
          <w:sz w:val="24"/>
          <w:szCs w:val="24"/>
        </w:rPr>
        <w:t>Include a schedule of payments to finish the project if an agency proposes to use funds from two or more annual apportionments.</w:t>
      </w:r>
    </w:p>
    <w:p w14:paraId="5DAA29A4" w14:textId="337EBFD8"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AE2942" w:rsidRPr="006E6489">
        <w:rPr>
          <w:rFonts w:ascii="Times New Roman" w:hAnsi="Times New Roman" w:cs="Times New Roman"/>
          <w:sz w:val="24"/>
          <w:szCs w:val="24"/>
        </w:rPr>
        <w:t>1</w:t>
      </w:r>
      <w:r w:rsidRPr="006E6489">
        <w:rPr>
          <w:rFonts w:ascii="Times New Roman" w:hAnsi="Times New Roman" w:cs="Times New Roman"/>
          <w:sz w:val="24"/>
          <w:szCs w:val="24"/>
        </w:rPr>
        <w:t>)</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Multipurpose projects. Describe the method for allocating costs in multipurpose projects and facilities as described in</w:t>
      </w:r>
      <w:r w:rsidRPr="006E6489">
        <w:rPr>
          <w:rFonts w:ascii="Times New Roman" w:hAnsi="Times New Roman" w:cs="Times New Roman"/>
          <w:sz w:val="24"/>
          <w:szCs w:val="24"/>
        </w:rPr>
        <w:t xml:space="preserve"> §§ 80.63 and 80.64.</w:t>
      </w:r>
    </w:p>
    <w:p w14:paraId="640C6167" w14:textId="718EE2B3"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AE2942" w:rsidRPr="006E6489">
        <w:rPr>
          <w:rFonts w:ascii="Times New Roman" w:hAnsi="Times New Roman" w:cs="Times New Roman"/>
          <w:sz w:val="24"/>
          <w:szCs w:val="24"/>
        </w:rPr>
        <w:t>2</w:t>
      </w:r>
      <w:r w:rsidRPr="006E6489">
        <w:rPr>
          <w:rFonts w:ascii="Times New Roman" w:hAnsi="Times New Roman" w:cs="Times New Roman"/>
          <w:sz w:val="24"/>
          <w:szCs w:val="24"/>
        </w:rPr>
        <w:t>)</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Relationship with other </w:t>
      </w:r>
      <w:del w:id="1116" w:author="Van Alstyne, Lisa" w:date="2022-12-15T09:12:00Z">
        <w:r w:rsidR="00625234" w:rsidRPr="00036159">
          <w:rPr>
            <w:rFonts w:ascii="Times New Roman" w:hAnsi="Times New Roman" w:cs="Times New Roman"/>
            <w:i/>
            <w:w w:val="110"/>
            <w:sz w:val="24"/>
            <w:szCs w:val="24"/>
          </w:rPr>
          <w:delText>grants</w:delText>
        </w:r>
      </w:del>
      <w:ins w:id="1117" w:author="Van Alstyne, Lisa" w:date="2022-12-15T09:12:00Z">
        <w:r w:rsidR="005F2191" w:rsidRPr="006E6489">
          <w:rPr>
            <w:rFonts w:ascii="Times New Roman" w:hAnsi="Times New Roman" w:cs="Times New Roman"/>
            <w:sz w:val="24"/>
            <w:szCs w:val="24"/>
          </w:rPr>
          <w:t>awards</w:t>
        </w:r>
      </w:ins>
      <w:r w:rsidRPr="006E6489">
        <w:rPr>
          <w:rFonts w:ascii="Times New Roman" w:hAnsi="Times New Roman" w:cs="Times New Roman"/>
          <w:sz w:val="24"/>
          <w:szCs w:val="24"/>
        </w:rPr>
        <w:t xml:space="preserve">. Describe any relationship between this project and other work funded by Federal </w:t>
      </w:r>
      <w:del w:id="1118" w:author="Van Alstyne, Lisa" w:date="2022-12-15T09:12:00Z">
        <w:r w:rsidR="00625234" w:rsidRPr="00036159">
          <w:rPr>
            <w:rFonts w:ascii="Times New Roman" w:hAnsi="Times New Roman" w:cs="Times New Roman"/>
            <w:w w:val="105"/>
            <w:sz w:val="24"/>
            <w:szCs w:val="24"/>
          </w:rPr>
          <w:delText>grants</w:delText>
        </w:r>
      </w:del>
      <w:ins w:id="1119" w:author="Van Alstyne, Lisa" w:date="2022-12-15T09:12:00Z">
        <w:r w:rsidR="005F2191" w:rsidRPr="006E6489">
          <w:rPr>
            <w:rFonts w:ascii="Times New Roman" w:hAnsi="Times New Roman" w:cs="Times New Roman"/>
            <w:sz w:val="24"/>
            <w:szCs w:val="24"/>
          </w:rPr>
          <w:t>awards</w:t>
        </w:r>
      </w:ins>
      <w:r w:rsidRPr="006E6489">
        <w:rPr>
          <w:rFonts w:ascii="Times New Roman" w:hAnsi="Times New Roman" w:cs="Times New Roman"/>
          <w:sz w:val="24"/>
          <w:szCs w:val="24"/>
        </w:rPr>
        <w:t xml:space="preserve"> that is planned, anticipated, or underway.</w:t>
      </w:r>
    </w:p>
    <w:p w14:paraId="4A018AAD" w14:textId="69D6982E"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AE2942" w:rsidRPr="006E6489">
        <w:rPr>
          <w:rFonts w:ascii="Times New Roman" w:hAnsi="Times New Roman" w:cs="Times New Roman"/>
          <w:sz w:val="24"/>
          <w:szCs w:val="24"/>
        </w:rPr>
        <w:t>3</w:t>
      </w:r>
      <w:r w:rsidRPr="006E6489">
        <w:rPr>
          <w:rFonts w:ascii="Times New Roman" w:hAnsi="Times New Roman" w:cs="Times New Roman"/>
          <w:sz w:val="24"/>
          <w:szCs w:val="24"/>
        </w:rPr>
        <w:t>)</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Timeline. Describe significant milestones in completing the project and any accomplishments to date.</w:t>
      </w:r>
    </w:p>
    <w:p w14:paraId="3831FC05" w14:textId="2F8E833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r w:rsidR="002E0FD8" w:rsidRPr="006E6489">
        <w:rPr>
          <w:rFonts w:ascii="Times New Roman" w:hAnsi="Times New Roman" w:cs="Times New Roman"/>
          <w:sz w:val="24"/>
          <w:szCs w:val="24"/>
        </w:rPr>
        <w:t>14</w:t>
      </w:r>
      <w:r w:rsidRPr="006E6489">
        <w:rPr>
          <w:rFonts w:ascii="Times New Roman" w:hAnsi="Times New Roman" w:cs="Times New Roman"/>
          <w:sz w:val="24"/>
          <w:szCs w:val="24"/>
        </w:rPr>
        <w:t>)</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General. Provide information in the project statement that:</w:t>
      </w:r>
    </w:p>
    <w:p w14:paraId="709E183E"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Shows that the proposed activities</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are eligible for funding and substantial in character and design; and</w:t>
      </w:r>
    </w:p>
    <w:p w14:paraId="03127845" w14:textId="38DF4522" w:rsidR="00F111F1" w:rsidRPr="00036159" w:rsidRDefault="00AA17D6" w:rsidP="00642CE1">
      <w:pPr>
        <w:rPr>
          <w:del w:id="1120" w:author="Van Alstyne, Lisa" w:date="2022-12-15T09:12:00Z"/>
          <w:rFonts w:ascii="Times New Roman" w:hAnsi="Times New Roman" w:cs="Times New Roman"/>
          <w:sz w:val="24"/>
          <w:szCs w:val="24"/>
        </w:rPr>
      </w:pPr>
      <w:r w:rsidRPr="006E6489">
        <w:rPr>
          <w:rFonts w:ascii="Times New Roman" w:hAnsi="Times New Roman" w:cs="Times New Roman"/>
          <w:sz w:val="24"/>
          <w:szCs w:val="24"/>
        </w:rPr>
        <w:t>(ii)</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Enables the Service to comply</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with the applicable requirements of the National Environmental Policy Act of 1969 </w:t>
      </w:r>
      <w:r w:rsidRPr="006E6489">
        <w:rPr>
          <w:rFonts w:ascii="Times New Roman" w:hAnsi="Times New Roman" w:cs="Times New Roman"/>
          <w:sz w:val="24"/>
          <w:szCs w:val="24"/>
        </w:rPr>
        <w:t xml:space="preserve">(42 U.S.C. 4321 </w:t>
      </w:r>
      <w:r w:rsidRPr="006E6489">
        <w:rPr>
          <w:rFonts w:ascii="Times New Roman" w:hAnsi="Times New Roman" w:cs="Times New Roman"/>
          <w:sz w:val="24"/>
          <w:szCs w:val="24"/>
        </w:rPr>
        <w:t xml:space="preserve">and </w:t>
      </w:r>
      <w:r w:rsidRPr="006E6489">
        <w:rPr>
          <w:rFonts w:ascii="Times New Roman" w:hAnsi="Times New Roman" w:cs="Times New Roman"/>
          <w:sz w:val="24"/>
          <w:szCs w:val="24"/>
        </w:rPr>
        <w:t>4331–4347),</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the Endangered Species Act of 1973 </w:t>
      </w:r>
      <w:r w:rsidRPr="006E6489">
        <w:rPr>
          <w:rFonts w:ascii="Times New Roman" w:hAnsi="Times New Roman" w:cs="Times New Roman"/>
          <w:sz w:val="24"/>
          <w:szCs w:val="24"/>
        </w:rPr>
        <w:t>(16</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U.S.C.</w:t>
      </w:r>
      <w:r w:rsidR="00E66A22"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1531 </w:t>
      </w:r>
      <w:r w:rsidRPr="006E6489">
        <w:rPr>
          <w:rFonts w:ascii="Times New Roman" w:hAnsi="Times New Roman" w:cs="Times New Roman"/>
          <w:sz w:val="24"/>
          <w:szCs w:val="24"/>
        </w:rPr>
        <w:t xml:space="preserve">et seq.), the National Historic Preservation Act </w:t>
      </w:r>
      <w:r w:rsidRPr="006E6489">
        <w:rPr>
          <w:rFonts w:ascii="Times New Roman" w:hAnsi="Times New Roman" w:cs="Times New Roman"/>
          <w:sz w:val="24"/>
          <w:szCs w:val="24"/>
        </w:rPr>
        <w:t>(16 U.S.C. 470s),</w:t>
      </w:r>
      <w:r w:rsidRPr="006E6489">
        <w:rPr>
          <w:rFonts w:ascii="Times New Roman" w:hAnsi="Times New Roman" w:cs="Times New Roman"/>
          <w:sz w:val="24"/>
          <w:szCs w:val="24"/>
        </w:rPr>
        <w:t xml:space="preserve"> and other laws, regulations, and policies.</w:t>
      </w:r>
    </w:p>
    <w:p w14:paraId="769CB426" w14:textId="77777777" w:rsidR="00F111F1" w:rsidRPr="00036159" w:rsidRDefault="00F111F1" w:rsidP="000644FC">
      <w:pPr>
        <w:pStyle w:val="BodyText"/>
        <w:tabs>
          <w:tab w:val="left" w:pos="720"/>
        </w:tabs>
        <w:spacing w:before="5"/>
        <w:ind w:left="360"/>
        <w:rPr>
          <w:del w:id="1121" w:author="Van Alstyne, Lisa" w:date="2022-12-15T09:12:00Z"/>
          <w:rFonts w:ascii="Times New Roman" w:hAnsi="Times New Roman" w:cs="Times New Roman"/>
          <w:sz w:val="24"/>
          <w:szCs w:val="24"/>
        </w:rPr>
      </w:pPr>
    </w:p>
    <w:p w14:paraId="48E91B6D" w14:textId="78787F1E"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80.83 What is the Federal share of allowable costs?</w:t>
      </w:r>
    </w:p>
    <w:p w14:paraId="31CE0388" w14:textId="0356E5AE"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1710AB" w:rsidRPr="006E6489">
        <w:rPr>
          <w:rFonts w:ascii="Times New Roman" w:hAnsi="Times New Roman" w:cs="Times New Roman"/>
          <w:sz w:val="24"/>
          <w:szCs w:val="24"/>
        </w:rPr>
        <w:t xml:space="preserve"> </w:t>
      </w:r>
      <w:ins w:id="1122" w:author="Van Alstyne, Lisa" w:date="2022-12-15T09:12:00Z">
        <w:r w:rsidR="00E57F64" w:rsidRPr="006E6489">
          <w:rPr>
            <w:rFonts w:ascii="Times New Roman" w:hAnsi="Times New Roman" w:cs="Times New Roman"/>
            <w:sz w:val="24"/>
            <w:szCs w:val="24"/>
          </w:rPr>
          <w:t>Except as provided at (e), t</w:t>
        </w:r>
        <w:r w:rsidRPr="006E6489">
          <w:rPr>
            <w:rFonts w:ascii="Times New Roman" w:hAnsi="Times New Roman" w:cs="Times New Roman"/>
            <w:sz w:val="24"/>
            <w:szCs w:val="24"/>
          </w:rPr>
          <w:t>he</w:t>
        </w:r>
      </w:ins>
      <w:r w:rsidRPr="006E6489">
        <w:rPr>
          <w:rFonts w:ascii="Times New Roman" w:hAnsi="Times New Roman" w:cs="Times New Roman"/>
          <w:sz w:val="24"/>
          <w:szCs w:val="24"/>
        </w:rPr>
        <w:t xml:space="preserve"> </w:t>
      </w:r>
      <w:del w:id="1123" w:author="Van Alstyne, Lisa" w:date="2022-12-15T09:12:00Z">
        <w:r w:rsidR="007B0D3B" w:rsidRPr="007B0D3B">
          <w:rPr>
            <w:rFonts w:ascii="Times New Roman" w:hAnsi="Times New Roman" w:cs="Times New Roman"/>
            <w:sz w:val="24"/>
            <w:szCs w:val="24"/>
          </w:rPr>
          <w:delText>The</w:delText>
        </w:r>
      </w:del>
      <w:r w:rsidRPr="006E6489">
        <w:rPr>
          <w:rFonts w:ascii="Times New Roman" w:hAnsi="Times New Roman" w:cs="Times New Roman"/>
          <w:sz w:val="24"/>
          <w:szCs w:val="24"/>
        </w:rPr>
        <w:t xml:space="preserve">Regional Director must provide at least 10 percent and no more than 75 percent of the allowable costs of a grant-funded project to the fish and wildlife agencies of the 50 States. The </w:t>
      </w:r>
      <w:r w:rsidRPr="006E6489">
        <w:rPr>
          <w:rFonts w:ascii="Times New Roman" w:hAnsi="Times New Roman" w:cs="Times New Roman"/>
          <w:sz w:val="24"/>
          <w:szCs w:val="24"/>
        </w:rPr>
        <w:lastRenderedPageBreak/>
        <w:t>Regional Director generally approves any Federal share from 10 to 75 percent as proposed by one of the 50 States if the:</w:t>
      </w:r>
    </w:p>
    <w:p w14:paraId="476A5791"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1710AB" w:rsidRPr="006E6489">
        <w:rPr>
          <w:rFonts w:ascii="Times New Roman" w:hAnsi="Times New Roman" w:cs="Times New Roman"/>
          <w:sz w:val="24"/>
          <w:szCs w:val="24"/>
        </w:rPr>
        <w:t xml:space="preserve"> </w:t>
      </w:r>
      <w:r w:rsidRPr="006E6489">
        <w:rPr>
          <w:rFonts w:ascii="Times New Roman" w:hAnsi="Times New Roman" w:cs="Times New Roman"/>
          <w:sz w:val="24"/>
          <w:szCs w:val="24"/>
        </w:rPr>
        <w:t>Funds are available; and</w:t>
      </w:r>
    </w:p>
    <w:p w14:paraId="55AE2360"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1710AB" w:rsidRPr="006E6489">
        <w:rPr>
          <w:rFonts w:ascii="Times New Roman" w:hAnsi="Times New Roman" w:cs="Times New Roman"/>
          <w:sz w:val="24"/>
          <w:szCs w:val="24"/>
        </w:rPr>
        <w:t xml:space="preserve"> </w:t>
      </w:r>
      <w:r w:rsidRPr="006E6489">
        <w:rPr>
          <w:rFonts w:ascii="Times New Roman" w:hAnsi="Times New Roman" w:cs="Times New Roman"/>
          <w:sz w:val="24"/>
          <w:szCs w:val="24"/>
        </w:rPr>
        <w:t>Application is complete and consistent with laws, regulations, and policies.</w:t>
      </w:r>
    </w:p>
    <w:p w14:paraId="14900194" w14:textId="0D4A1857" w:rsidR="00AA17D6" w:rsidRPr="006E6489" w:rsidRDefault="4FEA82B1" w:rsidP="00AA17D6">
      <w:pPr>
        <w:rPr>
          <w:rFonts w:ascii="Times New Roman" w:hAnsi="Times New Roman" w:cs="Times New Roman"/>
          <w:sz w:val="24"/>
          <w:szCs w:val="24"/>
        </w:rPr>
      </w:pPr>
      <w:r w:rsidRPr="006E6489">
        <w:rPr>
          <w:rFonts w:ascii="Times New Roman" w:hAnsi="Times New Roman" w:cs="Times New Roman"/>
          <w:sz w:val="24"/>
          <w:szCs w:val="24"/>
        </w:rPr>
        <w:t>(b)</w:t>
      </w:r>
      <w:r w:rsidR="6807EC3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Regional Director may provide</w:t>
      </w:r>
      <w:r w:rsidR="6807EC30"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funds to the District of Columbia to pay 75 to 100 percent of the allowable costs of a grant-funded project in a program or subprogram authorized by the </w:t>
      </w:r>
      <w:del w:id="1124" w:author="Van Alstyne, Lisa" w:date="2022-12-15T09:12:00Z">
        <w:r w:rsidR="00625234" w:rsidRPr="00036159">
          <w:rPr>
            <w:rFonts w:ascii="Times New Roman" w:hAnsi="Times New Roman" w:cs="Times New Roman"/>
            <w:sz w:val="24"/>
            <w:szCs w:val="24"/>
          </w:rPr>
          <w:delText xml:space="preserve">Dingell-Johnson </w:delText>
        </w:r>
      </w:del>
      <w:r w:rsidRPr="006E6489">
        <w:rPr>
          <w:rFonts w:ascii="Times New Roman" w:hAnsi="Times New Roman" w:cs="Times New Roman"/>
          <w:sz w:val="24"/>
          <w:szCs w:val="24"/>
        </w:rPr>
        <w:t xml:space="preserve">Sport Fish Restoration Act. The Regional Director decides on the specific Federal share between 75 and 100 percent based on what he or she decides is fair, just, and equitable. The Regional Director may reduce the Federal share to less than 75 percent of allowable project costs only if the District of Columbia voluntarily provides match to pay the remaining allowable costs. </w:t>
      </w:r>
      <w:del w:id="1125" w:author="Van Alstyne, Lisa" w:date="2022-12-15T09:12:00Z">
        <w:r w:rsidR="00625234" w:rsidRPr="00036159">
          <w:rPr>
            <w:rFonts w:ascii="Times New Roman" w:hAnsi="Times New Roman" w:cs="Times New Roman"/>
            <w:w w:val="114"/>
            <w:sz w:val="24"/>
            <w:szCs w:val="24"/>
          </w:rPr>
          <w:delText>Ho</w:delText>
        </w:r>
        <w:r w:rsidR="00625234" w:rsidRPr="00036159">
          <w:rPr>
            <w:rFonts w:ascii="Times New Roman" w:hAnsi="Times New Roman" w:cs="Times New Roman"/>
            <w:w w:val="107"/>
            <w:sz w:val="24"/>
            <w:szCs w:val="24"/>
          </w:rPr>
          <w:delText>w</w:delText>
        </w:r>
        <w:r w:rsidR="00625234" w:rsidRPr="00036159">
          <w:rPr>
            <w:rFonts w:ascii="Times New Roman" w:hAnsi="Times New Roman" w:cs="Times New Roman"/>
            <w:w w:val="103"/>
            <w:sz w:val="24"/>
            <w:szCs w:val="24"/>
          </w:rPr>
          <w:delText>e</w:delText>
        </w:r>
        <w:r w:rsidR="00625234" w:rsidRPr="00036159">
          <w:rPr>
            <w:rFonts w:ascii="Times New Roman" w:hAnsi="Times New Roman" w:cs="Times New Roman"/>
            <w:w w:val="105"/>
            <w:sz w:val="24"/>
            <w:szCs w:val="24"/>
          </w:rPr>
          <w:delText>v</w:delText>
        </w:r>
        <w:r w:rsidR="00625234" w:rsidRPr="00036159">
          <w:rPr>
            <w:rFonts w:ascii="Times New Roman" w:hAnsi="Times New Roman" w:cs="Times New Roman"/>
            <w:w w:val="98"/>
            <w:sz w:val="24"/>
            <w:szCs w:val="24"/>
          </w:rPr>
          <w:delText>er</w:delText>
        </w:r>
        <w:r w:rsidR="00625234" w:rsidRPr="00036159">
          <w:rPr>
            <w:rFonts w:ascii="Times New Roman" w:hAnsi="Times New Roman" w:cs="Times New Roman"/>
            <w:w w:val="58"/>
            <w:sz w:val="24"/>
            <w:szCs w:val="24"/>
          </w:rPr>
          <w:delText>,</w:delText>
        </w:r>
        <w:r w:rsidR="00625234" w:rsidRPr="00036159">
          <w:rPr>
            <w:rFonts w:ascii="Times New Roman" w:hAnsi="Times New Roman" w:cs="Times New Roman"/>
            <w:w w:val="99"/>
            <w:sz w:val="24"/>
            <w:szCs w:val="24"/>
          </w:rPr>
          <w:delText xml:space="preserve"> </w:delText>
        </w:r>
        <w:r w:rsidR="00625234" w:rsidRPr="00036159">
          <w:rPr>
            <w:rFonts w:ascii="Times New Roman" w:hAnsi="Times New Roman" w:cs="Times New Roman"/>
            <w:sz w:val="24"/>
            <w:szCs w:val="24"/>
          </w:rPr>
          <w:delText xml:space="preserve">the </w:delText>
        </w:r>
      </w:del>
      <w:ins w:id="1126" w:author="Van Alstyne, Lisa" w:date="2022-12-15T09:12:00Z">
        <w:r w:rsidRPr="006E6489">
          <w:rPr>
            <w:rFonts w:ascii="Times New Roman" w:hAnsi="Times New Roman" w:cs="Times New Roman"/>
            <w:sz w:val="24"/>
            <w:szCs w:val="24"/>
          </w:rPr>
          <w:t>However, the Regional Director must not reduce the Federal share below 10 percent unless he or she follows the procedure at paragraph (</w:t>
        </w:r>
        <w:r w:rsidR="1E223FF4" w:rsidRPr="006E6489">
          <w:rPr>
            <w:rFonts w:ascii="Times New Roman" w:hAnsi="Times New Roman" w:cs="Times New Roman"/>
            <w:sz w:val="24"/>
            <w:szCs w:val="24"/>
          </w:rPr>
          <w:t>e</w:t>
        </w:r>
        <w:r w:rsidRPr="006E6489">
          <w:rPr>
            <w:rFonts w:ascii="Times New Roman" w:hAnsi="Times New Roman" w:cs="Times New Roman"/>
            <w:sz w:val="24"/>
            <w:szCs w:val="24"/>
          </w:rPr>
          <w:t>) of this section.</w:t>
        </w:r>
      </w:ins>
    </w:p>
    <w:p w14:paraId="73994D39" w14:textId="5D475E04" w:rsidR="00AA17D6" w:rsidRPr="006E6489" w:rsidRDefault="4FEA82B1" w:rsidP="00AA17D6">
      <w:pPr>
        <w:rPr>
          <w:rFonts w:ascii="Times New Roman" w:hAnsi="Times New Roman" w:cs="Times New Roman"/>
          <w:sz w:val="24"/>
          <w:szCs w:val="24"/>
        </w:rPr>
      </w:pPr>
      <w:r w:rsidRPr="006E6489">
        <w:rPr>
          <w:rFonts w:ascii="Times New Roman" w:hAnsi="Times New Roman" w:cs="Times New Roman"/>
          <w:sz w:val="24"/>
          <w:szCs w:val="24"/>
        </w:rPr>
        <w:t>(c)</w:t>
      </w:r>
      <w:r w:rsidR="6807EC30" w:rsidRPr="006E6489">
        <w:rPr>
          <w:rFonts w:ascii="Times New Roman" w:hAnsi="Times New Roman" w:cs="Times New Roman"/>
          <w:sz w:val="24"/>
          <w:szCs w:val="24"/>
        </w:rPr>
        <w:t xml:space="preserve"> </w:t>
      </w:r>
      <w:bookmarkStart w:id="1127" w:name="_Hlk117776327"/>
      <w:r w:rsidRPr="006E6489">
        <w:rPr>
          <w:rFonts w:ascii="Times New Roman" w:hAnsi="Times New Roman" w:cs="Times New Roman"/>
          <w:sz w:val="24"/>
          <w:szCs w:val="24"/>
        </w:rPr>
        <w:t>The Regional Director may provide</w:t>
      </w:r>
      <w:r w:rsidR="6807EC30" w:rsidRPr="006E6489">
        <w:rPr>
          <w:rFonts w:ascii="Times New Roman" w:hAnsi="Times New Roman" w:cs="Times New Roman"/>
          <w:sz w:val="24"/>
          <w:szCs w:val="24"/>
        </w:rPr>
        <w:t xml:space="preserve"> </w:t>
      </w:r>
      <w:r w:rsidRPr="006E6489">
        <w:rPr>
          <w:rFonts w:ascii="Times New Roman" w:hAnsi="Times New Roman" w:cs="Times New Roman"/>
          <w:sz w:val="24"/>
          <w:szCs w:val="24"/>
        </w:rPr>
        <w:t>funds to pay 75 to 100 percent of the allowable costs of a</w:t>
      </w:r>
      <w:r w:rsidR="096AF37E" w:rsidRPr="006E6489">
        <w:rPr>
          <w:rFonts w:ascii="Times New Roman" w:hAnsi="Times New Roman" w:cs="Times New Roman"/>
          <w:sz w:val="24"/>
          <w:szCs w:val="24"/>
        </w:rPr>
        <w:t xml:space="preserve"> </w:t>
      </w:r>
      <w:ins w:id="1128" w:author="Van Alstyne, Lisa" w:date="2022-12-15T09:12:00Z">
        <w:r w:rsidR="203AC79F" w:rsidRPr="006E6489">
          <w:rPr>
            <w:rFonts w:ascii="Times New Roman" w:hAnsi="Times New Roman" w:cs="Times New Roman"/>
            <w:sz w:val="24"/>
            <w:szCs w:val="24"/>
          </w:rPr>
          <w:t>grant</w:t>
        </w:r>
        <w:r w:rsidR="096AF37E" w:rsidRPr="006E6489">
          <w:rPr>
            <w:rFonts w:ascii="Times New Roman" w:hAnsi="Times New Roman" w:cs="Times New Roman"/>
            <w:sz w:val="24"/>
            <w:szCs w:val="24"/>
          </w:rPr>
          <w:t>-funded</w:t>
        </w:r>
        <w:r w:rsidRPr="006E6489">
          <w:rPr>
            <w:rFonts w:ascii="Times New Roman" w:hAnsi="Times New Roman" w:cs="Times New Roman"/>
            <w:sz w:val="24"/>
            <w:szCs w:val="24"/>
          </w:rPr>
          <w:t xml:space="preserve"> </w:t>
        </w:r>
      </w:ins>
      <w:r w:rsidRPr="006E6489">
        <w:rPr>
          <w:rFonts w:ascii="Times New Roman" w:hAnsi="Times New Roman" w:cs="Times New Roman"/>
          <w:sz w:val="24"/>
          <w:szCs w:val="24"/>
        </w:rPr>
        <w:t xml:space="preserve">project </w:t>
      </w:r>
      <w:del w:id="1129" w:author="Van Alstyne, Lisa" w:date="2022-12-15T09:12:00Z">
        <w:r w:rsidR="00625234" w:rsidRPr="00036159">
          <w:rPr>
            <w:rFonts w:ascii="Times New Roman" w:hAnsi="Times New Roman" w:cs="Times New Roman"/>
            <w:sz w:val="24"/>
            <w:szCs w:val="24"/>
          </w:rPr>
          <w:delText>funded</w:delText>
        </w:r>
        <w:r w:rsidR="00625234" w:rsidRPr="00036159">
          <w:rPr>
            <w:rFonts w:ascii="Times New Roman" w:hAnsi="Times New Roman" w:cs="Times New Roman"/>
            <w:spacing w:val="-1"/>
            <w:sz w:val="24"/>
            <w:szCs w:val="24"/>
          </w:rPr>
          <w:delText xml:space="preserve"> </w:delText>
        </w:r>
        <w:r w:rsidR="00625234" w:rsidRPr="00036159">
          <w:rPr>
            <w:rFonts w:ascii="Times New Roman" w:hAnsi="Times New Roman" w:cs="Times New Roman"/>
            <w:sz w:val="24"/>
            <w:szCs w:val="24"/>
          </w:rPr>
          <w:delText>by</w:delText>
        </w:r>
        <w:r w:rsidR="00625234" w:rsidRPr="00036159">
          <w:rPr>
            <w:rFonts w:ascii="Times New Roman" w:hAnsi="Times New Roman" w:cs="Times New Roman"/>
            <w:spacing w:val="-1"/>
            <w:sz w:val="24"/>
            <w:szCs w:val="24"/>
          </w:rPr>
          <w:delText xml:space="preserve"> </w:delText>
        </w:r>
        <w:r w:rsidR="00625234" w:rsidRPr="00036159">
          <w:rPr>
            <w:rFonts w:ascii="Times New Roman" w:hAnsi="Times New Roman" w:cs="Times New Roman"/>
            <w:sz w:val="24"/>
            <w:szCs w:val="24"/>
          </w:rPr>
          <w:delText>a</w:delText>
        </w:r>
        <w:r w:rsidR="00625234" w:rsidRPr="00036159">
          <w:rPr>
            <w:rFonts w:ascii="Times New Roman" w:hAnsi="Times New Roman" w:cs="Times New Roman"/>
            <w:spacing w:val="-1"/>
            <w:sz w:val="24"/>
            <w:szCs w:val="24"/>
          </w:rPr>
          <w:delText xml:space="preserve"> </w:delText>
        </w:r>
        <w:r w:rsidR="00625234" w:rsidRPr="00036159">
          <w:rPr>
            <w:rFonts w:ascii="Times New Roman" w:hAnsi="Times New Roman" w:cs="Times New Roman"/>
            <w:sz w:val="24"/>
            <w:szCs w:val="24"/>
          </w:rPr>
          <w:delText>grant</w:delText>
        </w:r>
        <w:r w:rsidR="00625234" w:rsidRPr="00036159">
          <w:rPr>
            <w:rFonts w:ascii="Times New Roman" w:hAnsi="Times New Roman" w:cs="Times New Roman"/>
            <w:spacing w:val="-1"/>
            <w:sz w:val="24"/>
            <w:szCs w:val="24"/>
          </w:rPr>
          <w:delText xml:space="preserve"> </w:delText>
        </w:r>
      </w:del>
      <w:r w:rsidRPr="006E6489">
        <w:rPr>
          <w:rFonts w:ascii="Times New Roman" w:hAnsi="Times New Roman" w:cs="Times New Roman"/>
          <w:sz w:val="24"/>
          <w:szCs w:val="24"/>
        </w:rPr>
        <w:t xml:space="preserve">to </w:t>
      </w:r>
      <w:del w:id="1130" w:author="Van Alstyne, Lisa" w:date="2022-12-15T09:12:00Z">
        <w:r w:rsidR="00625234" w:rsidRPr="00036159">
          <w:rPr>
            <w:rFonts w:ascii="Times New Roman" w:hAnsi="Times New Roman" w:cs="Times New Roman"/>
            <w:sz w:val="24"/>
            <w:szCs w:val="24"/>
          </w:rPr>
          <w:delText>a</w:delText>
        </w:r>
      </w:del>
      <w:ins w:id="1131" w:author="Van Alstyne, Lisa" w:date="2022-12-15T09:12:00Z">
        <w:r w:rsidR="0BF6E10C" w:rsidRPr="006E6489">
          <w:rPr>
            <w:rFonts w:ascii="Times New Roman" w:hAnsi="Times New Roman" w:cs="Times New Roman"/>
            <w:sz w:val="24"/>
            <w:szCs w:val="24"/>
          </w:rPr>
          <w:t>the</w:t>
        </w:r>
      </w:ins>
      <w:r w:rsidRPr="006E6489">
        <w:rPr>
          <w:rFonts w:ascii="Times New Roman" w:hAnsi="Times New Roman" w:cs="Times New Roman"/>
          <w:sz w:val="24"/>
          <w:szCs w:val="24"/>
        </w:rPr>
        <w:t xml:space="preserve"> fish and wildlife agency of the </w:t>
      </w:r>
      <w:del w:id="1132" w:author="Van Alstyne, Lisa" w:date="2022-12-15T09:12:00Z">
        <w:r w:rsidR="00625234" w:rsidRPr="00036159">
          <w:rPr>
            <w:rFonts w:ascii="Times New Roman" w:hAnsi="Times New Roman" w:cs="Times New Roman"/>
            <w:w w:val="105"/>
            <w:sz w:val="24"/>
            <w:szCs w:val="24"/>
          </w:rPr>
          <w:delText>Commonwealths</w:delText>
        </w:r>
      </w:del>
      <w:ins w:id="1133" w:author="Van Alstyne, Lisa" w:date="2022-12-15T09:12:00Z">
        <w:r w:rsidRPr="006E6489">
          <w:rPr>
            <w:rFonts w:ascii="Times New Roman" w:hAnsi="Times New Roman" w:cs="Times New Roman"/>
            <w:sz w:val="24"/>
            <w:szCs w:val="24"/>
          </w:rPr>
          <w:t>Commonwealth</w:t>
        </w:r>
      </w:ins>
      <w:r w:rsidRPr="006E6489">
        <w:rPr>
          <w:rFonts w:ascii="Times New Roman" w:hAnsi="Times New Roman" w:cs="Times New Roman"/>
          <w:sz w:val="24"/>
          <w:szCs w:val="24"/>
        </w:rPr>
        <w:t xml:space="preserve"> of Puerto Rico</w:t>
      </w:r>
      <w:del w:id="1134" w:author="Van Alstyne, Lisa" w:date="2022-12-15T09:12:00Z">
        <w:r w:rsidR="00625234" w:rsidRPr="00036159">
          <w:rPr>
            <w:rFonts w:ascii="Times New Roman" w:hAnsi="Times New Roman" w:cs="Times New Roman"/>
            <w:spacing w:val="-10"/>
            <w:w w:val="105"/>
            <w:sz w:val="24"/>
            <w:szCs w:val="24"/>
          </w:rPr>
          <w:delText xml:space="preserve"> </w:delText>
        </w:r>
        <w:r w:rsidR="00625234" w:rsidRPr="00036159">
          <w:rPr>
            <w:rFonts w:ascii="Times New Roman" w:hAnsi="Times New Roman" w:cs="Times New Roman"/>
            <w:w w:val="105"/>
            <w:sz w:val="24"/>
            <w:szCs w:val="24"/>
          </w:rPr>
          <w:delText>and</w:delText>
        </w:r>
        <w:r w:rsidR="00625234" w:rsidRPr="00036159">
          <w:rPr>
            <w:rFonts w:ascii="Times New Roman" w:hAnsi="Times New Roman" w:cs="Times New Roman"/>
            <w:spacing w:val="-10"/>
            <w:w w:val="105"/>
            <w:sz w:val="24"/>
            <w:szCs w:val="24"/>
          </w:rPr>
          <w:delText xml:space="preserve"> </w:delText>
        </w:r>
        <w:r w:rsidR="00625234" w:rsidRPr="00036159">
          <w:rPr>
            <w:rFonts w:ascii="Times New Roman" w:hAnsi="Times New Roman" w:cs="Times New Roman"/>
            <w:w w:val="105"/>
            <w:sz w:val="24"/>
            <w:szCs w:val="24"/>
          </w:rPr>
          <w:delText>the</w:delText>
        </w:r>
        <w:r w:rsidR="00625234" w:rsidRPr="00036159">
          <w:rPr>
            <w:rFonts w:ascii="Times New Roman" w:hAnsi="Times New Roman" w:cs="Times New Roman"/>
            <w:spacing w:val="-10"/>
            <w:w w:val="105"/>
            <w:sz w:val="24"/>
            <w:szCs w:val="24"/>
          </w:rPr>
          <w:delText xml:space="preserve"> </w:delText>
        </w:r>
        <w:r w:rsidR="00625234" w:rsidRPr="00036159">
          <w:rPr>
            <w:rFonts w:ascii="Times New Roman" w:hAnsi="Times New Roman" w:cs="Times New Roman"/>
            <w:w w:val="105"/>
            <w:sz w:val="24"/>
            <w:szCs w:val="24"/>
          </w:rPr>
          <w:delText>Northern</w:delText>
        </w:r>
        <w:r w:rsidR="00625234" w:rsidRPr="00036159">
          <w:rPr>
            <w:rFonts w:ascii="Times New Roman" w:hAnsi="Times New Roman" w:cs="Times New Roman"/>
            <w:spacing w:val="-10"/>
            <w:w w:val="105"/>
            <w:sz w:val="24"/>
            <w:szCs w:val="24"/>
          </w:rPr>
          <w:delText xml:space="preserve"> </w:delText>
        </w:r>
        <w:r w:rsidR="00625234" w:rsidRPr="00036159">
          <w:rPr>
            <w:rFonts w:ascii="Times New Roman" w:hAnsi="Times New Roman" w:cs="Times New Roman"/>
            <w:w w:val="105"/>
            <w:sz w:val="24"/>
            <w:szCs w:val="24"/>
          </w:rPr>
          <w:delText>Mariana</w:delText>
        </w:r>
        <w:r w:rsidR="00625234" w:rsidRPr="00036159">
          <w:rPr>
            <w:rFonts w:ascii="Times New Roman" w:hAnsi="Times New Roman" w:cs="Times New Roman"/>
            <w:spacing w:val="-10"/>
            <w:w w:val="105"/>
            <w:sz w:val="24"/>
            <w:szCs w:val="24"/>
          </w:rPr>
          <w:delText xml:space="preserve"> </w:delText>
        </w:r>
        <w:r w:rsidR="00625234" w:rsidRPr="00036159">
          <w:rPr>
            <w:rFonts w:ascii="Times New Roman" w:hAnsi="Times New Roman" w:cs="Times New Roman"/>
            <w:w w:val="105"/>
            <w:sz w:val="24"/>
            <w:szCs w:val="24"/>
          </w:rPr>
          <w:delText>Islands</w:delText>
        </w:r>
        <w:r w:rsidR="00625234" w:rsidRPr="00036159">
          <w:rPr>
            <w:rFonts w:ascii="Times New Roman" w:hAnsi="Times New Roman" w:cs="Times New Roman"/>
            <w:spacing w:val="-10"/>
            <w:w w:val="105"/>
            <w:sz w:val="24"/>
            <w:szCs w:val="24"/>
          </w:rPr>
          <w:delText xml:space="preserve"> </w:delText>
        </w:r>
        <w:r w:rsidR="00625234" w:rsidRPr="00036159">
          <w:rPr>
            <w:rFonts w:ascii="Times New Roman" w:hAnsi="Times New Roman" w:cs="Times New Roman"/>
            <w:w w:val="105"/>
            <w:sz w:val="24"/>
            <w:szCs w:val="24"/>
          </w:rPr>
          <w:delText>and</w:delText>
        </w:r>
        <w:r w:rsidR="00625234" w:rsidRPr="00036159">
          <w:rPr>
            <w:rFonts w:ascii="Times New Roman" w:hAnsi="Times New Roman" w:cs="Times New Roman"/>
            <w:spacing w:val="-10"/>
            <w:w w:val="105"/>
            <w:sz w:val="24"/>
            <w:szCs w:val="24"/>
          </w:rPr>
          <w:delText xml:space="preserve"> </w:delText>
        </w:r>
        <w:r w:rsidR="00625234" w:rsidRPr="00036159">
          <w:rPr>
            <w:rFonts w:ascii="Times New Roman" w:hAnsi="Times New Roman" w:cs="Times New Roman"/>
            <w:w w:val="105"/>
            <w:sz w:val="24"/>
            <w:szCs w:val="24"/>
          </w:rPr>
          <w:delText>the</w:delText>
        </w:r>
        <w:r w:rsidR="00625234" w:rsidRPr="00036159">
          <w:rPr>
            <w:rFonts w:ascii="Times New Roman" w:hAnsi="Times New Roman" w:cs="Times New Roman"/>
            <w:spacing w:val="-10"/>
            <w:w w:val="105"/>
            <w:sz w:val="24"/>
            <w:szCs w:val="24"/>
          </w:rPr>
          <w:delText xml:space="preserve"> </w:delText>
        </w:r>
        <w:r w:rsidR="00625234" w:rsidRPr="00036159">
          <w:rPr>
            <w:rFonts w:ascii="Times New Roman" w:hAnsi="Times New Roman" w:cs="Times New Roman"/>
            <w:w w:val="105"/>
            <w:sz w:val="24"/>
            <w:szCs w:val="24"/>
          </w:rPr>
          <w:delText>territories</w:delText>
        </w:r>
        <w:r w:rsidR="00625234" w:rsidRPr="00036159">
          <w:rPr>
            <w:rFonts w:ascii="Times New Roman" w:hAnsi="Times New Roman" w:cs="Times New Roman"/>
            <w:spacing w:val="-10"/>
            <w:w w:val="105"/>
            <w:sz w:val="24"/>
            <w:szCs w:val="24"/>
          </w:rPr>
          <w:delText xml:space="preserve"> </w:delText>
        </w:r>
        <w:r w:rsidR="00625234" w:rsidRPr="00036159">
          <w:rPr>
            <w:rFonts w:ascii="Times New Roman" w:hAnsi="Times New Roman" w:cs="Times New Roman"/>
            <w:w w:val="105"/>
            <w:sz w:val="24"/>
            <w:szCs w:val="24"/>
          </w:rPr>
          <w:delText xml:space="preserve">of </w:delText>
        </w:r>
        <w:r w:rsidR="00625234" w:rsidRPr="00036159">
          <w:rPr>
            <w:rFonts w:ascii="Times New Roman" w:hAnsi="Times New Roman" w:cs="Times New Roman"/>
            <w:sz w:val="24"/>
            <w:szCs w:val="24"/>
          </w:rPr>
          <w:delText xml:space="preserve">Guam, the U.S. Virgin </w:delText>
        </w:r>
        <w:r w:rsidR="00625234" w:rsidRPr="00036159">
          <w:rPr>
            <w:rFonts w:ascii="Times New Roman" w:hAnsi="Times New Roman" w:cs="Times New Roman"/>
            <w:w w:val="98"/>
            <w:sz w:val="24"/>
            <w:szCs w:val="24"/>
          </w:rPr>
          <w:delText>I</w:delText>
        </w:r>
        <w:r w:rsidR="00625234" w:rsidRPr="00036159">
          <w:rPr>
            <w:rFonts w:ascii="Times New Roman" w:hAnsi="Times New Roman" w:cs="Times New Roman"/>
            <w:w w:val="129"/>
            <w:sz w:val="24"/>
            <w:szCs w:val="24"/>
          </w:rPr>
          <w:delText>s</w:delText>
        </w:r>
        <w:r w:rsidR="00625234" w:rsidRPr="00036159">
          <w:rPr>
            <w:rFonts w:ascii="Times New Roman" w:hAnsi="Times New Roman" w:cs="Times New Roman"/>
            <w:w w:val="82"/>
            <w:sz w:val="24"/>
            <w:szCs w:val="24"/>
          </w:rPr>
          <w:delText>l</w:delText>
        </w:r>
        <w:r w:rsidR="00625234" w:rsidRPr="00036159">
          <w:rPr>
            <w:rFonts w:ascii="Times New Roman" w:hAnsi="Times New Roman" w:cs="Times New Roman"/>
            <w:w w:val="104"/>
            <w:sz w:val="24"/>
            <w:szCs w:val="24"/>
          </w:rPr>
          <w:delText>a</w:delText>
        </w:r>
        <w:r w:rsidR="00625234" w:rsidRPr="00036159">
          <w:rPr>
            <w:rFonts w:ascii="Times New Roman" w:hAnsi="Times New Roman" w:cs="Times New Roman"/>
            <w:w w:val="109"/>
            <w:sz w:val="24"/>
            <w:szCs w:val="24"/>
          </w:rPr>
          <w:delText>nds</w:delText>
        </w:r>
        <w:r w:rsidR="00625234" w:rsidRPr="00036159">
          <w:rPr>
            <w:rFonts w:ascii="Times New Roman" w:hAnsi="Times New Roman" w:cs="Times New Roman"/>
            <w:w w:val="53"/>
            <w:sz w:val="24"/>
            <w:szCs w:val="24"/>
          </w:rPr>
          <w:delText>,</w:delText>
        </w:r>
        <w:r w:rsidR="00625234" w:rsidRPr="00036159">
          <w:rPr>
            <w:rFonts w:ascii="Times New Roman" w:hAnsi="Times New Roman" w:cs="Times New Roman"/>
            <w:w w:val="99"/>
            <w:sz w:val="24"/>
            <w:szCs w:val="24"/>
          </w:rPr>
          <w:delText xml:space="preserve"> </w:delText>
        </w:r>
        <w:r w:rsidR="00625234" w:rsidRPr="00036159">
          <w:rPr>
            <w:rFonts w:ascii="Times New Roman" w:hAnsi="Times New Roman" w:cs="Times New Roman"/>
            <w:sz w:val="24"/>
            <w:szCs w:val="24"/>
          </w:rPr>
          <w:delText>and American Samoa</w:delText>
        </w:r>
      </w:del>
      <w:r w:rsidR="002E0FD8" w:rsidRPr="006E6489">
        <w:rPr>
          <w:rFonts w:ascii="Times New Roman" w:hAnsi="Times New Roman" w:cs="Times New Roman"/>
          <w:sz w:val="24"/>
          <w:szCs w:val="24"/>
        </w:rPr>
        <w:t>.</w:t>
      </w:r>
      <w:r w:rsidRPr="006E6489">
        <w:rPr>
          <w:rFonts w:ascii="Times New Roman" w:hAnsi="Times New Roman" w:cs="Times New Roman"/>
          <w:sz w:val="24"/>
          <w:szCs w:val="24"/>
        </w:rPr>
        <w:t xml:space="preserve"> The Regional Director decides on the specific Federal share between 75 and 100 percent based on what he or she decides is fair, just, and equitable. The Regional Director may reduce the Federal share to less than 75 percent of allowable project costs only if the Commonwealth </w:t>
      </w:r>
      <w:del w:id="1135" w:author="Van Alstyne, Lisa" w:date="2022-12-15T09:12:00Z">
        <w:r w:rsidR="00625234" w:rsidRPr="00036159">
          <w:rPr>
            <w:rFonts w:ascii="Times New Roman" w:hAnsi="Times New Roman" w:cs="Times New Roman"/>
            <w:sz w:val="24"/>
            <w:szCs w:val="24"/>
          </w:rPr>
          <w:delText xml:space="preserve">or territorial fish and wildlife agency </w:delText>
        </w:r>
      </w:del>
      <w:r w:rsidRPr="006E6489">
        <w:rPr>
          <w:rFonts w:ascii="Times New Roman" w:hAnsi="Times New Roman" w:cs="Times New Roman"/>
          <w:sz w:val="24"/>
          <w:szCs w:val="24"/>
        </w:rPr>
        <w:t xml:space="preserve">voluntarily provides match to pay the remaining allowable costs. However, the Regional Director must not reduce the Federal share below 10 percent unless he or she follows the procedure at </w:t>
      </w:r>
      <w:del w:id="1136" w:author="Van Alstyne, Lisa" w:date="2022-12-15T09:12:00Z">
        <w:r w:rsidR="00625234" w:rsidRPr="00036159">
          <w:rPr>
            <w:rFonts w:ascii="Times New Roman" w:hAnsi="Times New Roman" w:cs="Times New Roman"/>
            <w:w w:val="105"/>
            <w:sz w:val="24"/>
            <w:szCs w:val="24"/>
          </w:rPr>
          <w:delText>of</w:delText>
        </w:r>
        <w:r w:rsidR="00625234" w:rsidRPr="00036159">
          <w:rPr>
            <w:rFonts w:ascii="Times New Roman" w:hAnsi="Times New Roman" w:cs="Times New Roman"/>
            <w:spacing w:val="-13"/>
            <w:w w:val="105"/>
            <w:sz w:val="24"/>
            <w:szCs w:val="24"/>
          </w:rPr>
          <w:delText xml:space="preserve"> </w:delText>
        </w:r>
        <w:r w:rsidR="00625234" w:rsidRPr="00036159">
          <w:rPr>
            <w:rFonts w:ascii="Times New Roman" w:hAnsi="Times New Roman" w:cs="Times New Roman"/>
            <w:w w:val="105"/>
            <w:sz w:val="24"/>
            <w:szCs w:val="24"/>
          </w:rPr>
          <w:delText>this</w:delText>
        </w:r>
        <w:r w:rsidR="00625234" w:rsidRPr="00036159">
          <w:rPr>
            <w:rFonts w:ascii="Times New Roman" w:hAnsi="Times New Roman" w:cs="Times New Roman"/>
            <w:spacing w:val="-13"/>
            <w:w w:val="105"/>
            <w:sz w:val="24"/>
            <w:szCs w:val="24"/>
          </w:rPr>
          <w:delText xml:space="preserve"> </w:delText>
        </w:r>
        <w:r w:rsidR="00625234" w:rsidRPr="00036159">
          <w:rPr>
            <w:rFonts w:ascii="Times New Roman" w:hAnsi="Times New Roman" w:cs="Times New Roman"/>
            <w:w w:val="105"/>
            <w:sz w:val="24"/>
            <w:szCs w:val="24"/>
          </w:rPr>
          <w:delText>section.</w:delText>
        </w:r>
        <w:r w:rsidR="00625234" w:rsidRPr="00036159">
          <w:rPr>
            <w:rFonts w:ascii="Times New Roman" w:hAnsi="Times New Roman" w:cs="Times New Roman"/>
            <w:spacing w:val="-14"/>
            <w:w w:val="105"/>
            <w:sz w:val="24"/>
            <w:szCs w:val="24"/>
          </w:rPr>
          <w:delText xml:space="preserve"> </w:delText>
        </w:r>
        <w:r w:rsidR="00625234" w:rsidRPr="00036159">
          <w:rPr>
            <w:rFonts w:ascii="Times New Roman" w:hAnsi="Times New Roman" w:cs="Times New Roman"/>
            <w:w w:val="105"/>
            <w:sz w:val="24"/>
            <w:szCs w:val="24"/>
          </w:rPr>
          <w:delText>The</w:delText>
        </w:r>
        <w:r w:rsidR="00625234" w:rsidRPr="00036159">
          <w:rPr>
            <w:rFonts w:ascii="Times New Roman" w:hAnsi="Times New Roman" w:cs="Times New Roman"/>
            <w:spacing w:val="-13"/>
            <w:w w:val="105"/>
            <w:sz w:val="24"/>
            <w:szCs w:val="24"/>
          </w:rPr>
          <w:delText xml:space="preserve"> </w:delText>
        </w:r>
        <w:r w:rsidR="00625234" w:rsidRPr="00036159">
          <w:rPr>
            <w:rFonts w:ascii="Times New Roman" w:hAnsi="Times New Roman" w:cs="Times New Roman"/>
            <w:w w:val="105"/>
            <w:sz w:val="24"/>
            <w:szCs w:val="24"/>
          </w:rPr>
          <w:delText>Federal share</w:delText>
        </w:r>
        <w:r w:rsidR="00625234" w:rsidRPr="00036159">
          <w:rPr>
            <w:rFonts w:ascii="Times New Roman" w:hAnsi="Times New Roman" w:cs="Times New Roman"/>
            <w:spacing w:val="-11"/>
            <w:w w:val="105"/>
            <w:sz w:val="24"/>
            <w:szCs w:val="24"/>
          </w:rPr>
          <w:delText xml:space="preserve"> </w:delText>
        </w:r>
        <w:r w:rsidR="00625234" w:rsidRPr="00036159">
          <w:rPr>
            <w:rFonts w:ascii="Times New Roman" w:hAnsi="Times New Roman" w:cs="Times New Roman"/>
            <w:w w:val="105"/>
            <w:sz w:val="24"/>
            <w:szCs w:val="24"/>
          </w:rPr>
          <w:delText>of</w:delText>
        </w:r>
        <w:r w:rsidR="00625234" w:rsidRPr="00036159">
          <w:rPr>
            <w:rFonts w:ascii="Times New Roman" w:hAnsi="Times New Roman" w:cs="Times New Roman"/>
            <w:spacing w:val="-11"/>
            <w:w w:val="105"/>
            <w:sz w:val="24"/>
            <w:szCs w:val="24"/>
          </w:rPr>
          <w:delText xml:space="preserve"> </w:delText>
        </w:r>
        <w:r w:rsidR="00625234" w:rsidRPr="00036159">
          <w:rPr>
            <w:rFonts w:ascii="Times New Roman" w:hAnsi="Times New Roman" w:cs="Times New Roman"/>
            <w:w w:val="105"/>
            <w:sz w:val="24"/>
            <w:szCs w:val="24"/>
          </w:rPr>
          <w:delText>allowable</w:delText>
        </w:r>
        <w:r w:rsidR="00625234" w:rsidRPr="00036159">
          <w:rPr>
            <w:rFonts w:ascii="Times New Roman" w:hAnsi="Times New Roman" w:cs="Times New Roman"/>
            <w:spacing w:val="-11"/>
            <w:w w:val="105"/>
            <w:sz w:val="24"/>
            <w:szCs w:val="24"/>
          </w:rPr>
          <w:delText xml:space="preserve"> </w:delText>
        </w:r>
        <w:r w:rsidR="00625234" w:rsidRPr="00036159">
          <w:rPr>
            <w:rFonts w:ascii="Times New Roman" w:hAnsi="Times New Roman" w:cs="Times New Roman"/>
            <w:w w:val="105"/>
            <w:sz w:val="24"/>
            <w:szCs w:val="24"/>
          </w:rPr>
          <w:delText>costs</w:delText>
        </w:r>
        <w:r w:rsidR="00625234" w:rsidRPr="00036159">
          <w:rPr>
            <w:rFonts w:ascii="Times New Roman" w:hAnsi="Times New Roman" w:cs="Times New Roman"/>
            <w:spacing w:val="-11"/>
            <w:w w:val="105"/>
            <w:sz w:val="24"/>
            <w:szCs w:val="24"/>
          </w:rPr>
          <w:delText xml:space="preserve"> </w:delText>
        </w:r>
        <w:r w:rsidR="00625234" w:rsidRPr="00036159">
          <w:rPr>
            <w:rFonts w:ascii="Times New Roman" w:hAnsi="Times New Roman" w:cs="Times New Roman"/>
            <w:w w:val="105"/>
            <w:sz w:val="24"/>
            <w:szCs w:val="24"/>
          </w:rPr>
          <w:delText>for</w:delText>
        </w:r>
        <w:r w:rsidR="00625234" w:rsidRPr="00036159">
          <w:rPr>
            <w:rFonts w:ascii="Times New Roman" w:hAnsi="Times New Roman" w:cs="Times New Roman"/>
            <w:spacing w:val="-11"/>
            <w:w w:val="105"/>
            <w:sz w:val="24"/>
            <w:szCs w:val="24"/>
          </w:rPr>
          <w:delText xml:space="preserve"> </w:delText>
        </w:r>
        <w:r w:rsidR="00625234" w:rsidRPr="00036159">
          <w:rPr>
            <w:rFonts w:ascii="Times New Roman" w:hAnsi="Times New Roman" w:cs="Times New Roman"/>
            <w:w w:val="105"/>
            <w:sz w:val="24"/>
            <w:szCs w:val="24"/>
          </w:rPr>
          <w:delText>a</w:delText>
        </w:r>
        <w:r w:rsidR="00625234" w:rsidRPr="00036159">
          <w:rPr>
            <w:rFonts w:ascii="Times New Roman" w:hAnsi="Times New Roman" w:cs="Times New Roman"/>
            <w:spacing w:val="-11"/>
            <w:w w:val="105"/>
            <w:sz w:val="24"/>
            <w:szCs w:val="24"/>
          </w:rPr>
          <w:delText xml:space="preserve"> </w:delText>
        </w:r>
        <w:r w:rsidR="00625234" w:rsidRPr="00036159">
          <w:rPr>
            <w:rFonts w:ascii="Times New Roman" w:hAnsi="Times New Roman" w:cs="Times New Roman"/>
            <w:w w:val="105"/>
            <w:sz w:val="24"/>
            <w:szCs w:val="24"/>
          </w:rPr>
          <w:delText>grant-funded</w:delText>
        </w:r>
        <w:r w:rsidR="00625234" w:rsidRPr="00036159">
          <w:rPr>
            <w:rFonts w:ascii="Times New Roman" w:hAnsi="Times New Roman" w:cs="Times New Roman"/>
            <w:spacing w:val="-11"/>
            <w:w w:val="105"/>
            <w:sz w:val="24"/>
            <w:szCs w:val="24"/>
          </w:rPr>
          <w:delText xml:space="preserve"> </w:delText>
        </w:r>
        <w:r w:rsidR="00625234" w:rsidRPr="00036159">
          <w:rPr>
            <w:rFonts w:ascii="Times New Roman" w:hAnsi="Times New Roman" w:cs="Times New Roman"/>
            <w:w w:val="105"/>
            <w:sz w:val="24"/>
            <w:szCs w:val="24"/>
          </w:rPr>
          <w:delText>project</w:delText>
        </w:r>
        <w:r w:rsidR="00625234" w:rsidRPr="00036159">
          <w:rPr>
            <w:rFonts w:ascii="Times New Roman" w:hAnsi="Times New Roman" w:cs="Times New Roman"/>
            <w:spacing w:val="-11"/>
            <w:w w:val="105"/>
            <w:sz w:val="24"/>
            <w:szCs w:val="24"/>
          </w:rPr>
          <w:delText xml:space="preserve"> </w:delText>
        </w:r>
        <w:r w:rsidR="00625234" w:rsidRPr="00036159">
          <w:rPr>
            <w:rFonts w:ascii="Times New Roman" w:hAnsi="Times New Roman" w:cs="Times New Roman"/>
            <w:w w:val="105"/>
            <w:sz w:val="24"/>
            <w:szCs w:val="24"/>
          </w:rPr>
          <w:delText>for</w:delText>
        </w:r>
        <w:r w:rsidR="00625234" w:rsidRPr="00036159">
          <w:rPr>
            <w:rFonts w:ascii="Times New Roman" w:hAnsi="Times New Roman" w:cs="Times New Roman"/>
            <w:spacing w:val="-11"/>
            <w:w w:val="105"/>
            <w:sz w:val="24"/>
            <w:szCs w:val="24"/>
          </w:rPr>
          <w:delText xml:space="preserve"> </w:delText>
        </w:r>
        <w:r w:rsidR="00625234" w:rsidRPr="00036159">
          <w:rPr>
            <w:rFonts w:ascii="Times New Roman" w:hAnsi="Times New Roman" w:cs="Times New Roman"/>
            <w:w w:val="105"/>
            <w:sz w:val="24"/>
            <w:szCs w:val="24"/>
          </w:rPr>
          <w:delText>the</w:delText>
        </w:r>
        <w:r w:rsidR="00625234" w:rsidRPr="00036159">
          <w:rPr>
            <w:rFonts w:ascii="Times New Roman" w:hAnsi="Times New Roman" w:cs="Times New Roman"/>
            <w:spacing w:val="-11"/>
            <w:w w:val="105"/>
            <w:sz w:val="24"/>
            <w:szCs w:val="24"/>
          </w:rPr>
          <w:delText xml:space="preserve"> </w:delText>
        </w:r>
        <w:r w:rsidR="00625234" w:rsidRPr="00036159">
          <w:rPr>
            <w:rFonts w:ascii="Times New Roman" w:hAnsi="Times New Roman" w:cs="Times New Roman"/>
            <w:w w:val="105"/>
            <w:sz w:val="24"/>
            <w:szCs w:val="24"/>
          </w:rPr>
          <w:delText>Commonwealth</w:delText>
        </w:r>
        <w:r w:rsidR="00625234" w:rsidRPr="00036159">
          <w:rPr>
            <w:rFonts w:ascii="Times New Roman" w:hAnsi="Times New Roman" w:cs="Times New Roman"/>
            <w:spacing w:val="-11"/>
            <w:w w:val="105"/>
            <w:sz w:val="24"/>
            <w:szCs w:val="24"/>
          </w:rPr>
          <w:delText xml:space="preserve"> </w:delText>
        </w:r>
        <w:r w:rsidR="00625234" w:rsidRPr="00036159">
          <w:rPr>
            <w:rFonts w:ascii="Times New Roman" w:hAnsi="Times New Roman" w:cs="Times New Roman"/>
            <w:w w:val="105"/>
            <w:sz w:val="24"/>
            <w:szCs w:val="24"/>
          </w:rPr>
          <w:delText>of</w:delText>
        </w:r>
        <w:r w:rsidR="00625234" w:rsidRPr="00036159">
          <w:rPr>
            <w:rFonts w:ascii="Times New Roman" w:hAnsi="Times New Roman" w:cs="Times New Roman"/>
            <w:spacing w:val="-11"/>
            <w:w w:val="105"/>
            <w:sz w:val="24"/>
            <w:szCs w:val="24"/>
          </w:rPr>
          <w:delText xml:space="preserve"> </w:delText>
        </w:r>
        <w:r w:rsidR="00625234" w:rsidRPr="00036159">
          <w:rPr>
            <w:rFonts w:ascii="Times New Roman" w:hAnsi="Times New Roman" w:cs="Times New Roman"/>
            <w:w w:val="105"/>
            <w:sz w:val="24"/>
            <w:szCs w:val="24"/>
          </w:rPr>
          <w:delText>the</w:delText>
        </w:r>
        <w:r w:rsidR="00625234" w:rsidRPr="00036159">
          <w:rPr>
            <w:rFonts w:ascii="Times New Roman" w:hAnsi="Times New Roman" w:cs="Times New Roman"/>
            <w:spacing w:val="-11"/>
            <w:w w:val="105"/>
            <w:sz w:val="24"/>
            <w:szCs w:val="24"/>
          </w:rPr>
          <w:delText xml:space="preserve"> </w:delText>
        </w:r>
        <w:r w:rsidR="00625234" w:rsidRPr="00036159">
          <w:rPr>
            <w:rFonts w:ascii="Times New Roman" w:hAnsi="Times New Roman" w:cs="Times New Roman"/>
            <w:w w:val="105"/>
            <w:sz w:val="24"/>
            <w:szCs w:val="24"/>
          </w:rPr>
          <w:delText>Northern</w:delText>
        </w:r>
        <w:r w:rsidR="00625234" w:rsidRPr="00036159">
          <w:rPr>
            <w:rFonts w:ascii="Times New Roman" w:hAnsi="Times New Roman" w:cs="Times New Roman"/>
            <w:spacing w:val="-11"/>
            <w:w w:val="105"/>
            <w:sz w:val="24"/>
            <w:szCs w:val="24"/>
          </w:rPr>
          <w:delText xml:space="preserve"> </w:delText>
        </w:r>
        <w:r w:rsidR="00625234" w:rsidRPr="00036159">
          <w:rPr>
            <w:rFonts w:ascii="Times New Roman" w:hAnsi="Times New Roman" w:cs="Times New Roman"/>
            <w:w w:val="105"/>
            <w:sz w:val="24"/>
            <w:szCs w:val="24"/>
          </w:rPr>
          <w:delText>Mariana</w:delText>
        </w:r>
        <w:r w:rsidR="00625234" w:rsidRPr="00036159">
          <w:rPr>
            <w:rFonts w:ascii="Times New Roman" w:hAnsi="Times New Roman" w:cs="Times New Roman"/>
            <w:spacing w:val="-11"/>
            <w:w w:val="105"/>
            <w:sz w:val="24"/>
            <w:szCs w:val="24"/>
          </w:rPr>
          <w:delText xml:space="preserve"> </w:delText>
        </w:r>
        <w:r w:rsidR="00625234" w:rsidRPr="00036159">
          <w:rPr>
            <w:rFonts w:ascii="Times New Roman" w:hAnsi="Times New Roman" w:cs="Times New Roman"/>
            <w:w w:val="105"/>
            <w:sz w:val="24"/>
            <w:szCs w:val="24"/>
          </w:rPr>
          <w:delText>Islands</w:delText>
        </w:r>
        <w:r w:rsidR="00625234" w:rsidRPr="00036159">
          <w:rPr>
            <w:rFonts w:ascii="Times New Roman" w:hAnsi="Times New Roman" w:cs="Times New Roman"/>
            <w:spacing w:val="-11"/>
            <w:w w:val="105"/>
            <w:sz w:val="24"/>
            <w:szCs w:val="24"/>
          </w:rPr>
          <w:delText xml:space="preserve"> </w:delText>
        </w:r>
        <w:r w:rsidR="00625234" w:rsidRPr="00036159">
          <w:rPr>
            <w:rFonts w:ascii="Times New Roman" w:hAnsi="Times New Roman" w:cs="Times New Roman"/>
            <w:w w:val="105"/>
            <w:sz w:val="24"/>
            <w:szCs w:val="24"/>
          </w:rPr>
          <w:delText>and</w:delText>
        </w:r>
        <w:r w:rsidR="00625234" w:rsidRPr="00036159">
          <w:rPr>
            <w:rFonts w:ascii="Times New Roman" w:hAnsi="Times New Roman" w:cs="Times New Roman"/>
            <w:spacing w:val="-11"/>
            <w:w w:val="105"/>
            <w:sz w:val="24"/>
            <w:szCs w:val="24"/>
          </w:rPr>
          <w:delText xml:space="preserve"> </w:delText>
        </w:r>
        <w:r w:rsidR="00625234" w:rsidRPr="00036159">
          <w:rPr>
            <w:rFonts w:ascii="Times New Roman" w:hAnsi="Times New Roman" w:cs="Times New Roman"/>
            <w:w w:val="105"/>
            <w:sz w:val="24"/>
            <w:szCs w:val="24"/>
          </w:rPr>
          <w:delText xml:space="preserve">the </w:delText>
        </w:r>
      </w:del>
      <w:ins w:id="1137" w:author="Van Alstyne, Lisa" w:date="2022-12-15T09:12:00Z">
        <w:r w:rsidRPr="006E6489">
          <w:rPr>
            <w:rFonts w:ascii="Times New Roman" w:hAnsi="Times New Roman" w:cs="Times New Roman"/>
            <w:sz w:val="24"/>
            <w:szCs w:val="24"/>
          </w:rPr>
          <w:t xml:space="preserve">paragraph (d) of this section. </w:t>
        </w:r>
      </w:ins>
    </w:p>
    <w:bookmarkEnd w:id="1127"/>
    <w:p w14:paraId="473551D9" w14:textId="5B1DC211" w:rsidR="00A314B0" w:rsidRPr="006E6489" w:rsidRDefault="00A314B0" w:rsidP="00A314B0">
      <w:pPr>
        <w:rPr>
          <w:ins w:id="1138" w:author="Van Alstyne, Lisa" w:date="2022-12-15T09:12:00Z"/>
          <w:rFonts w:ascii="Times New Roman" w:hAnsi="Times New Roman" w:cs="Times New Roman"/>
          <w:sz w:val="24"/>
          <w:szCs w:val="24"/>
        </w:rPr>
      </w:pPr>
      <w:ins w:id="1139" w:author="Van Alstyne, Lisa" w:date="2022-12-15T09:12:00Z">
        <w:r w:rsidRPr="006E6489">
          <w:rPr>
            <w:rFonts w:ascii="Times New Roman" w:hAnsi="Times New Roman" w:cs="Times New Roman"/>
            <w:sz w:val="24"/>
            <w:szCs w:val="24"/>
          </w:rPr>
          <w:t xml:space="preserve">(d) The Regional Director must provide funds to pay 100 percent of the allowable costs of a grant-funded project to a fish and wildlife agency of the Commonwealths of the Northern Mariana Islands and the Territories of Guam, the U.S. Virgin Islands, and American Samoa. The Service is required to waive all matching fund requirements for these insular areas. </w:t>
        </w:r>
      </w:ins>
    </w:p>
    <w:p w14:paraId="5B348854" w14:textId="7F95CF8A" w:rsidR="00AA17D6" w:rsidRPr="006E6489" w:rsidRDefault="00AA17D6" w:rsidP="00AA17D6">
      <w:pPr>
        <w:rPr>
          <w:rFonts w:ascii="Times New Roman" w:hAnsi="Times New Roman" w:cs="Times New Roman"/>
          <w:sz w:val="24"/>
          <w:szCs w:val="24"/>
        </w:rPr>
      </w:pPr>
      <w:ins w:id="1140" w:author="Van Alstyne, Lisa" w:date="2022-12-15T09:12:00Z">
        <w:r w:rsidRPr="006E6489">
          <w:rPr>
            <w:rFonts w:ascii="Times New Roman" w:hAnsi="Times New Roman" w:cs="Times New Roman"/>
            <w:sz w:val="24"/>
            <w:szCs w:val="24"/>
          </w:rPr>
          <w:t>(</w:t>
        </w:r>
        <w:r w:rsidR="00A314B0" w:rsidRPr="006E6489">
          <w:rPr>
            <w:rFonts w:ascii="Times New Roman" w:hAnsi="Times New Roman" w:cs="Times New Roman"/>
            <w:sz w:val="24"/>
            <w:szCs w:val="24"/>
          </w:rPr>
          <w:t>e</w:t>
        </w:r>
        <w:r w:rsidRPr="006E6489">
          <w:rPr>
            <w:rFonts w:ascii="Times New Roman" w:hAnsi="Times New Roman" w:cs="Times New Roman"/>
            <w:sz w:val="24"/>
            <w:szCs w:val="24"/>
          </w:rPr>
          <w:t>)</w:t>
        </w:r>
        <w:r w:rsidR="001710AB" w:rsidRPr="006E6489">
          <w:rPr>
            <w:rFonts w:ascii="Times New Roman" w:hAnsi="Times New Roman" w:cs="Times New Roman"/>
            <w:sz w:val="24"/>
            <w:szCs w:val="24"/>
          </w:rPr>
          <w:t xml:space="preserve"> </w:t>
        </w:r>
      </w:ins>
      <w:r w:rsidRPr="006E6489">
        <w:rPr>
          <w:rFonts w:ascii="Times New Roman" w:hAnsi="Times New Roman" w:cs="Times New Roman"/>
          <w:sz w:val="24"/>
          <w:szCs w:val="24"/>
        </w:rPr>
        <w:t>The Regional Director may waive the 10-percent minimum Federal share of allowable costs if the State, District of Columbia, Commonwealth, or territory requests a waiver and provides compelling reasons to justify why it is necessary for the Federal government to fund less than 10 percent of the allowable costs of a project.</w:t>
      </w:r>
    </w:p>
    <w:p w14:paraId="2C8DF133" w14:textId="3147F09F" w:rsidR="00E57F64" w:rsidRPr="006E6489" w:rsidRDefault="00E57F64" w:rsidP="00AA17D6">
      <w:pPr>
        <w:rPr>
          <w:ins w:id="1141" w:author="Van Alstyne, Lisa" w:date="2022-12-15T09:12:00Z"/>
          <w:rFonts w:ascii="Times New Roman" w:hAnsi="Times New Roman" w:cs="Times New Roman"/>
          <w:sz w:val="24"/>
          <w:szCs w:val="24"/>
        </w:rPr>
      </w:pPr>
      <w:ins w:id="1142" w:author="Van Alstyne, Lisa" w:date="2022-12-15T09:12:00Z">
        <w:r w:rsidRPr="006E6489">
          <w:rPr>
            <w:rFonts w:ascii="Times New Roman" w:hAnsi="Times New Roman" w:cs="Times New Roman"/>
            <w:sz w:val="24"/>
            <w:szCs w:val="24"/>
          </w:rPr>
          <w:t>(</w:t>
        </w:r>
        <w:r w:rsidR="00A314B0" w:rsidRPr="006E6489">
          <w:rPr>
            <w:rFonts w:ascii="Times New Roman" w:hAnsi="Times New Roman" w:cs="Times New Roman"/>
            <w:sz w:val="24"/>
            <w:szCs w:val="24"/>
          </w:rPr>
          <w:t>f</w:t>
        </w:r>
        <w:r w:rsidRPr="006E6489">
          <w:rPr>
            <w:rFonts w:ascii="Times New Roman" w:hAnsi="Times New Roman" w:cs="Times New Roman"/>
            <w:sz w:val="24"/>
            <w:szCs w:val="24"/>
          </w:rPr>
          <w:t xml:space="preserve">) The Regional Director must provide no more than </w:t>
        </w:r>
        <w:r w:rsidR="00F756D3" w:rsidRPr="006E6489">
          <w:rPr>
            <w:rFonts w:ascii="Times New Roman" w:hAnsi="Times New Roman" w:cs="Times New Roman"/>
            <w:sz w:val="24"/>
            <w:szCs w:val="24"/>
          </w:rPr>
          <w:t>90</w:t>
        </w:r>
        <w:r w:rsidRPr="006E6489">
          <w:rPr>
            <w:rFonts w:ascii="Times New Roman" w:hAnsi="Times New Roman" w:cs="Times New Roman"/>
            <w:sz w:val="24"/>
            <w:szCs w:val="24"/>
          </w:rPr>
          <w:t xml:space="preserve"> percent of the allowable costs of a project to </w:t>
        </w:r>
        <w:r w:rsidR="00F756D3" w:rsidRPr="006E6489">
          <w:rPr>
            <w:rFonts w:ascii="Times New Roman" w:hAnsi="Times New Roman" w:cs="Times New Roman"/>
            <w:sz w:val="24"/>
            <w:szCs w:val="24"/>
          </w:rPr>
          <w:t xml:space="preserve">a State or territory for the purposes of acquiring land for, expanding, or constructing a public target range when </w:t>
        </w:r>
        <w:r w:rsidR="009B1F27" w:rsidRPr="006E6489">
          <w:rPr>
            <w:rFonts w:ascii="Times New Roman" w:hAnsi="Times New Roman" w:cs="Times New Roman"/>
            <w:sz w:val="24"/>
            <w:szCs w:val="24"/>
          </w:rPr>
          <w:t>the agency</w:t>
        </w:r>
        <w:r w:rsidR="00F756D3" w:rsidRPr="006E6489">
          <w:rPr>
            <w:rFonts w:ascii="Times New Roman" w:hAnsi="Times New Roman" w:cs="Times New Roman"/>
            <w:sz w:val="24"/>
            <w:szCs w:val="24"/>
          </w:rPr>
          <w:t xml:space="preserve"> identifies </w:t>
        </w:r>
        <w:r w:rsidR="00E120EE" w:rsidRPr="006E6489">
          <w:rPr>
            <w:rFonts w:ascii="Times New Roman" w:hAnsi="Times New Roman" w:cs="Times New Roman"/>
            <w:sz w:val="24"/>
            <w:szCs w:val="24"/>
          </w:rPr>
          <w:t>a project that meet</w:t>
        </w:r>
        <w:r w:rsidR="00C80C99" w:rsidRPr="006E6489">
          <w:rPr>
            <w:rFonts w:ascii="Times New Roman" w:hAnsi="Times New Roman" w:cs="Times New Roman"/>
            <w:sz w:val="24"/>
            <w:szCs w:val="24"/>
          </w:rPr>
          <w:t>s</w:t>
        </w:r>
        <w:r w:rsidR="00E120EE" w:rsidRPr="006E6489">
          <w:rPr>
            <w:rFonts w:ascii="Times New Roman" w:hAnsi="Times New Roman" w:cs="Times New Roman"/>
            <w:sz w:val="24"/>
            <w:szCs w:val="24"/>
          </w:rPr>
          <w:t xml:space="preserve"> the criteria for </w:t>
        </w:r>
        <w:r w:rsidR="00F756D3" w:rsidRPr="006E6489">
          <w:rPr>
            <w:rFonts w:ascii="Times New Roman" w:hAnsi="Times New Roman" w:cs="Times New Roman"/>
            <w:sz w:val="24"/>
            <w:szCs w:val="24"/>
          </w:rPr>
          <w:t xml:space="preserve">90/10/5 </w:t>
        </w:r>
        <w:r w:rsidR="00FD21A6" w:rsidRPr="006E6489">
          <w:rPr>
            <w:rFonts w:ascii="Times New Roman" w:hAnsi="Times New Roman" w:cs="Times New Roman"/>
            <w:sz w:val="24"/>
            <w:szCs w:val="24"/>
          </w:rPr>
          <w:t>activities</w:t>
        </w:r>
        <w:r w:rsidR="00F756D3" w:rsidRPr="006E6489">
          <w:rPr>
            <w:rFonts w:ascii="Times New Roman" w:hAnsi="Times New Roman" w:cs="Times New Roman"/>
            <w:sz w:val="24"/>
            <w:szCs w:val="24"/>
          </w:rPr>
          <w:t>.</w:t>
        </w:r>
        <w:r w:rsidRPr="006E6489">
          <w:rPr>
            <w:rFonts w:ascii="Times New Roman" w:hAnsi="Times New Roman" w:cs="Times New Roman"/>
            <w:sz w:val="24"/>
            <w:szCs w:val="24"/>
          </w:rPr>
          <w:t xml:space="preserve">  </w:t>
        </w:r>
      </w:ins>
    </w:p>
    <w:p w14:paraId="095EEBD7" w14:textId="77777777"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80.84 How does the Service establish the non-Federal share of allowable costs?</w:t>
      </w:r>
    </w:p>
    <w:p w14:paraId="198A4B1C" w14:textId="4F5B3284"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1710AB"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To establish the non-Federal share of a grant-funded project for the 50 States, the Regional Director approves an application for Federal assistance in which the State fish and wildlife agency proposes the specific non-Federal share by estimating the Federal and match dollars, consistent with </w:t>
      </w:r>
      <w:r w:rsidRPr="006E6489">
        <w:rPr>
          <w:rFonts w:ascii="Times New Roman" w:hAnsi="Times New Roman" w:cs="Times New Roman"/>
          <w:sz w:val="24"/>
          <w:szCs w:val="24"/>
        </w:rPr>
        <w:t>§ 80.83(a)</w:t>
      </w:r>
      <w:r w:rsidR="00E120EE" w:rsidRPr="006E6489">
        <w:rPr>
          <w:rFonts w:ascii="Times New Roman" w:hAnsi="Times New Roman" w:cs="Times New Roman"/>
          <w:sz w:val="24"/>
          <w:szCs w:val="24"/>
        </w:rPr>
        <w:t xml:space="preserve"> </w:t>
      </w:r>
      <w:ins w:id="1143" w:author="Van Alstyne, Lisa" w:date="2022-12-15T09:12:00Z">
        <w:r w:rsidR="00E120EE" w:rsidRPr="006E6489">
          <w:rPr>
            <w:rFonts w:ascii="Times New Roman" w:hAnsi="Times New Roman" w:cs="Times New Roman"/>
            <w:sz w:val="24"/>
            <w:szCs w:val="24"/>
          </w:rPr>
          <w:t>and (e)</w:t>
        </w:r>
        <w:r w:rsidRPr="006E6489">
          <w:rPr>
            <w:rFonts w:ascii="Times New Roman" w:hAnsi="Times New Roman" w:cs="Times New Roman"/>
            <w:sz w:val="24"/>
            <w:szCs w:val="24"/>
          </w:rPr>
          <w:t>.</w:t>
        </w:r>
      </w:ins>
    </w:p>
    <w:p w14:paraId="697026E5" w14:textId="37F8D323"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1710AB" w:rsidRPr="006E6489">
        <w:rPr>
          <w:rFonts w:ascii="Times New Roman" w:hAnsi="Times New Roman" w:cs="Times New Roman"/>
          <w:sz w:val="24"/>
          <w:szCs w:val="24"/>
        </w:rPr>
        <w:t xml:space="preserve"> </w:t>
      </w:r>
      <w:r w:rsidRPr="006E6489">
        <w:rPr>
          <w:rFonts w:ascii="Times New Roman" w:hAnsi="Times New Roman" w:cs="Times New Roman"/>
          <w:sz w:val="24"/>
          <w:szCs w:val="24"/>
        </w:rPr>
        <w:t>To establish the non-Federal share of a grant-funded project for the District of Columbia and the Commonwealth of Puerto Rico, the Regional Director:</w:t>
      </w:r>
    </w:p>
    <w:p w14:paraId="0E91021A" w14:textId="6BB5B4D8" w:rsidR="00AA17D6" w:rsidRPr="006E6489" w:rsidRDefault="4FEA82B1" w:rsidP="00AA17D6">
      <w:pPr>
        <w:rPr>
          <w:rFonts w:ascii="Times New Roman" w:hAnsi="Times New Roman" w:cs="Times New Roman"/>
          <w:sz w:val="24"/>
          <w:szCs w:val="24"/>
        </w:rPr>
      </w:pPr>
      <w:r w:rsidRPr="006E6489">
        <w:rPr>
          <w:rFonts w:ascii="Times New Roman" w:hAnsi="Times New Roman" w:cs="Times New Roman"/>
          <w:sz w:val="24"/>
          <w:szCs w:val="24"/>
        </w:rPr>
        <w:t>(1)</w:t>
      </w:r>
      <w:r w:rsidR="6807EC30"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Decides which percentage is fair, just, and equitable for the Federal share consistent with </w:t>
      </w:r>
      <w:r w:rsidRPr="006E6489">
        <w:rPr>
          <w:rFonts w:ascii="Times New Roman" w:hAnsi="Times New Roman" w:cs="Times New Roman"/>
          <w:sz w:val="24"/>
          <w:szCs w:val="24"/>
        </w:rPr>
        <w:t xml:space="preserve">§ 80.83(b) </w:t>
      </w:r>
      <w:r w:rsidRPr="006E6489">
        <w:rPr>
          <w:rFonts w:ascii="Times New Roman" w:hAnsi="Times New Roman" w:cs="Times New Roman"/>
          <w:sz w:val="24"/>
          <w:szCs w:val="24"/>
        </w:rPr>
        <w:t xml:space="preserve">through </w:t>
      </w:r>
      <w:del w:id="1144" w:author="Van Alstyne, Lisa" w:date="2022-12-15T09:12:00Z">
        <w:r w:rsidR="00625234" w:rsidRPr="00036159">
          <w:rPr>
            <w:rFonts w:ascii="Times New Roman" w:hAnsi="Times New Roman" w:cs="Times New Roman"/>
            <w:spacing w:val="-4"/>
            <w:sz w:val="24"/>
            <w:szCs w:val="24"/>
          </w:rPr>
          <w:delText>;</w:delText>
        </w:r>
      </w:del>
      <w:ins w:id="1145" w:author="Van Alstyne, Lisa" w:date="2022-12-15T09:12:00Z">
        <w:r w:rsidRPr="006E6489">
          <w:rPr>
            <w:rFonts w:ascii="Times New Roman" w:hAnsi="Times New Roman" w:cs="Times New Roman"/>
            <w:sz w:val="24"/>
            <w:szCs w:val="24"/>
          </w:rPr>
          <w:t>(</w:t>
        </w:r>
        <w:r w:rsidR="1EA67216" w:rsidRPr="006E6489">
          <w:rPr>
            <w:rFonts w:ascii="Times New Roman" w:hAnsi="Times New Roman" w:cs="Times New Roman"/>
            <w:sz w:val="24"/>
            <w:szCs w:val="24"/>
          </w:rPr>
          <w:t>c</w:t>
        </w:r>
      </w:ins>
      <w:del w:id="1146" w:author="Van Alstyne, Lisa" w:date="2022-12-19T09:28:00Z">
        <w:r w:rsidR="00926AF2" w:rsidDel="00926AF2">
          <w:rPr>
            <w:rFonts w:ascii="Times New Roman" w:hAnsi="Times New Roman" w:cs="Times New Roman"/>
            <w:sz w:val="24"/>
            <w:szCs w:val="24"/>
          </w:rPr>
          <w:delText>d</w:delText>
        </w:r>
      </w:del>
      <w:proofErr w:type="gramStart"/>
      <w:ins w:id="1147" w:author="Van Alstyne, Lisa" w:date="2022-12-15T09:12:00Z">
        <w:r w:rsidRPr="006E6489">
          <w:rPr>
            <w:rFonts w:ascii="Times New Roman" w:hAnsi="Times New Roman" w:cs="Times New Roman"/>
            <w:sz w:val="24"/>
            <w:szCs w:val="24"/>
          </w:rPr>
          <w:t>);</w:t>
        </w:r>
      </w:ins>
      <w:proofErr w:type="gramEnd"/>
    </w:p>
    <w:p w14:paraId="6C0A49ED"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1710AB" w:rsidRPr="006E6489">
        <w:rPr>
          <w:rFonts w:ascii="Times New Roman" w:hAnsi="Times New Roman" w:cs="Times New Roman"/>
          <w:sz w:val="24"/>
          <w:szCs w:val="24"/>
        </w:rPr>
        <w:t xml:space="preserve"> </w:t>
      </w:r>
      <w:r w:rsidRPr="006E6489">
        <w:rPr>
          <w:rFonts w:ascii="Times New Roman" w:hAnsi="Times New Roman" w:cs="Times New Roman"/>
          <w:sz w:val="24"/>
          <w:szCs w:val="24"/>
        </w:rPr>
        <w:t>Subtracts the Federal share percentage from 100 percent to determine the percentage of non-Federal share; and</w:t>
      </w:r>
    </w:p>
    <w:p w14:paraId="61C308EC" w14:textId="08EF949F"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lastRenderedPageBreak/>
        <w:t>(3)</w:t>
      </w:r>
      <w:r w:rsidR="001710AB" w:rsidRPr="006E6489">
        <w:rPr>
          <w:rFonts w:ascii="Times New Roman" w:hAnsi="Times New Roman" w:cs="Times New Roman"/>
          <w:sz w:val="24"/>
          <w:szCs w:val="24"/>
        </w:rPr>
        <w:t xml:space="preserve"> </w:t>
      </w:r>
      <w:r w:rsidRPr="006E6489">
        <w:rPr>
          <w:rFonts w:ascii="Times New Roman" w:hAnsi="Times New Roman" w:cs="Times New Roman"/>
          <w:sz w:val="24"/>
          <w:szCs w:val="24"/>
        </w:rPr>
        <w:t>Applies the percentage of non-Federal share to the allowable costs of a grant-funded project to determine the match requirement.</w:t>
      </w:r>
    </w:p>
    <w:p w14:paraId="123A4172" w14:textId="4317EFFA" w:rsidR="00AA17D6" w:rsidRPr="006E6489" w:rsidRDefault="00625234" w:rsidP="00AA17D6">
      <w:pPr>
        <w:rPr>
          <w:rFonts w:ascii="Times New Roman" w:hAnsi="Times New Roman" w:cs="Times New Roman"/>
          <w:sz w:val="24"/>
          <w:szCs w:val="24"/>
        </w:rPr>
      </w:pPr>
      <w:del w:id="1148" w:author="Van Alstyne, Lisa" w:date="2022-12-15T09:12:00Z">
        <w:r w:rsidRPr="00036159">
          <w:rPr>
            <w:rFonts w:ascii="Times New Roman" w:hAnsi="Times New Roman" w:cs="Times New Roman"/>
            <w:w w:val="105"/>
            <w:sz w:val="24"/>
            <w:szCs w:val="24"/>
          </w:rPr>
          <w:delText>To</w:delText>
        </w:r>
        <w:r w:rsidRPr="00036159">
          <w:rPr>
            <w:rFonts w:ascii="Times New Roman" w:hAnsi="Times New Roman" w:cs="Times New Roman"/>
            <w:spacing w:val="-13"/>
            <w:w w:val="105"/>
            <w:sz w:val="24"/>
            <w:szCs w:val="24"/>
          </w:rPr>
          <w:delText xml:space="preserve"> </w:delText>
        </w:r>
        <w:r w:rsidRPr="00036159">
          <w:rPr>
            <w:rFonts w:ascii="Times New Roman" w:hAnsi="Times New Roman" w:cs="Times New Roman"/>
            <w:w w:val="105"/>
            <w:sz w:val="24"/>
            <w:szCs w:val="24"/>
          </w:rPr>
          <w:delText>establish</w:delText>
        </w:r>
        <w:r w:rsidRPr="00036159">
          <w:rPr>
            <w:rFonts w:ascii="Times New Roman" w:hAnsi="Times New Roman" w:cs="Times New Roman"/>
            <w:spacing w:val="-13"/>
            <w:w w:val="105"/>
            <w:sz w:val="24"/>
            <w:szCs w:val="24"/>
          </w:rPr>
          <w:delText xml:space="preserve"> </w:delText>
        </w:r>
        <w:r w:rsidRPr="00036159">
          <w:rPr>
            <w:rFonts w:ascii="Times New Roman" w:hAnsi="Times New Roman" w:cs="Times New Roman"/>
            <w:w w:val="105"/>
            <w:sz w:val="24"/>
            <w:szCs w:val="24"/>
          </w:rPr>
          <w:delText>the</w:delText>
        </w:r>
        <w:r w:rsidRPr="00036159">
          <w:rPr>
            <w:rFonts w:ascii="Times New Roman" w:hAnsi="Times New Roman" w:cs="Times New Roman"/>
            <w:spacing w:val="-13"/>
            <w:w w:val="105"/>
            <w:sz w:val="24"/>
            <w:szCs w:val="24"/>
          </w:rPr>
          <w:delText xml:space="preserve"> </w:delText>
        </w:r>
        <w:r w:rsidRPr="00036159">
          <w:rPr>
            <w:rFonts w:ascii="Times New Roman" w:hAnsi="Times New Roman" w:cs="Times New Roman"/>
            <w:w w:val="105"/>
            <w:sz w:val="24"/>
            <w:szCs w:val="24"/>
          </w:rPr>
          <w:delText>non-Federal</w:delText>
        </w:r>
        <w:r w:rsidRPr="00036159">
          <w:rPr>
            <w:rFonts w:ascii="Times New Roman" w:hAnsi="Times New Roman" w:cs="Times New Roman"/>
            <w:spacing w:val="-13"/>
            <w:w w:val="105"/>
            <w:sz w:val="24"/>
            <w:szCs w:val="24"/>
          </w:rPr>
          <w:delText xml:space="preserve"> </w:delText>
        </w:r>
        <w:r w:rsidRPr="00036159">
          <w:rPr>
            <w:rFonts w:ascii="Times New Roman" w:hAnsi="Times New Roman" w:cs="Times New Roman"/>
            <w:w w:val="105"/>
            <w:sz w:val="24"/>
            <w:szCs w:val="24"/>
          </w:rPr>
          <w:delText>share</w:delText>
        </w:r>
        <w:r w:rsidRPr="00036159">
          <w:rPr>
            <w:rFonts w:ascii="Times New Roman" w:hAnsi="Times New Roman" w:cs="Times New Roman"/>
            <w:spacing w:val="-13"/>
            <w:w w:val="105"/>
            <w:sz w:val="24"/>
            <w:szCs w:val="24"/>
          </w:rPr>
          <w:delText xml:space="preserve"> </w:delText>
        </w:r>
        <w:r w:rsidRPr="00036159">
          <w:rPr>
            <w:rFonts w:ascii="Times New Roman" w:hAnsi="Times New Roman" w:cs="Times New Roman"/>
            <w:w w:val="105"/>
            <w:sz w:val="24"/>
            <w:szCs w:val="24"/>
          </w:rPr>
          <w:delText>of</w:delText>
        </w:r>
        <w:r w:rsidRPr="00036159">
          <w:rPr>
            <w:rFonts w:ascii="Times New Roman" w:hAnsi="Times New Roman" w:cs="Times New Roman"/>
            <w:spacing w:val="-13"/>
            <w:w w:val="105"/>
            <w:sz w:val="24"/>
            <w:szCs w:val="24"/>
          </w:rPr>
          <w:delText xml:space="preserve"> </w:delText>
        </w:r>
        <w:r w:rsidRPr="00036159">
          <w:rPr>
            <w:rFonts w:ascii="Times New Roman" w:hAnsi="Times New Roman" w:cs="Times New Roman"/>
            <w:w w:val="105"/>
            <w:sz w:val="24"/>
            <w:szCs w:val="24"/>
          </w:rPr>
          <w:delText>a</w:delText>
        </w:r>
        <w:r w:rsidRPr="00036159">
          <w:rPr>
            <w:rFonts w:ascii="Times New Roman" w:hAnsi="Times New Roman" w:cs="Times New Roman"/>
            <w:spacing w:val="-13"/>
            <w:w w:val="105"/>
            <w:sz w:val="24"/>
            <w:szCs w:val="24"/>
          </w:rPr>
          <w:delText xml:space="preserve"> </w:delText>
        </w:r>
        <w:r w:rsidRPr="00036159">
          <w:rPr>
            <w:rFonts w:ascii="Times New Roman" w:hAnsi="Times New Roman" w:cs="Times New Roman"/>
            <w:w w:val="105"/>
            <w:sz w:val="24"/>
            <w:szCs w:val="24"/>
          </w:rPr>
          <w:delText>grant-funded</w:delText>
        </w:r>
        <w:r w:rsidRPr="00036159">
          <w:rPr>
            <w:rFonts w:ascii="Times New Roman" w:hAnsi="Times New Roman" w:cs="Times New Roman"/>
            <w:spacing w:val="-13"/>
            <w:w w:val="105"/>
            <w:sz w:val="24"/>
            <w:szCs w:val="24"/>
          </w:rPr>
          <w:delText xml:space="preserve"> </w:delText>
        </w:r>
        <w:r w:rsidRPr="00036159">
          <w:rPr>
            <w:rFonts w:ascii="Times New Roman" w:hAnsi="Times New Roman" w:cs="Times New Roman"/>
            <w:w w:val="105"/>
            <w:sz w:val="24"/>
            <w:szCs w:val="24"/>
          </w:rPr>
          <w:delText>project</w:delText>
        </w:r>
        <w:r w:rsidRPr="00036159">
          <w:rPr>
            <w:rFonts w:ascii="Times New Roman" w:hAnsi="Times New Roman" w:cs="Times New Roman"/>
            <w:spacing w:val="-13"/>
            <w:w w:val="105"/>
            <w:sz w:val="24"/>
            <w:szCs w:val="24"/>
          </w:rPr>
          <w:delText xml:space="preserve"> </w:delText>
        </w:r>
        <w:r w:rsidRPr="00036159">
          <w:rPr>
            <w:rFonts w:ascii="Times New Roman" w:hAnsi="Times New Roman" w:cs="Times New Roman"/>
            <w:w w:val="105"/>
            <w:sz w:val="24"/>
            <w:szCs w:val="24"/>
          </w:rPr>
          <w:delText>for</w:delText>
        </w:r>
      </w:del>
      <w:ins w:id="1149" w:author="Van Alstyne, Lisa" w:date="2022-12-15T09:12:00Z">
        <w:r w:rsidR="4FEA82B1" w:rsidRPr="006E6489">
          <w:rPr>
            <w:rFonts w:ascii="Times New Roman" w:hAnsi="Times New Roman" w:cs="Times New Roman"/>
            <w:sz w:val="24"/>
            <w:szCs w:val="24"/>
          </w:rPr>
          <w:t>(c)</w:t>
        </w:r>
        <w:r w:rsidR="6807EC30" w:rsidRPr="006E6489">
          <w:rPr>
            <w:rFonts w:ascii="Times New Roman" w:hAnsi="Times New Roman" w:cs="Times New Roman"/>
            <w:sz w:val="24"/>
            <w:szCs w:val="24"/>
          </w:rPr>
          <w:t xml:space="preserve"> </w:t>
        </w:r>
        <w:r w:rsidR="780A94A1" w:rsidRPr="006E6489">
          <w:rPr>
            <w:rFonts w:ascii="Times New Roman" w:hAnsi="Times New Roman" w:cs="Times New Roman"/>
            <w:sz w:val="24"/>
            <w:szCs w:val="24"/>
          </w:rPr>
          <w:t>For</w:t>
        </w:r>
      </w:ins>
      <w:r w:rsidR="780A94A1" w:rsidRPr="006E6489">
        <w:rPr>
          <w:rFonts w:ascii="Times New Roman" w:hAnsi="Times New Roman" w:cs="Times New Roman"/>
          <w:sz w:val="24"/>
          <w:szCs w:val="24"/>
        </w:rPr>
        <w:t xml:space="preserve"> the </w:t>
      </w:r>
      <w:r w:rsidR="4FEA82B1" w:rsidRPr="006E6489">
        <w:rPr>
          <w:rFonts w:ascii="Times New Roman" w:hAnsi="Times New Roman" w:cs="Times New Roman"/>
          <w:sz w:val="24"/>
          <w:szCs w:val="24"/>
        </w:rPr>
        <w:t xml:space="preserve">Commonwealth of the Northern Mariana Islands and the </w:t>
      </w:r>
      <w:del w:id="1150" w:author="Van Alstyne, Lisa" w:date="2022-12-15T09:12:00Z">
        <w:r w:rsidRPr="00036159">
          <w:rPr>
            <w:rFonts w:ascii="Times New Roman" w:hAnsi="Times New Roman" w:cs="Times New Roman"/>
            <w:sz w:val="24"/>
            <w:szCs w:val="24"/>
          </w:rPr>
          <w:delText>territories</w:delText>
        </w:r>
      </w:del>
      <w:ins w:id="1151" w:author="Van Alstyne, Lisa" w:date="2022-12-15T09:12:00Z">
        <w:r w:rsidR="4FA646B6" w:rsidRPr="006E6489">
          <w:rPr>
            <w:rFonts w:ascii="Times New Roman" w:hAnsi="Times New Roman" w:cs="Times New Roman"/>
            <w:sz w:val="24"/>
            <w:szCs w:val="24"/>
          </w:rPr>
          <w:t>T</w:t>
        </w:r>
        <w:r w:rsidR="4FEA82B1" w:rsidRPr="006E6489">
          <w:rPr>
            <w:rFonts w:ascii="Times New Roman" w:hAnsi="Times New Roman" w:cs="Times New Roman"/>
            <w:sz w:val="24"/>
            <w:szCs w:val="24"/>
          </w:rPr>
          <w:t>erritories</w:t>
        </w:r>
      </w:ins>
      <w:r w:rsidR="4FEA82B1" w:rsidRPr="006E6489">
        <w:rPr>
          <w:rFonts w:ascii="Times New Roman" w:hAnsi="Times New Roman" w:cs="Times New Roman"/>
          <w:sz w:val="24"/>
          <w:szCs w:val="24"/>
        </w:rPr>
        <w:t xml:space="preserve"> of Guam, the</w:t>
      </w:r>
      <w:r w:rsidR="6807EC30" w:rsidRPr="006E6489">
        <w:rPr>
          <w:rFonts w:ascii="Times New Roman" w:hAnsi="Times New Roman" w:cs="Times New Roman"/>
          <w:sz w:val="24"/>
          <w:szCs w:val="24"/>
        </w:rPr>
        <w:t xml:space="preserve"> </w:t>
      </w:r>
      <w:r w:rsidR="4FEA82B1" w:rsidRPr="006E6489">
        <w:rPr>
          <w:rFonts w:ascii="Times New Roman" w:hAnsi="Times New Roman" w:cs="Times New Roman"/>
          <w:sz w:val="24"/>
          <w:szCs w:val="24"/>
        </w:rPr>
        <w:t>U.S. Virgin Islands, and American Samoa</w:t>
      </w:r>
      <w:del w:id="1152" w:author="Van Alstyne, Lisa" w:date="2022-12-15T09:12:00Z">
        <w:r w:rsidRPr="00036159">
          <w:rPr>
            <w:rFonts w:ascii="Times New Roman" w:hAnsi="Times New Roman" w:cs="Times New Roman"/>
            <w:w w:val="53"/>
            <w:sz w:val="24"/>
            <w:szCs w:val="24"/>
          </w:rPr>
          <w:delText>,</w:delText>
        </w:r>
      </w:del>
      <w:ins w:id="1153" w:author="Van Alstyne, Lisa" w:date="2022-12-15T09:12:00Z">
        <w:r w:rsidR="780A94A1" w:rsidRPr="006E6489">
          <w:rPr>
            <w:rFonts w:ascii="Times New Roman" w:hAnsi="Times New Roman" w:cs="Times New Roman"/>
            <w:sz w:val="24"/>
            <w:szCs w:val="24"/>
          </w:rPr>
          <w:t xml:space="preserve"> (insular areas),</w:t>
        </w:r>
      </w:ins>
      <w:r w:rsidR="780A94A1" w:rsidRPr="006E6489">
        <w:rPr>
          <w:rFonts w:ascii="Times New Roman" w:hAnsi="Times New Roman" w:cs="Times New Roman"/>
          <w:sz w:val="24"/>
          <w:szCs w:val="24"/>
        </w:rPr>
        <w:t xml:space="preserve"> </w:t>
      </w:r>
      <w:r w:rsidR="4FEA82B1" w:rsidRPr="006E6489">
        <w:rPr>
          <w:rFonts w:ascii="Times New Roman" w:hAnsi="Times New Roman" w:cs="Times New Roman"/>
          <w:sz w:val="24"/>
          <w:szCs w:val="24"/>
        </w:rPr>
        <w:t xml:space="preserve">the </w:t>
      </w:r>
      <w:del w:id="1154" w:author="Van Alstyne, Lisa" w:date="2022-12-15T09:12:00Z">
        <w:r w:rsidRPr="00036159">
          <w:rPr>
            <w:rFonts w:ascii="Times New Roman" w:hAnsi="Times New Roman" w:cs="Times New Roman"/>
            <w:sz w:val="24"/>
            <w:szCs w:val="24"/>
          </w:rPr>
          <w:delText>Regional Director</w:delText>
        </w:r>
      </w:del>
      <w:ins w:id="1155" w:author="Van Alstyne, Lisa" w:date="2022-12-15T09:12:00Z">
        <w:r w:rsidR="780A94A1" w:rsidRPr="006E6489">
          <w:rPr>
            <w:rFonts w:ascii="Times New Roman" w:hAnsi="Times New Roman" w:cs="Times New Roman"/>
            <w:sz w:val="24"/>
            <w:szCs w:val="24"/>
          </w:rPr>
          <w:t>Service</w:t>
        </w:r>
      </w:ins>
      <w:r w:rsidR="780A94A1" w:rsidRPr="006E6489">
        <w:rPr>
          <w:rFonts w:ascii="Times New Roman" w:hAnsi="Times New Roman" w:cs="Times New Roman"/>
          <w:sz w:val="24"/>
          <w:szCs w:val="24"/>
        </w:rPr>
        <w:t xml:space="preserve"> </w:t>
      </w:r>
      <w:r w:rsidR="4FEA82B1" w:rsidRPr="006E6489">
        <w:rPr>
          <w:rFonts w:ascii="Times New Roman" w:hAnsi="Times New Roman" w:cs="Times New Roman"/>
          <w:sz w:val="24"/>
          <w:szCs w:val="24"/>
        </w:rPr>
        <w:t>must</w:t>
      </w:r>
      <w:r w:rsidR="780A94A1" w:rsidRPr="006E6489">
        <w:rPr>
          <w:rFonts w:ascii="Times New Roman" w:hAnsi="Times New Roman" w:cs="Times New Roman"/>
          <w:sz w:val="24"/>
          <w:szCs w:val="24"/>
        </w:rPr>
        <w:t xml:space="preserve"> </w:t>
      </w:r>
      <w:del w:id="1156" w:author="Van Alstyne, Lisa" w:date="2022-12-15T09:12:00Z">
        <w:r w:rsidRPr="00036159">
          <w:rPr>
            <w:rFonts w:ascii="Times New Roman" w:hAnsi="Times New Roman" w:cs="Times New Roman"/>
            <w:sz w:val="24"/>
            <w:szCs w:val="24"/>
          </w:rPr>
          <w:delText xml:space="preserve">first calculate a </w:delText>
        </w:r>
      </w:del>
      <w:ins w:id="1157" w:author="Van Alstyne, Lisa" w:date="2022-12-15T09:12:00Z">
        <w:r w:rsidR="4FEA82B1" w:rsidRPr="006E6489">
          <w:rPr>
            <w:rFonts w:ascii="Times New Roman" w:hAnsi="Times New Roman" w:cs="Times New Roman"/>
            <w:sz w:val="24"/>
            <w:szCs w:val="24"/>
          </w:rPr>
          <w:t xml:space="preserve">waive </w:t>
        </w:r>
        <w:r w:rsidR="780A94A1" w:rsidRPr="006E6489">
          <w:rPr>
            <w:rFonts w:ascii="Times New Roman" w:hAnsi="Times New Roman" w:cs="Times New Roman"/>
            <w:sz w:val="24"/>
            <w:szCs w:val="24"/>
          </w:rPr>
          <w:t xml:space="preserve">all </w:t>
        </w:r>
        <w:r w:rsidR="4FEA82B1" w:rsidRPr="006E6489">
          <w:rPr>
            <w:rFonts w:ascii="Times New Roman" w:hAnsi="Times New Roman" w:cs="Times New Roman"/>
            <w:sz w:val="24"/>
            <w:szCs w:val="24"/>
          </w:rPr>
          <w:t>non-Federal match requirement</w:t>
        </w:r>
        <w:r w:rsidR="780A94A1" w:rsidRPr="006E6489">
          <w:rPr>
            <w:rFonts w:ascii="Times New Roman" w:hAnsi="Times New Roman" w:cs="Times New Roman"/>
            <w:sz w:val="24"/>
            <w:szCs w:val="24"/>
          </w:rPr>
          <w:t>s</w:t>
        </w:r>
        <w:r w:rsidR="3637337C" w:rsidRPr="006E6489">
          <w:rPr>
            <w:rFonts w:ascii="Times New Roman" w:hAnsi="Times New Roman" w:cs="Times New Roman"/>
            <w:sz w:val="24"/>
            <w:szCs w:val="24"/>
          </w:rPr>
          <w:t xml:space="preserve"> (see 48 U.S.C. 1469a)</w:t>
        </w:r>
        <w:r w:rsidR="49662599" w:rsidRPr="006E6489">
          <w:rPr>
            <w:rFonts w:ascii="Times New Roman" w:hAnsi="Times New Roman" w:cs="Times New Roman"/>
            <w:sz w:val="24"/>
            <w:szCs w:val="24"/>
          </w:rPr>
          <w:t>.</w:t>
        </w:r>
        <w:r w:rsidR="4FEA82B1" w:rsidRPr="006E6489">
          <w:rPr>
            <w:rFonts w:ascii="Times New Roman" w:hAnsi="Times New Roman" w:cs="Times New Roman"/>
            <w:sz w:val="24"/>
            <w:szCs w:val="24"/>
          </w:rPr>
          <w:t xml:space="preserve"> </w:t>
        </w:r>
      </w:ins>
    </w:p>
    <w:p w14:paraId="5FED619E" w14:textId="085E1F8B" w:rsidR="00AA17D6" w:rsidRPr="006E6489" w:rsidRDefault="00625234" w:rsidP="00AA17D6">
      <w:pPr>
        <w:rPr>
          <w:rFonts w:ascii="Times New Roman" w:hAnsi="Times New Roman" w:cs="Times New Roman"/>
          <w:b/>
          <w:sz w:val="24"/>
          <w:szCs w:val="24"/>
        </w:rPr>
      </w:pPr>
      <w:del w:id="1158" w:author="Van Alstyne, Lisa" w:date="2022-12-15T09:12:00Z">
        <w:r w:rsidRPr="00036159">
          <w:rPr>
            <w:rFonts w:ascii="Times New Roman" w:hAnsi="Times New Roman" w:cs="Times New Roman"/>
            <w:sz w:val="24"/>
            <w:szCs w:val="24"/>
          </w:rPr>
          <w:delText xml:space="preserve"> requirement for a project that includes funding from only one grant program or subprogram. If a project includes funds from more than one grant program or </w:delText>
        </w:r>
        <w:r w:rsidRPr="00036159">
          <w:rPr>
            <w:rFonts w:ascii="Times New Roman" w:hAnsi="Times New Roman" w:cs="Times New Roman"/>
            <w:w w:val="129"/>
            <w:sz w:val="24"/>
            <w:szCs w:val="24"/>
          </w:rPr>
          <w:delText>s</w:delText>
        </w:r>
        <w:r w:rsidRPr="00036159">
          <w:rPr>
            <w:rFonts w:ascii="Times New Roman" w:hAnsi="Times New Roman" w:cs="Times New Roman"/>
            <w:w w:val="102"/>
            <w:sz w:val="24"/>
            <w:szCs w:val="24"/>
          </w:rPr>
          <w:delText>u</w:delText>
        </w:r>
        <w:r w:rsidRPr="00036159">
          <w:rPr>
            <w:rFonts w:ascii="Times New Roman" w:hAnsi="Times New Roman" w:cs="Times New Roman"/>
            <w:w w:val="101"/>
            <w:sz w:val="24"/>
            <w:szCs w:val="24"/>
          </w:rPr>
          <w:delText>bp</w:delText>
        </w:r>
        <w:r w:rsidRPr="00036159">
          <w:rPr>
            <w:rFonts w:ascii="Times New Roman" w:hAnsi="Times New Roman" w:cs="Times New Roman"/>
            <w:spacing w:val="-2"/>
            <w:w w:val="87"/>
            <w:sz w:val="24"/>
            <w:szCs w:val="24"/>
          </w:rPr>
          <w:delText>r</w:delText>
        </w:r>
        <w:r w:rsidRPr="00036159">
          <w:rPr>
            <w:rFonts w:ascii="Times New Roman" w:hAnsi="Times New Roman" w:cs="Times New Roman"/>
            <w:w w:val="107"/>
            <w:sz w:val="24"/>
            <w:szCs w:val="24"/>
          </w:rPr>
          <w:delText>o</w:delText>
        </w:r>
        <w:r w:rsidRPr="00036159">
          <w:rPr>
            <w:rFonts w:ascii="Times New Roman" w:hAnsi="Times New Roman" w:cs="Times New Roman"/>
            <w:w w:val="113"/>
            <w:sz w:val="24"/>
            <w:szCs w:val="24"/>
          </w:rPr>
          <w:delText>g</w:delText>
        </w:r>
        <w:r w:rsidRPr="00036159">
          <w:rPr>
            <w:rFonts w:ascii="Times New Roman" w:hAnsi="Times New Roman" w:cs="Times New Roman"/>
            <w:spacing w:val="-4"/>
            <w:w w:val="87"/>
            <w:sz w:val="24"/>
            <w:szCs w:val="24"/>
          </w:rPr>
          <w:delText>r</w:delText>
        </w:r>
        <w:r w:rsidRPr="00036159">
          <w:rPr>
            <w:rFonts w:ascii="Times New Roman" w:hAnsi="Times New Roman" w:cs="Times New Roman"/>
            <w:w w:val="104"/>
            <w:sz w:val="24"/>
            <w:szCs w:val="24"/>
          </w:rPr>
          <w:delText>a</w:delText>
        </w:r>
        <w:r w:rsidRPr="00036159">
          <w:rPr>
            <w:rFonts w:ascii="Times New Roman" w:hAnsi="Times New Roman" w:cs="Times New Roman"/>
            <w:w w:val="106"/>
            <w:sz w:val="24"/>
            <w:szCs w:val="24"/>
          </w:rPr>
          <w:delText>m</w:delText>
        </w:r>
        <w:r w:rsidRPr="00036159">
          <w:rPr>
            <w:rFonts w:ascii="Times New Roman" w:hAnsi="Times New Roman" w:cs="Times New Roman"/>
            <w:w w:val="53"/>
            <w:sz w:val="24"/>
            <w:szCs w:val="24"/>
          </w:rPr>
          <w:delText>,</w:delText>
        </w:r>
        <w:r w:rsidRPr="00036159">
          <w:rPr>
            <w:rFonts w:ascii="Times New Roman" w:hAnsi="Times New Roman" w:cs="Times New Roman"/>
            <w:spacing w:val="-1"/>
            <w:w w:val="99"/>
            <w:sz w:val="24"/>
            <w:szCs w:val="24"/>
          </w:rPr>
          <w:delText xml:space="preserve"> </w:delText>
        </w:r>
        <w:r w:rsidRPr="00036159">
          <w:rPr>
            <w:rFonts w:ascii="Times New Roman" w:hAnsi="Times New Roman" w:cs="Times New Roman"/>
            <w:sz w:val="24"/>
            <w:szCs w:val="24"/>
          </w:rPr>
          <w:delText>the Regional Director must waive the first $200,000 of match applied to the funds for each program and subprogram.</w:delText>
        </w:r>
        <w:r w:rsidR="000644FC">
          <w:rPr>
            <w:rFonts w:ascii="Times New Roman" w:hAnsi="Times New Roman" w:cs="Times New Roman"/>
            <w:sz w:val="24"/>
            <w:szCs w:val="24"/>
          </w:rPr>
          <w:br/>
        </w:r>
        <w:r w:rsidR="000644FC">
          <w:rPr>
            <w:rFonts w:ascii="Times New Roman" w:hAnsi="Times New Roman" w:cs="Times New Roman"/>
            <w:sz w:val="24"/>
            <w:szCs w:val="24"/>
          </w:rPr>
          <w:br/>
        </w:r>
      </w:del>
      <w:r w:rsidR="00AA17D6" w:rsidRPr="006E6489">
        <w:rPr>
          <w:rFonts w:ascii="Times New Roman" w:hAnsi="Times New Roman" w:cs="Times New Roman"/>
          <w:b/>
          <w:sz w:val="24"/>
          <w:szCs w:val="24"/>
        </w:rPr>
        <w:t>§ 80.85 What requirements apply to match?</w:t>
      </w:r>
    </w:p>
    <w:p w14:paraId="1F089195" w14:textId="7C236990" w:rsidR="00F111F1" w:rsidRPr="00036159" w:rsidRDefault="00071D84" w:rsidP="00F26CD8">
      <w:pPr>
        <w:rPr>
          <w:del w:id="1159" w:author="Van Alstyne, Lisa" w:date="2022-12-15T09:12:00Z"/>
          <w:rFonts w:ascii="Times New Roman" w:hAnsi="Times New Roman" w:cs="Times New Roman"/>
          <w:sz w:val="24"/>
          <w:szCs w:val="24"/>
        </w:rPr>
      </w:pPr>
      <w:ins w:id="1160" w:author="Van Alstyne, Lisa" w:date="2022-12-15T09:12:00Z">
        <w:r w:rsidRPr="006E6489">
          <w:rPr>
            <w:rFonts w:ascii="Times New Roman" w:hAnsi="Times New Roman" w:cs="Times New Roman"/>
            <w:sz w:val="24"/>
            <w:szCs w:val="24"/>
          </w:rPr>
          <w:t xml:space="preserve">(a) </w:t>
        </w:r>
      </w:ins>
      <w:r w:rsidR="00AA17D6" w:rsidRPr="006E6489">
        <w:rPr>
          <w:rFonts w:ascii="Times New Roman" w:hAnsi="Times New Roman" w:cs="Times New Roman"/>
          <w:sz w:val="24"/>
          <w:szCs w:val="24"/>
        </w:rPr>
        <w:t xml:space="preserve">The requirements that apply to match </w:t>
      </w:r>
      <w:del w:id="1161" w:author="Van Alstyne, Lisa" w:date="2022-12-15T09:12:00Z">
        <w:r w:rsidR="00625234" w:rsidRPr="00036159">
          <w:rPr>
            <w:rFonts w:ascii="Times New Roman" w:hAnsi="Times New Roman" w:cs="Times New Roman"/>
            <w:spacing w:val="-2"/>
            <w:sz w:val="24"/>
            <w:szCs w:val="24"/>
          </w:rPr>
          <w:delText>include:</w:delText>
        </w:r>
      </w:del>
      <w:ins w:id="1162" w:author="Van Alstyne, Lisa" w:date="2022-12-15T09:12:00Z">
        <w:r w:rsidR="000169A3" w:rsidRPr="006E6489">
          <w:rPr>
            <w:rFonts w:ascii="Times New Roman" w:hAnsi="Times New Roman" w:cs="Times New Roman"/>
            <w:sz w:val="24"/>
            <w:szCs w:val="24"/>
          </w:rPr>
          <w:t>are at 2 CFR 200.306</w:t>
        </w:r>
        <w:r w:rsidR="002515A0" w:rsidRPr="006E6489">
          <w:rPr>
            <w:rFonts w:ascii="Times New Roman" w:hAnsi="Times New Roman" w:cs="Times New Roman"/>
            <w:i/>
            <w:iCs/>
            <w:sz w:val="24"/>
            <w:szCs w:val="24"/>
          </w:rPr>
          <w:t xml:space="preserve"> Cost sharing or matching</w:t>
        </w:r>
        <w:r w:rsidR="000169A3" w:rsidRPr="006E6489">
          <w:rPr>
            <w:rFonts w:ascii="Times New Roman" w:hAnsi="Times New Roman" w:cs="Times New Roman"/>
            <w:sz w:val="24"/>
            <w:szCs w:val="24"/>
          </w:rPr>
          <w:t xml:space="preserve">. </w:t>
        </w:r>
      </w:ins>
    </w:p>
    <w:p w14:paraId="26C5BAC0" w14:textId="77777777" w:rsidR="00F111F1" w:rsidRPr="00036159" w:rsidRDefault="00625234" w:rsidP="000644FC">
      <w:pPr>
        <w:pStyle w:val="ListParagraph"/>
        <w:widowControl w:val="0"/>
        <w:numPr>
          <w:ilvl w:val="0"/>
          <w:numId w:val="15"/>
        </w:numPr>
        <w:tabs>
          <w:tab w:val="left" w:pos="720"/>
          <w:tab w:val="left" w:pos="1174"/>
        </w:tabs>
        <w:autoSpaceDE w:val="0"/>
        <w:autoSpaceDN w:val="0"/>
        <w:spacing w:before="103" w:after="0" w:line="240" w:lineRule="auto"/>
        <w:ind w:left="360" w:firstLine="0"/>
        <w:contextualSpacing w:val="0"/>
        <w:rPr>
          <w:del w:id="1163" w:author="Van Alstyne, Lisa" w:date="2022-12-15T09:12:00Z"/>
          <w:rFonts w:ascii="Times New Roman" w:hAnsi="Times New Roman" w:cs="Times New Roman"/>
          <w:sz w:val="24"/>
          <w:szCs w:val="24"/>
        </w:rPr>
      </w:pPr>
      <w:del w:id="1164" w:author="Van Alstyne, Lisa" w:date="2022-12-15T09:12:00Z">
        <w:r w:rsidRPr="00036159">
          <w:rPr>
            <w:rFonts w:ascii="Times New Roman" w:hAnsi="Times New Roman" w:cs="Times New Roman"/>
            <w:sz w:val="24"/>
            <w:szCs w:val="24"/>
          </w:rPr>
          <w:delText>Match may</w:delText>
        </w:r>
        <w:r w:rsidRPr="00036159">
          <w:rPr>
            <w:rFonts w:ascii="Times New Roman" w:hAnsi="Times New Roman" w:cs="Times New Roman"/>
            <w:spacing w:val="1"/>
            <w:sz w:val="24"/>
            <w:szCs w:val="24"/>
          </w:rPr>
          <w:delText xml:space="preserve"> </w:delText>
        </w:r>
        <w:r w:rsidRPr="00036159">
          <w:rPr>
            <w:rFonts w:ascii="Times New Roman" w:hAnsi="Times New Roman" w:cs="Times New Roman"/>
            <w:sz w:val="24"/>
            <w:szCs w:val="24"/>
          </w:rPr>
          <w:delText>be</w:delText>
        </w:r>
        <w:r w:rsidRPr="00036159">
          <w:rPr>
            <w:rFonts w:ascii="Times New Roman" w:hAnsi="Times New Roman" w:cs="Times New Roman"/>
            <w:spacing w:val="1"/>
            <w:sz w:val="24"/>
            <w:szCs w:val="24"/>
          </w:rPr>
          <w:delText xml:space="preserve"> </w:delText>
        </w:r>
        <w:r w:rsidRPr="00036159">
          <w:rPr>
            <w:rFonts w:ascii="Times New Roman" w:hAnsi="Times New Roman" w:cs="Times New Roman"/>
            <w:sz w:val="24"/>
            <w:szCs w:val="24"/>
          </w:rPr>
          <w:delText>in</w:delText>
        </w:r>
        <w:r w:rsidRPr="00036159">
          <w:rPr>
            <w:rFonts w:ascii="Times New Roman" w:hAnsi="Times New Roman" w:cs="Times New Roman"/>
            <w:spacing w:val="1"/>
            <w:sz w:val="24"/>
            <w:szCs w:val="24"/>
          </w:rPr>
          <w:delText xml:space="preserve"> </w:delText>
        </w:r>
        <w:r w:rsidRPr="00036159">
          <w:rPr>
            <w:rFonts w:ascii="Times New Roman" w:hAnsi="Times New Roman" w:cs="Times New Roman"/>
            <w:sz w:val="24"/>
            <w:szCs w:val="24"/>
          </w:rPr>
          <w:delText>the</w:delText>
        </w:r>
        <w:r w:rsidRPr="00036159">
          <w:rPr>
            <w:rFonts w:ascii="Times New Roman" w:hAnsi="Times New Roman" w:cs="Times New Roman"/>
            <w:spacing w:val="1"/>
            <w:sz w:val="24"/>
            <w:szCs w:val="24"/>
          </w:rPr>
          <w:delText xml:space="preserve"> </w:delText>
        </w:r>
        <w:r w:rsidRPr="00036159">
          <w:rPr>
            <w:rFonts w:ascii="Times New Roman" w:hAnsi="Times New Roman" w:cs="Times New Roman"/>
            <w:sz w:val="24"/>
            <w:szCs w:val="24"/>
          </w:rPr>
          <w:delText>form</w:delText>
        </w:r>
        <w:r w:rsidRPr="00036159">
          <w:rPr>
            <w:rFonts w:ascii="Times New Roman" w:hAnsi="Times New Roman" w:cs="Times New Roman"/>
            <w:spacing w:val="1"/>
            <w:sz w:val="24"/>
            <w:szCs w:val="24"/>
          </w:rPr>
          <w:delText xml:space="preserve"> </w:delText>
        </w:r>
        <w:r w:rsidRPr="00036159">
          <w:rPr>
            <w:rFonts w:ascii="Times New Roman" w:hAnsi="Times New Roman" w:cs="Times New Roman"/>
            <w:sz w:val="24"/>
            <w:szCs w:val="24"/>
          </w:rPr>
          <w:delText>of cash</w:delText>
        </w:r>
        <w:r w:rsidRPr="00036159">
          <w:rPr>
            <w:rFonts w:ascii="Times New Roman" w:hAnsi="Times New Roman" w:cs="Times New Roman"/>
            <w:spacing w:val="1"/>
            <w:sz w:val="24"/>
            <w:szCs w:val="24"/>
          </w:rPr>
          <w:delText xml:space="preserve"> </w:delText>
        </w:r>
        <w:r w:rsidRPr="00036159">
          <w:rPr>
            <w:rFonts w:ascii="Times New Roman" w:hAnsi="Times New Roman" w:cs="Times New Roman"/>
            <w:sz w:val="24"/>
            <w:szCs w:val="24"/>
          </w:rPr>
          <w:delText>or</w:delText>
        </w:r>
        <w:r w:rsidRPr="00036159">
          <w:rPr>
            <w:rFonts w:ascii="Times New Roman" w:hAnsi="Times New Roman" w:cs="Times New Roman"/>
            <w:spacing w:val="1"/>
            <w:sz w:val="24"/>
            <w:szCs w:val="24"/>
          </w:rPr>
          <w:delText xml:space="preserve"> </w:delText>
        </w:r>
        <w:r w:rsidRPr="00036159">
          <w:rPr>
            <w:rFonts w:ascii="Times New Roman" w:hAnsi="Times New Roman" w:cs="Times New Roman"/>
            <w:sz w:val="24"/>
            <w:szCs w:val="24"/>
          </w:rPr>
          <w:delText>in-kind</w:delText>
        </w:r>
        <w:r w:rsidRPr="00036159">
          <w:rPr>
            <w:rFonts w:ascii="Times New Roman" w:hAnsi="Times New Roman" w:cs="Times New Roman"/>
            <w:spacing w:val="1"/>
            <w:sz w:val="24"/>
            <w:szCs w:val="24"/>
          </w:rPr>
          <w:delText xml:space="preserve"> </w:delText>
        </w:r>
        <w:r w:rsidRPr="00036159">
          <w:rPr>
            <w:rFonts w:ascii="Times New Roman" w:hAnsi="Times New Roman" w:cs="Times New Roman"/>
            <w:spacing w:val="-2"/>
            <w:sz w:val="24"/>
            <w:szCs w:val="24"/>
          </w:rPr>
          <w:delText>contributions.</w:delText>
        </w:r>
      </w:del>
    </w:p>
    <w:p w14:paraId="0A9A2561" w14:textId="77777777" w:rsidR="00F111F1" w:rsidRPr="00036159" w:rsidRDefault="00F111F1" w:rsidP="000644FC">
      <w:pPr>
        <w:pStyle w:val="BodyText"/>
        <w:tabs>
          <w:tab w:val="left" w:pos="720"/>
        </w:tabs>
        <w:ind w:left="360"/>
        <w:rPr>
          <w:del w:id="1165" w:author="Van Alstyne, Lisa" w:date="2022-12-15T09:12:00Z"/>
          <w:rFonts w:ascii="Times New Roman" w:hAnsi="Times New Roman" w:cs="Times New Roman"/>
          <w:sz w:val="24"/>
          <w:szCs w:val="24"/>
        </w:rPr>
      </w:pPr>
    </w:p>
    <w:p w14:paraId="3B558B41" w14:textId="77777777" w:rsidR="00F111F1" w:rsidRPr="00036159" w:rsidRDefault="00625234" w:rsidP="000644FC">
      <w:pPr>
        <w:pStyle w:val="ListParagraph"/>
        <w:widowControl w:val="0"/>
        <w:numPr>
          <w:ilvl w:val="0"/>
          <w:numId w:val="15"/>
        </w:numPr>
        <w:tabs>
          <w:tab w:val="left" w:pos="720"/>
          <w:tab w:val="left" w:pos="1174"/>
        </w:tabs>
        <w:autoSpaceDE w:val="0"/>
        <w:autoSpaceDN w:val="0"/>
        <w:spacing w:after="0" w:line="240" w:lineRule="auto"/>
        <w:ind w:left="360" w:firstLine="0"/>
        <w:contextualSpacing w:val="0"/>
        <w:rPr>
          <w:del w:id="1166" w:author="Van Alstyne, Lisa" w:date="2022-12-15T09:12:00Z"/>
          <w:rFonts w:ascii="Times New Roman" w:hAnsi="Times New Roman" w:cs="Times New Roman"/>
          <w:sz w:val="24"/>
          <w:szCs w:val="24"/>
        </w:rPr>
      </w:pPr>
      <w:del w:id="1167" w:author="Van Alstyne, Lisa" w:date="2022-12-15T09:12:00Z">
        <w:r w:rsidRPr="00036159">
          <w:rPr>
            <w:rFonts w:ascii="Times New Roman" w:hAnsi="Times New Roman" w:cs="Times New Roman"/>
            <w:sz w:val="24"/>
            <w:szCs w:val="24"/>
          </w:rPr>
          <w:delText>Unless</w:delText>
        </w:r>
        <w:r w:rsidRPr="00036159">
          <w:rPr>
            <w:rFonts w:ascii="Times New Roman" w:hAnsi="Times New Roman" w:cs="Times New Roman"/>
            <w:spacing w:val="-6"/>
            <w:sz w:val="24"/>
            <w:szCs w:val="24"/>
          </w:rPr>
          <w:delText xml:space="preserve"> </w:delText>
        </w:r>
        <w:r w:rsidRPr="00036159">
          <w:rPr>
            <w:rFonts w:ascii="Times New Roman" w:hAnsi="Times New Roman" w:cs="Times New Roman"/>
            <w:sz w:val="24"/>
            <w:szCs w:val="24"/>
          </w:rPr>
          <w:delText>authorized</w:delText>
        </w:r>
        <w:r w:rsidRPr="00036159">
          <w:rPr>
            <w:rFonts w:ascii="Times New Roman" w:hAnsi="Times New Roman" w:cs="Times New Roman"/>
            <w:spacing w:val="-6"/>
            <w:sz w:val="24"/>
            <w:szCs w:val="24"/>
          </w:rPr>
          <w:delText xml:space="preserve"> </w:delText>
        </w:r>
        <w:r w:rsidRPr="00036159">
          <w:rPr>
            <w:rFonts w:ascii="Times New Roman" w:hAnsi="Times New Roman" w:cs="Times New Roman"/>
            <w:sz w:val="24"/>
            <w:szCs w:val="24"/>
          </w:rPr>
          <w:delText>by</w:delText>
        </w:r>
        <w:r w:rsidRPr="00036159">
          <w:rPr>
            <w:rFonts w:ascii="Times New Roman" w:hAnsi="Times New Roman" w:cs="Times New Roman"/>
            <w:spacing w:val="-6"/>
            <w:sz w:val="24"/>
            <w:szCs w:val="24"/>
          </w:rPr>
          <w:delText xml:space="preserve"> </w:delText>
        </w:r>
        <w:r w:rsidRPr="00036159">
          <w:rPr>
            <w:rFonts w:ascii="Times New Roman" w:hAnsi="Times New Roman" w:cs="Times New Roman"/>
            <w:sz w:val="24"/>
            <w:szCs w:val="24"/>
          </w:rPr>
          <w:delText>Federal</w:delText>
        </w:r>
        <w:r w:rsidRPr="00036159">
          <w:rPr>
            <w:rFonts w:ascii="Times New Roman" w:hAnsi="Times New Roman" w:cs="Times New Roman"/>
            <w:spacing w:val="-6"/>
            <w:sz w:val="24"/>
            <w:szCs w:val="24"/>
          </w:rPr>
          <w:delText xml:space="preserve"> </w:delText>
        </w:r>
        <w:r w:rsidRPr="00036159">
          <w:rPr>
            <w:rFonts w:ascii="Times New Roman" w:hAnsi="Times New Roman" w:cs="Times New Roman"/>
            <w:sz w:val="24"/>
            <w:szCs w:val="24"/>
          </w:rPr>
          <w:delText>law,</w:delText>
        </w:r>
        <w:r w:rsidRPr="00036159">
          <w:rPr>
            <w:rFonts w:ascii="Times New Roman" w:hAnsi="Times New Roman" w:cs="Times New Roman"/>
            <w:spacing w:val="-6"/>
            <w:sz w:val="24"/>
            <w:szCs w:val="24"/>
          </w:rPr>
          <w:delText xml:space="preserve"> </w:delText>
        </w:r>
        <w:r w:rsidRPr="00036159">
          <w:rPr>
            <w:rFonts w:ascii="Times New Roman" w:hAnsi="Times New Roman" w:cs="Times New Roman"/>
            <w:sz w:val="24"/>
            <w:szCs w:val="24"/>
          </w:rPr>
          <w:delText>the</w:delText>
        </w:r>
        <w:r w:rsidRPr="00036159">
          <w:rPr>
            <w:rFonts w:ascii="Times New Roman" w:hAnsi="Times New Roman" w:cs="Times New Roman"/>
            <w:spacing w:val="-6"/>
            <w:sz w:val="24"/>
            <w:szCs w:val="24"/>
          </w:rPr>
          <w:delText xml:space="preserve"> </w:delText>
        </w:r>
      </w:del>
      <w:ins w:id="1168" w:author="Van Alstyne, Lisa" w:date="2022-12-15T09:12:00Z">
        <w:r w:rsidR="00AA17D6" w:rsidRPr="006E6489">
          <w:rPr>
            <w:rFonts w:ascii="Times New Roman" w:hAnsi="Times New Roman" w:cs="Times New Roman"/>
            <w:sz w:val="24"/>
            <w:szCs w:val="24"/>
          </w:rPr>
          <w:t>(</w:t>
        </w:r>
        <w:r w:rsidR="00843F1C" w:rsidRPr="006E6489">
          <w:rPr>
            <w:rFonts w:ascii="Times New Roman" w:hAnsi="Times New Roman" w:cs="Times New Roman"/>
            <w:sz w:val="24"/>
            <w:szCs w:val="24"/>
          </w:rPr>
          <w:t>b</w:t>
        </w:r>
        <w:r w:rsidR="00AA17D6" w:rsidRPr="006E6489">
          <w:rPr>
            <w:rFonts w:ascii="Times New Roman" w:hAnsi="Times New Roman" w:cs="Times New Roman"/>
            <w:sz w:val="24"/>
            <w:szCs w:val="24"/>
          </w:rPr>
          <w:t>)</w:t>
        </w:r>
        <w:r w:rsidR="00E62F00" w:rsidRPr="006E6489">
          <w:rPr>
            <w:rFonts w:ascii="Times New Roman" w:hAnsi="Times New Roman" w:cs="Times New Roman"/>
            <w:sz w:val="24"/>
            <w:szCs w:val="24"/>
          </w:rPr>
          <w:t xml:space="preserve"> </w:t>
        </w:r>
        <w:r w:rsidR="00AA17D6" w:rsidRPr="006E6489">
          <w:rPr>
            <w:rFonts w:ascii="Times New Roman" w:hAnsi="Times New Roman" w:cs="Times New Roman"/>
            <w:sz w:val="24"/>
            <w:szCs w:val="24"/>
          </w:rPr>
          <w:t xml:space="preserve">The </w:t>
        </w:r>
      </w:ins>
      <w:r w:rsidR="002D1C27" w:rsidRPr="006E6489">
        <w:rPr>
          <w:rFonts w:ascii="Times New Roman" w:hAnsi="Times New Roman" w:cs="Times New Roman"/>
          <w:sz w:val="24"/>
          <w:szCs w:val="24"/>
        </w:rPr>
        <w:t xml:space="preserve">State fish and wildlife </w:t>
      </w:r>
      <w:r w:rsidR="00AA17D6" w:rsidRPr="006E6489">
        <w:rPr>
          <w:rFonts w:ascii="Times New Roman" w:hAnsi="Times New Roman" w:cs="Times New Roman"/>
          <w:sz w:val="24"/>
          <w:szCs w:val="24"/>
        </w:rPr>
        <w:t xml:space="preserve">agency </w:t>
      </w:r>
      <w:del w:id="1169" w:author="Van Alstyne, Lisa" w:date="2022-12-15T09:12:00Z">
        <w:r w:rsidRPr="00036159">
          <w:rPr>
            <w:rFonts w:ascii="Times New Roman" w:hAnsi="Times New Roman" w:cs="Times New Roman"/>
            <w:sz w:val="24"/>
            <w:szCs w:val="24"/>
          </w:rPr>
          <w:delText>or</w:delText>
        </w:r>
        <w:r w:rsidRPr="00036159">
          <w:rPr>
            <w:rFonts w:ascii="Times New Roman" w:hAnsi="Times New Roman" w:cs="Times New Roman"/>
            <w:spacing w:val="-6"/>
            <w:sz w:val="24"/>
            <w:szCs w:val="24"/>
          </w:rPr>
          <w:delText xml:space="preserve"> </w:delText>
        </w:r>
        <w:r w:rsidRPr="00036159">
          <w:rPr>
            <w:rFonts w:ascii="Times New Roman" w:hAnsi="Times New Roman" w:cs="Times New Roman"/>
            <w:sz w:val="24"/>
            <w:szCs w:val="24"/>
          </w:rPr>
          <w:delText>any</w:delText>
        </w:r>
        <w:r w:rsidRPr="00036159">
          <w:rPr>
            <w:rFonts w:ascii="Times New Roman" w:hAnsi="Times New Roman" w:cs="Times New Roman"/>
            <w:spacing w:val="-5"/>
            <w:sz w:val="24"/>
            <w:szCs w:val="24"/>
          </w:rPr>
          <w:delText xml:space="preserve"> </w:delText>
        </w:r>
        <w:r w:rsidRPr="00036159">
          <w:rPr>
            <w:rFonts w:ascii="Times New Roman" w:hAnsi="Times New Roman" w:cs="Times New Roman"/>
            <w:sz w:val="24"/>
            <w:szCs w:val="24"/>
          </w:rPr>
          <w:delText>other</w:delText>
        </w:r>
        <w:r w:rsidRPr="00036159">
          <w:rPr>
            <w:rFonts w:ascii="Times New Roman" w:hAnsi="Times New Roman" w:cs="Times New Roman"/>
            <w:spacing w:val="-6"/>
            <w:sz w:val="24"/>
            <w:szCs w:val="24"/>
          </w:rPr>
          <w:delText xml:space="preserve"> </w:delText>
        </w:r>
        <w:r w:rsidRPr="00036159">
          <w:rPr>
            <w:rFonts w:ascii="Times New Roman" w:hAnsi="Times New Roman" w:cs="Times New Roman"/>
            <w:sz w:val="24"/>
            <w:szCs w:val="24"/>
          </w:rPr>
          <w:delText>entity</w:delText>
        </w:r>
        <w:r w:rsidRPr="00036159">
          <w:rPr>
            <w:rFonts w:ascii="Times New Roman" w:hAnsi="Times New Roman" w:cs="Times New Roman"/>
            <w:spacing w:val="-6"/>
            <w:sz w:val="24"/>
            <w:szCs w:val="24"/>
          </w:rPr>
          <w:delText xml:space="preserve"> </w:delText>
        </w:r>
        <w:r w:rsidRPr="00036159">
          <w:rPr>
            <w:rFonts w:ascii="Times New Roman" w:hAnsi="Times New Roman" w:cs="Times New Roman"/>
            <w:sz w:val="24"/>
            <w:szCs w:val="24"/>
          </w:rPr>
          <w:delText>must</w:delText>
        </w:r>
        <w:r w:rsidRPr="00036159">
          <w:rPr>
            <w:rFonts w:ascii="Times New Roman" w:hAnsi="Times New Roman" w:cs="Times New Roman"/>
            <w:spacing w:val="-6"/>
            <w:sz w:val="24"/>
            <w:szCs w:val="24"/>
          </w:rPr>
          <w:delText xml:space="preserve"> </w:delText>
        </w:r>
        <w:r w:rsidRPr="00036159">
          <w:rPr>
            <w:rFonts w:ascii="Times New Roman" w:hAnsi="Times New Roman" w:cs="Times New Roman"/>
            <w:spacing w:val="-4"/>
            <w:sz w:val="24"/>
            <w:szCs w:val="24"/>
          </w:rPr>
          <w:delText>not:</w:delText>
        </w:r>
      </w:del>
    </w:p>
    <w:p w14:paraId="5BCC1A7F" w14:textId="77777777" w:rsidR="00F111F1" w:rsidRPr="00036159" w:rsidRDefault="00625234" w:rsidP="000644FC">
      <w:pPr>
        <w:pStyle w:val="ListParagraph"/>
        <w:widowControl w:val="0"/>
        <w:numPr>
          <w:ilvl w:val="1"/>
          <w:numId w:val="15"/>
        </w:numPr>
        <w:tabs>
          <w:tab w:val="left" w:pos="720"/>
          <w:tab w:val="left" w:pos="1575"/>
        </w:tabs>
        <w:autoSpaceDE w:val="0"/>
        <w:autoSpaceDN w:val="0"/>
        <w:spacing w:before="171" w:after="0" w:line="240" w:lineRule="auto"/>
        <w:ind w:left="360" w:firstLine="0"/>
        <w:contextualSpacing w:val="0"/>
        <w:rPr>
          <w:del w:id="1170" w:author="Van Alstyne, Lisa" w:date="2022-12-15T09:12:00Z"/>
          <w:rFonts w:ascii="Times New Roman" w:hAnsi="Times New Roman" w:cs="Times New Roman"/>
          <w:sz w:val="24"/>
          <w:szCs w:val="24"/>
        </w:rPr>
      </w:pPr>
      <w:del w:id="1171" w:author="Van Alstyne, Lisa" w:date="2022-12-15T09:12:00Z">
        <w:r w:rsidRPr="00036159">
          <w:rPr>
            <w:rFonts w:ascii="Times New Roman" w:hAnsi="Times New Roman" w:cs="Times New Roman"/>
            <w:sz w:val="24"/>
            <w:szCs w:val="24"/>
          </w:rPr>
          <w:delText>Use</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as</w:delText>
        </w:r>
        <w:r w:rsidRPr="00036159">
          <w:rPr>
            <w:rFonts w:ascii="Times New Roman" w:hAnsi="Times New Roman" w:cs="Times New Roman"/>
            <w:spacing w:val="-2"/>
            <w:sz w:val="24"/>
            <w:szCs w:val="24"/>
          </w:rPr>
          <w:delText xml:space="preserve"> </w:delText>
        </w:r>
        <w:r w:rsidRPr="00036159">
          <w:rPr>
            <w:rFonts w:ascii="Times New Roman" w:hAnsi="Times New Roman" w:cs="Times New Roman"/>
            <w:sz w:val="24"/>
            <w:szCs w:val="24"/>
          </w:rPr>
          <w:delText>match</w:delText>
        </w:r>
        <w:r w:rsidRPr="00036159">
          <w:rPr>
            <w:rFonts w:ascii="Times New Roman" w:hAnsi="Times New Roman" w:cs="Times New Roman"/>
            <w:spacing w:val="-2"/>
            <w:sz w:val="24"/>
            <w:szCs w:val="24"/>
          </w:rPr>
          <w:delText xml:space="preserve"> </w:delText>
        </w:r>
        <w:r w:rsidRPr="00036159">
          <w:rPr>
            <w:rFonts w:ascii="Times New Roman" w:hAnsi="Times New Roman" w:cs="Times New Roman"/>
            <w:sz w:val="24"/>
            <w:szCs w:val="24"/>
          </w:rPr>
          <w:delText>Federal</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funds</w:delText>
        </w:r>
        <w:r w:rsidRPr="00036159">
          <w:rPr>
            <w:rFonts w:ascii="Times New Roman" w:hAnsi="Times New Roman" w:cs="Times New Roman"/>
            <w:spacing w:val="-2"/>
            <w:sz w:val="24"/>
            <w:szCs w:val="24"/>
          </w:rPr>
          <w:delText xml:space="preserve"> </w:delText>
        </w:r>
        <w:r w:rsidRPr="00036159">
          <w:rPr>
            <w:rFonts w:ascii="Times New Roman" w:hAnsi="Times New Roman" w:cs="Times New Roman"/>
            <w:sz w:val="24"/>
            <w:szCs w:val="24"/>
          </w:rPr>
          <w:delText>or</w:delText>
        </w:r>
        <w:r w:rsidRPr="00036159">
          <w:rPr>
            <w:rFonts w:ascii="Times New Roman" w:hAnsi="Times New Roman" w:cs="Times New Roman"/>
            <w:spacing w:val="-2"/>
            <w:sz w:val="24"/>
            <w:szCs w:val="24"/>
          </w:rPr>
          <w:delText xml:space="preserve"> </w:delText>
        </w:r>
        <w:r w:rsidRPr="00036159">
          <w:rPr>
            <w:rFonts w:ascii="Times New Roman" w:hAnsi="Times New Roman" w:cs="Times New Roman"/>
            <w:sz w:val="24"/>
            <w:szCs w:val="24"/>
          </w:rPr>
          <w:delText>the</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value</w:delText>
        </w:r>
        <w:r w:rsidRPr="00036159">
          <w:rPr>
            <w:rFonts w:ascii="Times New Roman" w:hAnsi="Times New Roman" w:cs="Times New Roman"/>
            <w:spacing w:val="-2"/>
            <w:sz w:val="24"/>
            <w:szCs w:val="24"/>
          </w:rPr>
          <w:delText xml:space="preserve"> </w:delText>
        </w:r>
        <w:r w:rsidRPr="00036159">
          <w:rPr>
            <w:rFonts w:ascii="Times New Roman" w:hAnsi="Times New Roman" w:cs="Times New Roman"/>
            <w:sz w:val="24"/>
            <w:szCs w:val="24"/>
          </w:rPr>
          <w:delText>of</w:delText>
        </w:r>
        <w:r w:rsidRPr="00036159">
          <w:rPr>
            <w:rFonts w:ascii="Times New Roman" w:hAnsi="Times New Roman" w:cs="Times New Roman"/>
            <w:spacing w:val="-2"/>
            <w:sz w:val="24"/>
            <w:szCs w:val="24"/>
          </w:rPr>
          <w:delText xml:space="preserve"> </w:delText>
        </w:r>
        <w:r w:rsidRPr="00036159">
          <w:rPr>
            <w:rFonts w:ascii="Times New Roman" w:hAnsi="Times New Roman" w:cs="Times New Roman"/>
            <w:sz w:val="24"/>
            <w:szCs w:val="24"/>
          </w:rPr>
          <w:delText>an</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in-kind</w:delText>
        </w:r>
        <w:r w:rsidRPr="00036159">
          <w:rPr>
            <w:rFonts w:ascii="Times New Roman" w:hAnsi="Times New Roman" w:cs="Times New Roman"/>
            <w:spacing w:val="-2"/>
            <w:sz w:val="24"/>
            <w:szCs w:val="24"/>
          </w:rPr>
          <w:delText xml:space="preserve"> </w:delText>
        </w:r>
        <w:r w:rsidRPr="00036159">
          <w:rPr>
            <w:rFonts w:ascii="Times New Roman" w:hAnsi="Times New Roman" w:cs="Times New Roman"/>
            <w:sz w:val="24"/>
            <w:szCs w:val="24"/>
          </w:rPr>
          <w:delText>contribution</w:delText>
        </w:r>
        <w:r w:rsidRPr="00036159">
          <w:rPr>
            <w:rFonts w:ascii="Times New Roman" w:hAnsi="Times New Roman" w:cs="Times New Roman"/>
            <w:spacing w:val="-2"/>
            <w:sz w:val="24"/>
            <w:szCs w:val="24"/>
          </w:rPr>
          <w:delText xml:space="preserve"> </w:delText>
        </w:r>
        <w:r w:rsidRPr="00036159">
          <w:rPr>
            <w:rFonts w:ascii="Times New Roman" w:hAnsi="Times New Roman" w:cs="Times New Roman"/>
            <w:sz w:val="24"/>
            <w:szCs w:val="24"/>
          </w:rPr>
          <w:delText>acquired</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with</w:delText>
        </w:r>
        <w:r w:rsidRPr="00036159">
          <w:rPr>
            <w:rFonts w:ascii="Times New Roman" w:hAnsi="Times New Roman" w:cs="Times New Roman"/>
            <w:spacing w:val="-2"/>
            <w:sz w:val="24"/>
            <w:szCs w:val="24"/>
          </w:rPr>
          <w:delText xml:space="preserve"> </w:delText>
        </w:r>
        <w:r w:rsidRPr="00036159">
          <w:rPr>
            <w:rFonts w:ascii="Times New Roman" w:hAnsi="Times New Roman" w:cs="Times New Roman"/>
            <w:sz w:val="24"/>
            <w:szCs w:val="24"/>
          </w:rPr>
          <w:delText>Federal</w:delText>
        </w:r>
        <w:r w:rsidRPr="00036159">
          <w:rPr>
            <w:rFonts w:ascii="Times New Roman" w:hAnsi="Times New Roman" w:cs="Times New Roman"/>
            <w:spacing w:val="-2"/>
            <w:sz w:val="24"/>
            <w:szCs w:val="24"/>
          </w:rPr>
          <w:delText xml:space="preserve"> </w:delText>
        </w:r>
        <w:r w:rsidRPr="00036159">
          <w:rPr>
            <w:rFonts w:ascii="Times New Roman" w:hAnsi="Times New Roman" w:cs="Times New Roman"/>
            <w:sz w:val="24"/>
            <w:szCs w:val="24"/>
          </w:rPr>
          <w:delText>funds;</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pacing w:val="-5"/>
            <w:sz w:val="24"/>
            <w:szCs w:val="24"/>
          </w:rPr>
          <w:delText>or</w:delText>
        </w:r>
      </w:del>
    </w:p>
    <w:p w14:paraId="40216AD4" w14:textId="77777777" w:rsidR="00F111F1" w:rsidRPr="00036159" w:rsidRDefault="00F111F1" w:rsidP="000644FC">
      <w:pPr>
        <w:pStyle w:val="BodyText"/>
        <w:tabs>
          <w:tab w:val="left" w:pos="720"/>
        </w:tabs>
        <w:ind w:left="360"/>
        <w:rPr>
          <w:del w:id="1172" w:author="Van Alstyne, Lisa" w:date="2022-12-15T09:12:00Z"/>
          <w:rFonts w:ascii="Times New Roman" w:hAnsi="Times New Roman" w:cs="Times New Roman"/>
          <w:sz w:val="24"/>
          <w:szCs w:val="24"/>
        </w:rPr>
      </w:pPr>
    </w:p>
    <w:p w14:paraId="5D0C280C" w14:textId="77777777" w:rsidR="00F111F1" w:rsidRPr="00036159" w:rsidRDefault="00625234" w:rsidP="000644FC">
      <w:pPr>
        <w:pStyle w:val="ListParagraph"/>
        <w:widowControl w:val="0"/>
        <w:numPr>
          <w:ilvl w:val="1"/>
          <w:numId w:val="15"/>
        </w:numPr>
        <w:tabs>
          <w:tab w:val="left" w:pos="720"/>
          <w:tab w:val="left" w:pos="1575"/>
        </w:tabs>
        <w:autoSpaceDE w:val="0"/>
        <w:autoSpaceDN w:val="0"/>
        <w:spacing w:after="0" w:line="321" w:lineRule="auto"/>
        <w:ind w:left="360" w:right="401" w:firstLine="0"/>
        <w:contextualSpacing w:val="0"/>
        <w:rPr>
          <w:del w:id="1173" w:author="Van Alstyne, Lisa" w:date="2022-12-15T09:12:00Z"/>
          <w:rFonts w:ascii="Times New Roman" w:hAnsi="Times New Roman" w:cs="Times New Roman"/>
          <w:sz w:val="24"/>
          <w:szCs w:val="24"/>
        </w:rPr>
      </w:pPr>
      <w:del w:id="1174" w:author="Van Alstyne, Lisa" w:date="2022-12-15T09:12:00Z">
        <w:r w:rsidRPr="00036159">
          <w:rPr>
            <w:rFonts w:ascii="Times New Roman" w:hAnsi="Times New Roman" w:cs="Times New Roman"/>
            <w:sz w:val="24"/>
            <w:szCs w:val="24"/>
          </w:rPr>
          <w:delText>Use</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the</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cost</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or</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value</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of</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an</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in-kind</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contribution</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to</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satisfy</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a</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match</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requirement</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if</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the</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cost</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or</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value</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has</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been</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or</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will</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 xml:space="preserve">be used to satisfy a match requirement of another Federal </w:delText>
        </w:r>
        <w:r w:rsidRPr="00036159">
          <w:rPr>
            <w:rFonts w:ascii="Times New Roman" w:hAnsi="Times New Roman" w:cs="Times New Roman"/>
            <w:w w:val="122"/>
            <w:sz w:val="24"/>
            <w:szCs w:val="24"/>
          </w:rPr>
          <w:delText>g</w:delText>
        </w:r>
        <w:r w:rsidRPr="00036159">
          <w:rPr>
            <w:rFonts w:ascii="Times New Roman" w:hAnsi="Times New Roman" w:cs="Times New Roman"/>
            <w:w w:val="96"/>
            <w:sz w:val="24"/>
            <w:szCs w:val="24"/>
          </w:rPr>
          <w:delText>r</w:delText>
        </w:r>
        <w:r w:rsidRPr="00036159">
          <w:rPr>
            <w:rFonts w:ascii="Times New Roman" w:hAnsi="Times New Roman" w:cs="Times New Roman"/>
            <w:w w:val="113"/>
            <w:sz w:val="24"/>
            <w:szCs w:val="24"/>
          </w:rPr>
          <w:delText>a</w:delText>
        </w:r>
        <w:r w:rsidRPr="00036159">
          <w:rPr>
            <w:rFonts w:ascii="Times New Roman" w:hAnsi="Times New Roman" w:cs="Times New Roman"/>
            <w:w w:val="103"/>
            <w:sz w:val="24"/>
            <w:szCs w:val="24"/>
          </w:rPr>
          <w:delText>nt</w:delText>
        </w:r>
        <w:r w:rsidRPr="00036159">
          <w:rPr>
            <w:rFonts w:ascii="Times New Roman" w:hAnsi="Times New Roman" w:cs="Times New Roman"/>
            <w:w w:val="62"/>
            <w:sz w:val="24"/>
            <w:szCs w:val="24"/>
          </w:rPr>
          <w:delText>,</w:delText>
        </w:r>
        <w:r w:rsidRPr="00036159">
          <w:rPr>
            <w:rFonts w:ascii="Times New Roman" w:hAnsi="Times New Roman" w:cs="Times New Roman"/>
            <w:w w:val="99"/>
            <w:sz w:val="24"/>
            <w:szCs w:val="24"/>
          </w:rPr>
          <w:delText xml:space="preserve"> </w:delText>
        </w:r>
        <w:r w:rsidRPr="00036159">
          <w:rPr>
            <w:rFonts w:ascii="Times New Roman" w:hAnsi="Times New Roman" w:cs="Times New Roman"/>
            <w:sz w:val="24"/>
            <w:szCs w:val="24"/>
          </w:rPr>
          <w:delText xml:space="preserve">cooperative </w:delText>
        </w:r>
        <w:r w:rsidRPr="00036159">
          <w:rPr>
            <w:rFonts w:ascii="Times New Roman" w:hAnsi="Times New Roman" w:cs="Times New Roman"/>
            <w:w w:val="108"/>
            <w:sz w:val="24"/>
            <w:szCs w:val="24"/>
          </w:rPr>
          <w:delText>a</w:delText>
        </w:r>
        <w:r w:rsidRPr="00036159">
          <w:rPr>
            <w:rFonts w:ascii="Times New Roman" w:hAnsi="Times New Roman" w:cs="Times New Roman"/>
            <w:w w:val="117"/>
            <w:sz w:val="24"/>
            <w:szCs w:val="24"/>
          </w:rPr>
          <w:delText>g</w:delText>
        </w:r>
        <w:r w:rsidRPr="00036159">
          <w:rPr>
            <w:rFonts w:ascii="Times New Roman" w:hAnsi="Times New Roman" w:cs="Times New Roman"/>
            <w:spacing w:val="-2"/>
            <w:w w:val="91"/>
            <w:sz w:val="24"/>
            <w:szCs w:val="24"/>
          </w:rPr>
          <w:delText>r</w:delText>
        </w:r>
        <w:r w:rsidRPr="00036159">
          <w:rPr>
            <w:rFonts w:ascii="Times New Roman" w:hAnsi="Times New Roman" w:cs="Times New Roman"/>
            <w:w w:val="103"/>
            <w:sz w:val="24"/>
            <w:szCs w:val="24"/>
          </w:rPr>
          <w:delText>eement</w:delText>
        </w:r>
        <w:r w:rsidRPr="00036159">
          <w:rPr>
            <w:rFonts w:ascii="Times New Roman" w:hAnsi="Times New Roman" w:cs="Times New Roman"/>
            <w:w w:val="57"/>
            <w:sz w:val="24"/>
            <w:szCs w:val="24"/>
          </w:rPr>
          <w:delText>,</w:delText>
        </w:r>
        <w:r w:rsidRPr="00036159">
          <w:rPr>
            <w:rFonts w:ascii="Times New Roman" w:hAnsi="Times New Roman" w:cs="Times New Roman"/>
            <w:spacing w:val="-1"/>
            <w:w w:val="99"/>
            <w:sz w:val="24"/>
            <w:szCs w:val="24"/>
          </w:rPr>
          <w:delText xml:space="preserve"> </w:delText>
        </w:r>
        <w:r w:rsidRPr="00036159">
          <w:rPr>
            <w:rFonts w:ascii="Times New Roman" w:hAnsi="Times New Roman" w:cs="Times New Roman"/>
            <w:sz w:val="24"/>
            <w:szCs w:val="24"/>
          </w:rPr>
          <w:delText>or contract.</w:delText>
        </w:r>
      </w:del>
    </w:p>
    <w:p w14:paraId="24A072B6" w14:textId="366936D1" w:rsidR="00AA17D6" w:rsidRPr="006E6489" w:rsidRDefault="00625234" w:rsidP="00AA17D6">
      <w:pPr>
        <w:rPr>
          <w:rFonts w:ascii="Times New Roman" w:hAnsi="Times New Roman" w:cs="Times New Roman"/>
          <w:sz w:val="24"/>
          <w:szCs w:val="24"/>
        </w:rPr>
      </w:pPr>
      <w:del w:id="1175" w:author="Van Alstyne, Lisa" w:date="2022-12-15T09:12:00Z">
        <w:r w:rsidRPr="00036159">
          <w:rPr>
            <w:rFonts w:ascii="Times New Roman" w:hAnsi="Times New Roman" w:cs="Times New Roman"/>
            <w:sz w:val="24"/>
            <w:szCs w:val="24"/>
          </w:rPr>
          <w:delText>The</w:delText>
        </w:r>
        <w:r w:rsidRPr="00036159">
          <w:rPr>
            <w:rFonts w:ascii="Times New Roman" w:hAnsi="Times New Roman" w:cs="Times New Roman"/>
            <w:spacing w:val="-1"/>
            <w:sz w:val="24"/>
            <w:szCs w:val="24"/>
          </w:rPr>
          <w:delText xml:space="preserve"> </w:delText>
        </w:r>
        <w:r w:rsidRPr="00036159">
          <w:rPr>
            <w:rFonts w:ascii="Times New Roman" w:hAnsi="Times New Roman" w:cs="Times New Roman"/>
            <w:sz w:val="24"/>
            <w:szCs w:val="24"/>
          </w:rPr>
          <w:delText>agency</w:delText>
        </w:r>
        <w:r w:rsidRPr="00036159">
          <w:rPr>
            <w:rFonts w:ascii="Times New Roman" w:hAnsi="Times New Roman" w:cs="Times New Roman"/>
            <w:spacing w:val="-1"/>
            <w:sz w:val="24"/>
            <w:szCs w:val="24"/>
          </w:rPr>
          <w:delText xml:space="preserve"> </w:delText>
        </w:r>
      </w:del>
      <w:r w:rsidR="00AA17D6" w:rsidRPr="006E6489">
        <w:rPr>
          <w:rFonts w:ascii="Times New Roman" w:hAnsi="Times New Roman" w:cs="Times New Roman"/>
          <w:sz w:val="24"/>
          <w:szCs w:val="24"/>
        </w:rPr>
        <w:t>must fulfill match</w:t>
      </w:r>
      <w:r w:rsidR="00E62F00" w:rsidRPr="006E6489">
        <w:rPr>
          <w:rFonts w:ascii="Times New Roman" w:hAnsi="Times New Roman" w:cs="Times New Roman"/>
          <w:sz w:val="24"/>
          <w:szCs w:val="24"/>
        </w:rPr>
        <w:t xml:space="preserve"> </w:t>
      </w:r>
      <w:r w:rsidR="00AA17D6" w:rsidRPr="006E6489">
        <w:rPr>
          <w:rFonts w:ascii="Times New Roman" w:hAnsi="Times New Roman" w:cs="Times New Roman"/>
          <w:sz w:val="24"/>
          <w:szCs w:val="24"/>
        </w:rPr>
        <w:t>requirements at the:</w:t>
      </w:r>
    </w:p>
    <w:p w14:paraId="7D68BD53" w14:textId="77777777" w:rsidR="00F111F1" w:rsidRPr="00036159" w:rsidRDefault="00F111F1" w:rsidP="000644FC">
      <w:pPr>
        <w:pStyle w:val="BodyText"/>
        <w:tabs>
          <w:tab w:val="left" w:pos="720"/>
        </w:tabs>
        <w:ind w:left="360"/>
        <w:rPr>
          <w:del w:id="1176" w:author="Van Alstyne, Lisa" w:date="2022-12-15T09:12:00Z"/>
          <w:rFonts w:ascii="Times New Roman" w:hAnsi="Times New Roman" w:cs="Times New Roman"/>
          <w:sz w:val="24"/>
          <w:szCs w:val="24"/>
        </w:rPr>
      </w:pPr>
    </w:p>
    <w:p w14:paraId="3A5D647E" w14:textId="6D947571" w:rsidR="00AA17D6" w:rsidRPr="006E6489" w:rsidRDefault="00F26CD8" w:rsidP="00AA17D6">
      <w:pPr>
        <w:rPr>
          <w:rFonts w:ascii="Times New Roman" w:hAnsi="Times New Roman" w:cs="Times New Roman"/>
          <w:sz w:val="24"/>
          <w:szCs w:val="24"/>
        </w:rPr>
      </w:pPr>
      <w:r w:rsidRPr="006E6489">
        <w:rPr>
          <w:rFonts w:ascii="Times New Roman" w:hAnsi="Times New Roman" w:cs="Times New Roman"/>
          <w:sz w:val="24"/>
          <w:szCs w:val="24"/>
        </w:rPr>
        <w:t xml:space="preserve"> </w:t>
      </w:r>
      <w:r w:rsidR="00AA17D6" w:rsidRPr="006E6489">
        <w:rPr>
          <w:rFonts w:ascii="Times New Roman" w:hAnsi="Times New Roman" w:cs="Times New Roman"/>
          <w:sz w:val="24"/>
          <w:szCs w:val="24"/>
        </w:rPr>
        <w:t>(1)</w:t>
      </w:r>
      <w:r w:rsidR="00E62F00" w:rsidRPr="006E6489">
        <w:rPr>
          <w:rFonts w:ascii="Times New Roman" w:hAnsi="Times New Roman" w:cs="Times New Roman"/>
          <w:sz w:val="24"/>
          <w:szCs w:val="24"/>
        </w:rPr>
        <w:t xml:space="preserve"> </w:t>
      </w:r>
      <w:ins w:id="1177" w:author="Van Alstyne, Lisa" w:date="2022-12-15T09:12:00Z">
        <w:r w:rsidR="005F2191" w:rsidRPr="006E6489">
          <w:rPr>
            <w:rFonts w:ascii="Times New Roman" w:hAnsi="Times New Roman" w:cs="Times New Roman"/>
            <w:sz w:val="24"/>
            <w:szCs w:val="24"/>
          </w:rPr>
          <w:t>Award</w:t>
        </w:r>
      </w:ins>
      <w:r w:rsidR="00AA17D6" w:rsidRPr="006E6489">
        <w:rPr>
          <w:rFonts w:ascii="Times New Roman" w:hAnsi="Times New Roman" w:cs="Times New Roman"/>
          <w:sz w:val="24"/>
          <w:szCs w:val="24"/>
        </w:rPr>
        <w:t xml:space="preserve"> </w:t>
      </w:r>
      <w:del w:id="1178" w:author="Van Alstyne, Lisa" w:date="2022-12-15T09:12:00Z">
        <w:r w:rsidRPr="00F26CD8">
          <w:rPr>
            <w:rFonts w:ascii="Times New Roman" w:hAnsi="Times New Roman" w:cs="Times New Roman"/>
            <w:sz w:val="24"/>
            <w:szCs w:val="24"/>
          </w:rPr>
          <w:delText>Grant</w:delText>
        </w:r>
      </w:del>
      <w:r w:rsidR="00AA17D6" w:rsidRPr="006E6489">
        <w:rPr>
          <w:rFonts w:ascii="Times New Roman" w:hAnsi="Times New Roman" w:cs="Times New Roman"/>
          <w:sz w:val="24"/>
          <w:szCs w:val="24"/>
        </w:rPr>
        <w:t xml:space="preserve">level if the </w:t>
      </w:r>
      <w:del w:id="1179" w:author="Van Alstyne, Lisa" w:date="2022-12-15T09:12:00Z">
        <w:r w:rsidR="00625234" w:rsidRPr="00036159">
          <w:rPr>
            <w:rFonts w:ascii="Times New Roman" w:hAnsi="Times New Roman" w:cs="Times New Roman"/>
            <w:sz w:val="24"/>
            <w:szCs w:val="24"/>
          </w:rPr>
          <w:delText>grant</w:delText>
        </w:r>
      </w:del>
      <w:ins w:id="1180" w:author="Van Alstyne, Lisa" w:date="2022-12-15T09:12:00Z">
        <w:r w:rsidR="005F2191" w:rsidRPr="006E6489">
          <w:rPr>
            <w:rFonts w:ascii="Times New Roman" w:hAnsi="Times New Roman" w:cs="Times New Roman"/>
            <w:sz w:val="24"/>
            <w:szCs w:val="24"/>
          </w:rPr>
          <w:t>award</w:t>
        </w:r>
      </w:ins>
      <w:r w:rsidR="00AA17D6" w:rsidRPr="006E6489">
        <w:rPr>
          <w:rFonts w:ascii="Times New Roman" w:hAnsi="Times New Roman" w:cs="Times New Roman"/>
          <w:sz w:val="24"/>
          <w:szCs w:val="24"/>
        </w:rPr>
        <w:t xml:space="preserve"> has funds from a single subaccount; or</w:t>
      </w:r>
    </w:p>
    <w:p w14:paraId="127CA4FC" w14:textId="7FEA4AC4" w:rsidR="00C80C99"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Subaccount level if the </w:t>
      </w:r>
      <w:del w:id="1181" w:author="Van Alstyne, Lisa" w:date="2022-12-15T09:12:00Z">
        <w:r w:rsidR="00625234" w:rsidRPr="00036159">
          <w:rPr>
            <w:rFonts w:ascii="Times New Roman" w:hAnsi="Times New Roman" w:cs="Times New Roman"/>
            <w:sz w:val="24"/>
            <w:szCs w:val="24"/>
          </w:rPr>
          <w:delText>grant</w:delText>
        </w:r>
      </w:del>
      <w:ins w:id="1182" w:author="Van Alstyne, Lisa" w:date="2022-12-15T09:12:00Z">
        <w:r w:rsidR="005F2191" w:rsidRPr="006E6489">
          <w:rPr>
            <w:rFonts w:ascii="Times New Roman" w:hAnsi="Times New Roman" w:cs="Times New Roman"/>
            <w:sz w:val="24"/>
            <w:szCs w:val="24"/>
          </w:rPr>
          <w:t>award</w:t>
        </w:r>
      </w:ins>
      <w:r w:rsidRPr="006E6489">
        <w:rPr>
          <w:rFonts w:ascii="Times New Roman" w:hAnsi="Times New Roman" w:cs="Times New Roman"/>
          <w:sz w:val="24"/>
          <w:szCs w:val="24"/>
        </w:rPr>
        <w:t xml:space="preserve"> has</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funds from more than one subaccount.</w:t>
      </w:r>
      <w:r w:rsidR="009E20DF" w:rsidRPr="006E6489">
        <w:rPr>
          <w:rFonts w:ascii="Times New Roman" w:hAnsi="Times New Roman" w:cs="Times New Roman"/>
          <w:sz w:val="24"/>
          <w:szCs w:val="24"/>
        </w:rPr>
        <w:t xml:space="preserve"> </w:t>
      </w:r>
    </w:p>
    <w:p w14:paraId="0D63EDE9" w14:textId="1391E085"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xml:space="preserve">Subpart H—General </w:t>
      </w:r>
      <w:r w:rsidR="005F2191" w:rsidRPr="006E6489">
        <w:rPr>
          <w:rFonts w:ascii="Times New Roman" w:hAnsi="Times New Roman" w:cs="Times New Roman"/>
          <w:b/>
          <w:sz w:val="24"/>
          <w:szCs w:val="24"/>
        </w:rPr>
        <w:t>Award</w:t>
      </w:r>
      <w:r w:rsidRPr="006E6489">
        <w:rPr>
          <w:rFonts w:ascii="Times New Roman" w:hAnsi="Times New Roman" w:cs="Times New Roman"/>
          <w:b/>
          <w:sz w:val="24"/>
          <w:szCs w:val="24"/>
        </w:rPr>
        <w:t xml:space="preserve"> Administration</w:t>
      </w:r>
    </w:p>
    <w:p w14:paraId="4DAAB000" w14:textId="0FF3E23F" w:rsidR="00AA17D6" w:rsidRPr="006E6489" w:rsidRDefault="00AA17D6" w:rsidP="00AA17D6">
      <w:pPr>
        <w:rPr>
          <w:ins w:id="1183" w:author="Van Alstyne, Lisa" w:date="2022-12-15T09:12:00Z"/>
          <w:rFonts w:ascii="Times New Roman" w:hAnsi="Times New Roman" w:cs="Times New Roman"/>
          <w:b/>
          <w:sz w:val="24"/>
          <w:szCs w:val="24"/>
        </w:rPr>
      </w:pPr>
      <w:r w:rsidRPr="006E6489">
        <w:rPr>
          <w:rFonts w:ascii="Times New Roman" w:hAnsi="Times New Roman" w:cs="Times New Roman"/>
          <w:b/>
          <w:sz w:val="24"/>
          <w:szCs w:val="24"/>
        </w:rPr>
        <w:t xml:space="preserve">§ 80.90 What are the </w:t>
      </w:r>
      <w:ins w:id="1184" w:author="Van Alstyne, Lisa" w:date="2022-12-15T09:12:00Z">
        <w:r w:rsidR="006B7789" w:rsidRPr="006E6489">
          <w:rPr>
            <w:rFonts w:ascii="Times New Roman" w:hAnsi="Times New Roman" w:cs="Times New Roman"/>
            <w:b/>
            <w:sz w:val="24"/>
            <w:szCs w:val="24"/>
          </w:rPr>
          <w:t>recipient</w:t>
        </w:r>
        <w:r w:rsidRPr="006E6489">
          <w:rPr>
            <w:rFonts w:ascii="Times New Roman" w:hAnsi="Times New Roman" w:cs="Times New Roman"/>
            <w:b/>
            <w:sz w:val="24"/>
            <w:szCs w:val="24"/>
          </w:rPr>
          <w:t xml:space="preserve">’s </w:t>
        </w:r>
      </w:ins>
      <w:del w:id="1185" w:author="Van Alstyne, Lisa" w:date="2022-12-19T09:29:00Z">
        <w:r w:rsidR="00F26CD8" w:rsidDel="00F26CD8">
          <w:rPr>
            <w:rFonts w:ascii="Times New Roman" w:hAnsi="Times New Roman" w:cs="Times New Roman"/>
            <w:b/>
            <w:sz w:val="24"/>
            <w:szCs w:val="24"/>
          </w:rPr>
          <w:delText>grantee’s</w:delText>
        </w:r>
      </w:del>
      <w:r w:rsidRPr="006E6489">
        <w:rPr>
          <w:rFonts w:ascii="Times New Roman" w:hAnsi="Times New Roman" w:cs="Times New Roman"/>
          <w:b/>
          <w:sz w:val="24"/>
          <w:szCs w:val="24"/>
        </w:rPr>
        <w:t>responsibilities?</w:t>
      </w:r>
    </w:p>
    <w:p w14:paraId="4260429E" w14:textId="2B263E59" w:rsidR="00F111F1" w:rsidRPr="00036159" w:rsidRDefault="00AA17D6" w:rsidP="00F26CD8">
      <w:pPr>
        <w:rPr>
          <w:del w:id="1186" w:author="Van Alstyne, Lisa" w:date="2022-12-15T09:12:00Z"/>
          <w:rFonts w:ascii="Times New Roman" w:hAnsi="Times New Roman" w:cs="Times New Roman"/>
          <w:sz w:val="24"/>
          <w:szCs w:val="24"/>
        </w:rPr>
      </w:pPr>
      <w:r w:rsidRPr="006E6489">
        <w:rPr>
          <w:rFonts w:ascii="Times New Roman" w:hAnsi="Times New Roman" w:cs="Times New Roman"/>
          <w:sz w:val="24"/>
          <w:szCs w:val="24"/>
        </w:rPr>
        <w:t xml:space="preserve">A State fish and wildlife agency as a </w:t>
      </w:r>
      <w:del w:id="1187" w:author="Van Alstyne, Lisa" w:date="2022-12-15T09:12:00Z">
        <w:r w:rsidR="00625234" w:rsidRPr="00036159">
          <w:rPr>
            <w:rFonts w:ascii="Times New Roman" w:hAnsi="Times New Roman" w:cs="Times New Roman"/>
            <w:sz w:val="24"/>
            <w:szCs w:val="24"/>
          </w:rPr>
          <w:delText>grantee</w:delText>
        </w:r>
      </w:del>
      <w:ins w:id="1188" w:author="Van Alstyne, Lisa" w:date="2022-12-15T09:12:00Z">
        <w:r w:rsidR="006B7789" w:rsidRPr="006E6489">
          <w:rPr>
            <w:rFonts w:ascii="Times New Roman" w:hAnsi="Times New Roman" w:cs="Times New Roman"/>
            <w:sz w:val="24"/>
            <w:szCs w:val="24"/>
          </w:rPr>
          <w:t>recipient</w:t>
        </w:r>
      </w:ins>
      <w:r w:rsidRPr="006E6489">
        <w:rPr>
          <w:rFonts w:ascii="Times New Roman" w:hAnsi="Times New Roman" w:cs="Times New Roman"/>
          <w:sz w:val="24"/>
          <w:szCs w:val="24"/>
        </w:rPr>
        <w:t xml:space="preserve"> is responsible for all </w:t>
      </w:r>
      <w:del w:id="1189" w:author="Van Alstyne, Lisa" w:date="2022-12-15T09:12:00Z">
        <w:r w:rsidR="00625234" w:rsidRPr="00036159">
          <w:rPr>
            <w:rFonts w:ascii="Times New Roman" w:hAnsi="Times New Roman" w:cs="Times New Roman"/>
            <w:sz w:val="24"/>
            <w:szCs w:val="24"/>
          </w:rPr>
          <w:delText>of</w:delText>
        </w:r>
        <w:r w:rsidR="00625234" w:rsidRPr="00036159">
          <w:rPr>
            <w:rFonts w:ascii="Times New Roman" w:hAnsi="Times New Roman" w:cs="Times New Roman"/>
            <w:spacing w:val="-1"/>
            <w:sz w:val="24"/>
            <w:szCs w:val="24"/>
          </w:rPr>
          <w:delText xml:space="preserve"> </w:delText>
        </w:r>
      </w:del>
      <w:r w:rsidRPr="006E6489">
        <w:rPr>
          <w:rFonts w:ascii="Times New Roman" w:hAnsi="Times New Roman" w:cs="Times New Roman"/>
          <w:sz w:val="24"/>
          <w:szCs w:val="24"/>
        </w:rPr>
        <w:t>the actions required by this section.</w:t>
      </w:r>
    </w:p>
    <w:p w14:paraId="290FEB9A" w14:textId="7C70CE46" w:rsidR="00AA17D6" w:rsidRPr="006E6489" w:rsidRDefault="00F26CD8" w:rsidP="00AA17D6">
      <w:pPr>
        <w:rPr>
          <w:rFonts w:ascii="Times New Roman" w:hAnsi="Times New Roman" w:cs="Times New Roman"/>
          <w:sz w:val="24"/>
          <w:szCs w:val="24"/>
        </w:rPr>
      </w:pPr>
      <w:r w:rsidRPr="006E6489">
        <w:rPr>
          <w:rFonts w:ascii="Times New Roman" w:hAnsi="Times New Roman" w:cs="Times New Roman"/>
          <w:sz w:val="24"/>
          <w:szCs w:val="24"/>
        </w:rPr>
        <w:t xml:space="preserve"> </w:t>
      </w:r>
      <w:r w:rsidR="00AA17D6" w:rsidRPr="006E6489">
        <w:rPr>
          <w:rFonts w:ascii="Times New Roman" w:hAnsi="Times New Roman" w:cs="Times New Roman"/>
          <w:sz w:val="24"/>
          <w:szCs w:val="24"/>
        </w:rPr>
        <w:t>(a)</w:t>
      </w:r>
      <w:r w:rsidR="00E62F00" w:rsidRPr="006E6489">
        <w:rPr>
          <w:rFonts w:ascii="Times New Roman" w:hAnsi="Times New Roman" w:cs="Times New Roman"/>
          <w:sz w:val="24"/>
          <w:szCs w:val="24"/>
        </w:rPr>
        <w:t xml:space="preserve"> </w:t>
      </w:r>
      <w:ins w:id="1190" w:author="Van Alstyne, Lisa" w:date="2022-12-15T09:12:00Z">
        <w:r w:rsidR="00AA17D6" w:rsidRPr="006E6489">
          <w:rPr>
            <w:rFonts w:ascii="Times New Roman" w:hAnsi="Times New Roman" w:cs="Times New Roman"/>
            <w:sz w:val="24"/>
            <w:szCs w:val="24"/>
          </w:rPr>
          <w:t>Compl</w:t>
        </w:r>
        <w:r w:rsidR="00FE1EBA" w:rsidRPr="006E6489">
          <w:rPr>
            <w:rFonts w:ascii="Times New Roman" w:hAnsi="Times New Roman" w:cs="Times New Roman"/>
            <w:sz w:val="24"/>
            <w:szCs w:val="24"/>
          </w:rPr>
          <w:t>ying</w:t>
        </w:r>
      </w:ins>
      <w:r w:rsidR="00AA17D6" w:rsidRPr="006E6489">
        <w:rPr>
          <w:rFonts w:ascii="Times New Roman" w:hAnsi="Times New Roman" w:cs="Times New Roman"/>
          <w:sz w:val="24"/>
          <w:szCs w:val="24"/>
        </w:rPr>
        <w:t xml:space="preserve"> </w:t>
      </w:r>
      <w:del w:id="1191" w:author="Van Alstyne, Lisa" w:date="2022-12-15T09:12:00Z">
        <w:r w:rsidRPr="00F26CD8">
          <w:rPr>
            <w:rFonts w:ascii="Times New Roman" w:hAnsi="Times New Roman" w:cs="Times New Roman"/>
            <w:sz w:val="24"/>
            <w:szCs w:val="24"/>
          </w:rPr>
          <w:delText>Compliance</w:delText>
        </w:r>
      </w:del>
      <w:r w:rsidR="00AA17D6" w:rsidRPr="006E6489">
        <w:rPr>
          <w:rFonts w:ascii="Times New Roman" w:hAnsi="Times New Roman" w:cs="Times New Roman"/>
          <w:sz w:val="24"/>
          <w:szCs w:val="24"/>
        </w:rPr>
        <w:t>with all applicable</w:t>
      </w:r>
      <w:r w:rsidR="00E62F00" w:rsidRPr="006E6489">
        <w:rPr>
          <w:rFonts w:ascii="Times New Roman" w:hAnsi="Times New Roman" w:cs="Times New Roman"/>
          <w:sz w:val="24"/>
          <w:szCs w:val="24"/>
        </w:rPr>
        <w:t xml:space="preserve"> </w:t>
      </w:r>
      <w:r w:rsidR="00AA17D6" w:rsidRPr="006E6489">
        <w:rPr>
          <w:rFonts w:ascii="Times New Roman" w:hAnsi="Times New Roman" w:cs="Times New Roman"/>
          <w:sz w:val="24"/>
          <w:szCs w:val="24"/>
        </w:rPr>
        <w:t>Federal, State, and local laws and regulations.</w:t>
      </w:r>
    </w:p>
    <w:p w14:paraId="099DBB1F" w14:textId="50544809" w:rsidR="00F111F1" w:rsidRPr="00036159" w:rsidRDefault="00F26CD8" w:rsidP="00BC1D28">
      <w:pPr>
        <w:rPr>
          <w:del w:id="1192" w:author="Van Alstyne, Lisa" w:date="2022-12-15T09:12:00Z"/>
          <w:rFonts w:ascii="Times New Roman" w:hAnsi="Times New Roman" w:cs="Times New Roman"/>
          <w:sz w:val="24"/>
          <w:szCs w:val="24"/>
        </w:rPr>
      </w:pPr>
      <w:r w:rsidRPr="006E6489">
        <w:rPr>
          <w:rFonts w:ascii="Times New Roman" w:hAnsi="Times New Roman" w:cs="Times New Roman"/>
          <w:sz w:val="24"/>
          <w:szCs w:val="24"/>
        </w:rPr>
        <w:t xml:space="preserve"> </w:t>
      </w:r>
      <w:r w:rsidR="00AA17D6" w:rsidRPr="006E6489">
        <w:rPr>
          <w:rFonts w:ascii="Times New Roman" w:hAnsi="Times New Roman" w:cs="Times New Roman"/>
          <w:sz w:val="24"/>
          <w:szCs w:val="24"/>
        </w:rPr>
        <w:t>(b)</w:t>
      </w:r>
      <w:r w:rsidR="00E62F00" w:rsidRPr="006E6489">
        <w:rPr>
          <w:rFonts w:ascii="Times New Roman" w:hAnsi="Times New Roman" w:cs="Times New Roman"/>
          <w:sz w:val="24"/>
          <w:szCs w:val="24"/>
        </w:rPr>
        <w:t xml:space="preserve"> </w:t>
      </w:r>
      <w:ins w:id="1193" w:author="Van Alstyne, Lisa" w:date="2022-12-15T09:12:00Z">
        <w:r w:rsidR="00AA17D6" w:rsidRPr="006E6489">
          <w:rPr>
            <w:rFonts w:ascii="Times New Roman" w:hAnsi="Times New Roman" w:cs="Times New Roman"/>
            <w:sz w:val="24"/>
            <w:szCs w:val="24"/>
          </w:rPr>
          <w:t>Supervisi</w:t>
        </w:r>
        <w:r w:rsidR="00FE1EBA" w:rsidRPr="006E6489">
          <w:rPr>
            <w:rFonts w:ascii="Times New Roman" w:hAnsi="Times New Roman" w:cs="Times New Roman"/>
            <w:sz w:val="24"/>
            <w:szCs w:val="24"/>
          </w:rPr>
          <w:t xml:space="preserve">ng </w:t>
        </w:r>
      </w:ins>
      <w:del w:id="1194" w:author="Van Alstyne, Lisa" w:date="2022-12-15T09:12:00Z">
        <w:r w:rsidRPr="00F26CD8">
          <w:rPr>
            <w:rFonts w:ascii="Times New Roman" w:hAnsi="Times New Roman" w:cs="Times New Roman"/>
            <w:sz w:val="24"/>
            <w:szCs w:val="24"/>
          </w:rPr>
          <w:delText>Supervision</w:delText>
        </w:r>
      </w:del>
      <w:ins w:id="1195" w:author="Van Alstyne, Lisa" w:date="2022-12-15T09:12:00Z">
        <w:r w:rsidR="00FE1EBA" w:rsidRPr="006E6489">
          <w:rPr>
            <w:rFonts w:ascii="Times New Roman" w:hAnsi="Times New Roman" w:cs="Times New Roman"/>
            <w:sz w:val="24"/>
            <w:szCs w:val="24"/>
          </w:rPr>
          <w:t xml:space="preserve">and administering the </w:t>
        </w:r>
        <w:r w:rsidR="005F2191" w:rsidRPr="006E6489">
          <w:rPr>
            <w:rFonts w:ascii="Times New Roman" w:hAnsi="Times New Roman" w:cs="Times New Roman"/>
            <w:sz w:val="24"/>
            <w:szCs w:val="24"/>
          </w:rPr>
          <w:t>award</w:t>
        </w:r>
      </w:ins>
      <w:r w:rsidR="00AA17D6" w:rsidRPr="006E6489">
        <w:rPr>
          <w:rFonts w:ascii="Times New Roman" w:hAnsi="Times New Roman" w:cs="Times New Roman"/>
          <w:sz w:val="24"/>
          <w:szCs w:val="24"/>
        </w:rPr>
        <w:t xml:space="preserve"> to ensure that the</w:t>
      </w:r>
      <w:r w:rsidR="00E62F00" w:rsidRPr="006E6489">
        <w:rPr>
          <w:rFonts w:ascii="Times New Roman" w:hAnsi="Times New Roman" w:cs="Times New Roman"/>
          <w:sz w:val="24"/>
          <w:szCs w:val="24"/>
        </w:rPr>
        <w:t xml:space="preserve"> </w:t>
      </w:r>
      <w:r w:rsidR="00AA17D6" w:rsidRPr="006E6489">
        <w:rPr>
          <w:rFonts w:ascii="Times New Roman" w:hAnsi="Times New Roman" w:cs="Times New Roman"/>
          <w:sz w:val="24"/>
          <w:szCs w:val="24"/>
        </w:rPr>
        <w:t xml:space="preserve">work follows the terms of the </w:t>
      </w:r>
      <w:del w:id="1196" w:author="Van Alstyne, Lisa" w:date="2022-12-15T09:12:00Z">
        <w:r w:rsidR="00625234" w:rsidRPr="00036159">
          <w:rPr>
            <w:rFonts w:ascii="Times New Roman" w:hAnsi="Times New Roman" w:cs="Times New Roman"/>
            <w:w w:val="122"/>
            <w:sz w:val="24"/>
            <w:szCs w:val="24"/>
          </w:rPr>
          <w:delText>g</w:delText>
        </w:r>
        <w:r w:rsidR="00625234" w:rsidRPr="00036159">
          <w:rPr>
            <w:rFonts w:ascii="Times New Roman" w:hAnsi="Times New Roman" w:cs="Times New Roman"/>
            <w:w w:val="96"/>
            <w:sz w:val="24"/>
            <w:szCs w:val="24"/>
          </w:rPr>
          <w:delText>r</w:delText>
        </w:r>
        <w:r w:rsidR="00625234" w:rsidRPr="00036159">
          <w:rPr>
            <w:rFonts w:ascii="Times New Roman" w:hAnsi="Times New Roman" w:cs="Times New Roman"/>
            <w:w w:val="113"/>
            <w:sz w:val="24"/>
            <w:szCs w:val="24"/>
          </w:rPr>
          <w:delText>a</w:delText>
        </w:r>
        <w:r w:rsidR="00625234" w:rsidRPr="00036159">
          <w:rPr>
            <w:rFonts w:ascii="Times New Roman" w:hAnsi="Times New Roman" w:cs="Times New Roman"/>
            <w:w w:val="103"/>
            <w:sz w:val="24"/>
            <w:szCs w:val="24"/>
          </w:rPr>
          <w:delText>nt</w:delText>
        </w:r>
      </w:del>
      <w:ins w:id="1197" w:author="Van Alstyne, Lisa" w:date="2022-12-15T09:12:00Z">
        <w:r w:rsidR="00FE1EBA" w:rsidRPr="006E6489">
          <w:rPr>
            <w:rFonts w:ascii="Times New Roman" w:hAnsi="Times New Roman" w:cs="Times New Roman"/>
            <w:sz w:val="24"/>
            <w:szCs w:val="24"/>
          </w:rPr>
          <w:t>award</w:t>
        </w:r>
      </w:ins>
      <w:r w:rsidR="00AA17D6" w:rsidRPr="006E6489">
        <w:rPr>
          <w:rFonts w:ascii="Times New Roman" w:hAnsi="Times New Roman" w:cs="Times New Roman"/>
          <w:sz w:val="24"/>
          <w:szCs w:val="24"/>
        </w:rPr>
        <w:t>, including:</w:t>
      </w:r>
    </w:p>
    <w:p w14:paraId="03796122" w14:textId="240C2D6D" w:rsidR="00F111F1" w:rsidRPr="00036159" w:rsidRDefault="00AA17D6" w:rsidP="00BC1D28">
      <w:pPr>
        <w:rPr>
          <w:del w:id="1198" w:author="Van Alstyne, Lisa" w:date="2022-12-15T09:12:00Z"/>
          <w:rFonts w:ascii="Times New Roman" w:hAnsi="Times New Roman" w:cs="Times New Roman"/>
          <w:sz w:val="24"/>
          <w:szCs w:val="24"/>
        </w:rPr>
      </w:pPr>
      <w:r w:rsidRPr="006E6489">
        <w:rPr>
          <w:rFonts w:ascii="Times New Roman" w:hAnsi="Times New Roman" w:cs="Times New Roman"/>
          <w:sz w:val="24"/>
          <w:szCs w:val="24"/>
        </w:rPr>
        <w:t>(1)</w:t>
      </w:r>
      <w:r w:rsidR="00E62F00" w:rsidRPr="006E6489">
        <w:rPr>
          <w:rFonts w:ascii="Times New Roman" w:hAnsi="Times New Roman" w:cs="Times New Roman"/>
          <w:sz w:val="24"/>
          <w:szCs w:val="24"/>
        </w:rPr>
        <w:t xml:space="preserve"> </w:t>
      </w:r>
      <w:ins w:id="1199" w:author="Van Alstyne, Lisa" w:date="2022-12-15T09:12:00Z">
        <w:r w:rsidRPr="006E6489">
          <w:rPr>
            <w:rFonts w:ascii="Times New Roman" w:hAnsi="Times New Roman" w:cs="Times New Roman"/>
            <w:sz w:val="24"/>
            <w:szCs w:val="24"/>
          </w:rPr>
          <w:t>Proper</w:t>
        </w:r>
        <w:r w:rsidR="00FE1EBA" w:rsidRPr="006E6489">
          <w:rPr>
            <w:rFonts w:ascii="Times New Roman" w:hAnsi="Times New Roman" w:cs="Times New Roman"/>
            <w:sz w:val="24"/>
            <w:szCs w:val="24"/>
          </w:rPr>
          <w:t>ly</w:t>
        </w:r>
      </w:ins>
      <w:r w:rsidRPr="006E6489">
        <w:rPr>
          <w:rFonts w:ascii="Times New Roman" w:hAnsi="Times New Roman" w:cs="Times New Roman"/>
          <w:sz w:val="24"/>
          <w:szCs w:val="24"/>
        </w:rPr>
        <w:t xml:space="preserve"> </w:t>
      </w:r>
      <w:del w:id="1200" w:author="Van Alstyne, Lisa" w:date="2022-12-15T09:12:00Z">
        <w:r w:rsidR="00BC1D28" w:rsidRPr="00BC1D28">
          <w:rPr>
            <w:rFonts w:ascii="Times New Roman" w:hAnsi="Times New Roman" w:cs="Times New Roman"/>
            <w:sz w:val="24"/>
            <w:szCs w:val="24"/>
          </w:rPr>
          <w:delText>Proper</w:delText>
        </w:r>
      </w:del>
      <w:r w:rsidRPr="006E6489">
        <w:rPr>
          <w:rFonts w:ascii="Times New Roman" w:hAnsi="Times New Roman" w:cs="Times New Roman"/>
          <w:sz w:val="24"/>
          <w:szCs w:val="24"/>
        </w:rPr>
        <w:t xml:space="preserve">and </w:t>
      </w:r>
      <w:del w:id="1201" w:author="Van Alstyne, Lisa" w:date="2022-12-15T09:12:00Z">
        <w:r w:rsidR="00625234" w:rsidRPr="00036159">
          <w:rPr>
            <w:rFonts w:ascii="Times New Roman" w:hAnsi="Times New Roman" w:cs="Times New Roman"/>
            <w:sz w:val="24"/>
            <w:szCs w:val="24"/>
          </w:rPr>
          <w:delText>effective</w:delText>
        </w:r>
        <w:r w:rsidR="00625234" w:rsidRPr="00036159">
          <w:rPr>
            <w:rFonts w:ascii="Times New Roman" w:hAnsi="Times New Roman" w:cs="Times New Roman"/>
            <w:spacing w:val="-1"/>
            <w:sz w:val="24"/>
            <w:szCs w:val="24"/>
          </w:rPr>
          <w:delText xml:space="preserve"> </w:delText>
        </w:r>
        <w:r w:rsidR="00625234" w:rsidRPr="00036159">
          <w:rPr>
            <w:rFonts w:ascii="Times New Roman" w:hAnsi="Times New Roman" w:cs="Times New Roman"/>
            <w:sz w:val="24"/>
            <w:szCs w:val="24"/>
          </w:rPr>
          <w:delText>use</w:delText>
        </w:r>
        <w:r w:rsidR="00625234" w:rsidRPr="00036159">
          <w:rPr>
            <w:rFonts w:ascii="Times New Roman" w:hAnsi="Times New Roman" w:cs="Times New Roman"/>
            <w:spacing w:val="-1"/>
            <w:sz w:val="24"/>
            <w:szCs w:val="24"/>
          </w:rPr>
          <w:delText xml:space="preserve"> </w:delText>
        </w:r>
        <w:r w:rsidR="00625234" w:rsidRPr="00036159">
          <w:rPr>
            <w:rFonts w:ascii="Times New Roman" w:hAnsi="Times New Roman" w:cs="Times New Roman"/>
            <w:sz w:val="24"/>
            <w:szCs w:val="24"/>
          </w:rPr>
          <w:delText>of</w:delText>
        </w:r>
      </w:del>
      <w:ins w:id="1202" w:author="Van Alstyne, Lisa" w:date="2022-12-15T09:12:00Z">
        <w:r w:rsidRPr="006E6489">
          <w:rPr>
            <w:rFonts w:ascii="Times New Roman" w:hAnsi="Times New Roman" w:cs="Times New Roman"/>
            <w:sz w:val="24"/>
            <w:szCs w:val="24"/>
          </w:rPr>
          <w:t>effective</w:t>
        </w:r>
        <w:r w:rsidR="00FE1EBA" w:rsidRPr="006E6489">
          <w:rPr>
            <w:rFonts w:ascii="Times New Roman" w:hAnsi="Times New Roman" w:cs="Times New Roman"/>
            <w:sz w:val="24"/>
            <w:szCs w:val="24"/>
          </w:rPr>
          <w:t>ly</w:t>
        </w:r>
        <w:r w:rsidRPr="006E6489">
          <w:rPr>
            <w:rFonts w:ascii="Times New Roman" w:hAnsi="Times New Roman" w:cs="Times New Roman"/>
            <w:sz w:val="24"/>
            <w:szCs w:val="24"/>
          </w:rPr>
          <w:t xml:space="preserve"> us</w:t>
        </w:r>
        <w:r w:rsidR="00FE1EBA" w:rsidRPr="006E6489">
          <w:rPr>
            <w:rFonts w:ascii="Times New Roman" w:hAnsi="Times New Roman" w:cs="Times New Roman"/>
            <w:sz w:val="24"/>
            <w:szCs w:val="24"/>
          </w:rPr>
          <w:t>ing</w:t>
        </w:r>
      </w:ins>
      <w:r w:rsidRPr="006E6489">
        <w:rPr>
          <w:rFonts w:ascii="Times New Roman" w:hAnsi="Times New Roman" w:cs="Times New Roman"/>
          <w:sz w:val="24"/>
          <w:szCs w:val="24"/>
        </w:rPr>
        <w:t xml:space="preserve"> funds;</w:t>
      </w:r>
    </w:p>
    <w:p w14:paraId="4B6FBA0A" w14:textId="1E491264" w:rsidR="00F111F1" w:rsidRPr="00036159" w:rsidRDefault="00AA17D6" w:rsidP="00BC1D28">
      <w:pPr>
        <w:rPr>
          <w:del w:id="1203" w:author="Van Alstyne, Lisa" w:date="2022-12-15T09:12:00Z"/>
          <w:rFonts w:ascii="Times New Roman" w:hAnsi="Times New Roman" w:cs="Times New Roman"/>
          <w:sz w:val="24"/>
          <w:szCs w:val="24"/>
        </w:rPr>
      </w:pPr>
      <w:r w:rsidRPr="006E6489">
        <w:rPr>
          <w:rFonts w:ascii="Times New Roman" w:hAnsi="Times New Roman" w:cs="Times New Roman"/>
          <w:sz w:val="24"/>
          <w:szCs w:val="24"/>
        </w:rPr>
        <w:t>(2)</w:t>
      </w:r>
      <w:r w:rsidR="00E62F00" w:rsidRPr="006E6489">
        <w:rPr>
          <w:rFonts w:ascii="Times New Roman" w:hAnsi="Times New Roman" w:cs="Times New Roman"/>
          <w:sz w:val="24"/>
          <w:szCs w:val="24"/>
        </w:rPr>
        <w:t xml:space="preserve"> </w:t>
      </w:r>
      <w:ins w:id="1204" w:author="Van Alstyne, Lisa" w:date="2022-12-15T09:12:00Z">
        <w:r w:rsidRPr="006E6489">
          <w:rPr>
            <w:rFonts w:ascii="Times New Roman" w:hAnsi="Times New Roman" w:cs="Times New Roman"/>
            <w:sz w:val="24"/>
            <w:szCs w:val="24"/>
          </w:rPr>
          <w:t>Maint</w:t>
        </w:r>
        <w:r w:rsidR="00FE1EBA" w:rsidRPr="006E6489">
          <w:rPr>
            <w:rFonts w:ascii="Times New Roman" w:hAnsi="Times New Roman" w:cs="Times New Roman"/>
            <w:sz w:val="24"/>
            <w:szCs w:val="24"/>
          </w:rPr>
          <w:t>aining</w:t>
        </w:r>
        <w:r w:rsidRPr="006E6489">
          <w:rPr>
            <w:rFonts w:ascii="Times New Roman" w:hAnsi="Times New Roman" w:cs="Times New Roman"/>
            <w:sz w:val="24"/>
            <w:szCs w:val="24"/>
          </w:rPr>
          <w:t xml:space="preserve"> </w:t>
        </w:r>
      </w:ins>
      <w:del w:id="1205" w:author="Van Alstyne, Lisa" w:date="2022-12-15T09:12:00Z">
        <w:r w:rsidR="00BC1D28" w:rsidRPr="00BC1D28">
          <w:rPr>
            <w:rFonts w:ascii="Times New Roman" w:hAnsi="Times New Roman" w:cs="Times New Roman"/>
            <w:sz w:val="24"/>
            <w:szCs w:val="24"/>
          </w:rPr>
          <w:delText xml:space="preserve">Maintenance of </w:delText>
        </w:r>
      </w:del>
      <w:ins w:id="1206" w:author="Van Alstyne, Lisa" w:date="2022-12-15T09:12:00Z">
        <w:r w:rsidR="00D71D0B" w:rsidRPr="006E6489">
          <w:rPr>
            <w:rFonts w:ascii="Times New Roman" w:hAnsi="Times New Roman" w:cs="Times New Roman"/>
            <w:sz w:val="24"/>
            <w:szCs w:val="24"/>
          </w:rPr>
          <w:t xml:space="preserve">accurate </w:t>
        </w:r>
      </w:ins>
      <w:r w:rsidRPr="006E6489">
        <w:rPr>
          <w:rFonts w:ascii="Times New Roman" w:hAnsi="Times New Roman" w:cs="Times New Roman"/>
          <w:sz w:val="24"/>
          <w:szCs w:val="24"/>
        </w:rPr>
        <w:t>records;</w:t>
      </w:r>
    </w:p>
    <w:p w14:paraId="20AFCB9A" w14:textId="4D6B2071"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(3)</w:t>
      </w:r>
      <w:r w:rsidR="00E62F00" w:rsidRPr="006E6489">
        <w:rPr>
          <w:rFonts w:ascii="Times New Roman" w:hAnsi="Times New Roman" w:cs="Times New Roman"/>
          <w:sz w:val="24"/>
          <w:szCs w:val="24"/>
        </w:rPr>
        <w:t xml:space="preserve"> </w:t>
      </w:r>
      <w:ins w:id="1207" w:author="Van Alstyne, Lisa" w:date="2022-12-15T09:12:00Z">
        <w:r w:rsidRPr="006E6489">
          <w:rPr>
            <w:rFonts w:ascii="Times New Roman" w:hAnsi="Times New Roman" w:cs="Times New Roman"/>
            <w:sz w:val="24"/>
            <w:szCs w:val="24"/>
          </w:rPr>
          <w:t>Submi</w:t>
        </w:r>
        <w:r w:rsidR="00FE1EBA" w:rsidRPr="006E6489">
          <w:rPr>
            <w:rFonts w:ascii="Times New Roman" w:hAnsi="Times New Roman" w:cs="Times New Roman"/>
            <w:sz w:val="24"/>
            <w:szCs w:val="24"/>
          </w:rPr>
          <w:t>tting</w:t>
        </w:r>
      </w:ins>
      <w:r w:rsidRPr="006E6489">
        <w:rPr>
          <w:rFonts w:ascii="Times New Roman" w:hAnsi="Times New Roman" w:cs="Times New Roman"/>
          <w:sz w:val="24"/>
          <w:szCs w:val="24"/>
        </w:rPr>
        <w:t xml:space="preserve"> </w:t>
      </w:r>
      <w:del w:id="1208" w:author="Van Alstyne, Lisa" w:date="2022-12-15T09:12:00Z">
        <w:r w:rsidR="00BC1D28" w:rsidRPr="00BC1D28">
          <w:rPr>
            <w:rFonts w:ascii="Times New Roman" w:hAnsi="Times New Roman" w:cs="Times New Roman"/>
            <w:sz w:val="24"/>
            <w:szCs w:val="24"/>
          </w:rPr>
          <w:delText>Submission of</w:delText>
        </w:r>
      </w:del>
      <w:r w:rsidRPr="006E6489">
        <w:rPr>
          <w:rFonts w:ascii="Times New Roman" w:hAnsi="Times New Roman" w:cs="Times New Roman"/>
          <w:sz w:val="24"/>
          <w:szCs w:val="24"/>
        </w:rPr>
        <w:t>complete and accurate Federal financial reports and performance reports</w:t>
      </w:r>
      <w:ins w:id="1209" w:author="Van Alstyne, Lisa" w:date="2022-12-15T09:12:00Z">
        <w:r w:rsidR="0040346D" w:rsidRPr="006E6489">
          <w:rPr>
            <w:rFonts w:ascii="Times New Roman" w:hAnsi="Times New Roman" w:cs="Times New Roman"/>
            <w:sz w:val="24"/>
            <w:szCs w:val="24"/>
          </w:rPr>
          <w:t xml:space="preserve">, using the </w:t>
        </w:r>
        <w:r w:rsidR="00126934" w:rsidRPr="006E6489">
          <w:rPr>
            <w:rFonts w:ascii="Times New Roman" w:hAnsi="Times New Roman" w:cs="Times New Roman"/>
            <w:sz w:val="24"/>
            <w:szCs w:val="24"/>
          </w:rPr>
          <w:t xml:space="preserve">Federal </w:t>
        </w:r>
        <w:r w:rsidR="0040346D" w:rsidRPr="006E6489">
          <w:rPr>
            <w:rFonts w:ascii="Times New Roman" w:hAnsi="Times New Roman" w:cs="Times New Roman"/>
            <w:sz w:val="24"/>
            <w:szCs w:val="24"/>
          </w:rPr>
          <w:t>electronic system designated by the Service,</w:t>
        </w:r>
      </w:ins>
      <w:r w:rsidRPr="006E6489">
        <w:rPr>
          <w:rFonts w:ascii="Times New Roman" w:hAnsi="Times New Roman" w:cs="Times New Roman"/>
          <w:sz w:val="24"/>
          <w:szCs w:val="24"/>
        </w:rPr>
        <w:t xml:space="preserve"> by the due dates in the terms and conditions of the </w:t>
      </w:r>
      <w:del w:id="1210" w:author="Van Alstyne, Lisa" w:date="2022-12-15T09:12:00Z">
        <w:r w:rsidR="00625234" w:rsidRPr="00036159">
          <w:rPr>
            <w:rFonts w:ascii="Times New Roman" w:hAnsi="Times New Roman" w:cs="Times New Roman"/>
            <w:sz w:val="24"/>
            <w:szCs w:val="24"/>
          </w:rPr>
          <w:delText>grant</w:delText>
        </w:r>
      </w:del>
      <w:ins w:id="1211" w:author="Van Alstyne, Lisa" w:date="2022-12-15T09:12:00Z">
        <w:r w:rsidR="005F2191" w:rsidRPr="006E6489">
          <w:rPr>
            <w:rFonts w:ascii="Times New Roman" w:hAnsi="Times New Roman" w:cs="Times New Roman"/>
            <w:sz w:val="24"/>
            <w:szCs w:val="24"/>
          </w:rPr>
          <w:t>award</w:t>
        </w:r>
      </w:ins>
      <w:r w:rsidRPr="006E6489">
        <w:rPr>
          <w:rFonts w:ascii="Times New Roman" w:hAnsi="Times New Roman" w:cs="Times New Roman"/>
          <w:sz w:val="24"/>
          <w:szCs w:val="24"/>
        </w:rPr>
        <w:t>; and</w:t>
      </w:r>
    </w:p>
    <w:p w14:paraId="13229842" w14:textId="5EEDAEDC" w:rsidR="00AA17D6" w:rsidRPr="006E6489" w:rsidRDefault="0019236D" w:rsidP="00AA17D6">
      <w:pPr>
        <w:rPr>
          <w:rFonts w:ascii="Times New Roman" w:hAnsi="Times New Roman" w:cs="Times New Roman"/>
          <w:sz w:val="24"/>
          <w:szCs w:val="24"/>
        </w:rPr>
      </w:pPr>
      <w:r w:rsidRPr="006E6489">
        <w:rPr>
          <w:rFonts w:ascii="Times New Roman" w:hAnsi="Times New Roman" w:cs="Times New Roman"/>
          <w:sz w:val="24"/>
          <w:szCs w:val="24"/>
        </w:rPr>
        <w:t xml:space="preserve"> </w:t>
      </w:r>
      <w:r w:rsidR="00AA17D6" w:rsidRPr="006E6489">
        <w:rPr>
          <w:rFonts w:ascii="Times New Roman" w:hAnsi="Times New Roman" w:cs="Times New Roman"/>
          <w:sz w:val="24"/>
          <w:szCs w:val="24"/>
        </w:rPr>
        <w:t>(4)</w:t>
      </w:r>
      <w:r w:rsidR="00E62F00" w:rsidRPr="006E6489">
        <w:rPr>
          <w:rFonts w:ascii="Times New Roman" w:hAnsi="Times New Roman" w:cs="Times New Roman"/>
          <w:sz w:val="24"/>
          <w:szCs w:val="24"/>
        </w:rPr>
        <w:t xml:space="preserve"> </w:t>
      </w:r>
      <w:ins w:id="1212" w:author="Van Alstyne, Lisa" w:date="2022-12-15T09:12:00Z">
        <w:r w:rsidR="00AA17D6" w:rsidRPr="006E6489">
          <w:rPr>
            <w:rFonts w:ascii="Times New Roman" w:hAnsi="Times New Roman" w:cs="Times New Roman"/>
            <w:sz w:val="24"/>
            <w:szCs w:val="24"/>
          </w:rPr>
          <w:t>Regular</w:t>
        </w:r>
        <w:r w:rsidR="00FE1EBA" w:rsidRPr="006E6489">
          <w:rPr>
            <w:rFonts w:ascii="Times New Roman" w:hAnsi="Times New Roman" w:cs="Times New Roman"/>
            <w:sz w:val="24"/>
            <w:szCs w:val="24"/>
          </w:rPr>
          <w:t>ly</w:t>
        </w:r>
        <w:r w:rsidR="00AA17D6" w:rsidRPr="006E6489">
          <w:rPr>
            <w:rFonts w:ascii="Times New Roman" w:hAnsi="Times New Roman" w:cs="Times New Roman"/>
            <w:sz w:val="24"/>
            <w:szCs w:val="24"/>
          </w:rPr>
          <w:t xml:space="preserve"> inspecti</w:t>
        </w:r>
        <w:r w:rsidR="00FE1EBA" w:rsidRPr="006E6489">
          <w:rPr>
            <w:rFonts w:ascii="Times New Roman" w:hAnsi="Times New Roman" w:cs="Times New Roman"/>
            <w:sz w:val="24"/>
            <w:szCs w:val="24"/>
          </w:rPr>
          <w:t>ng</w:t>
        </w:r>
      </w:ins>
      <w:r w:rsidR="00AA17D6" w:rsidRPr="006E6489">
        <w:rPr>
          <w:rFonts w:ascii="Times New Roman" w:hAnsi="Times New Roman" w:cs="Times New Roman"/>
          <w:sz w:val="24"/>
          <w:szCs w:val="24"/>
        </w:rPr>
        <w:t xml:space="preserve"> </w:t>
      </w:r>
      <w:del w:id="1213" w:author="Van Alstyne, Lisa" w:date="2022-12-15T09:12:00Z">
        <w:r w:rsidRPr="0019236D">
          <w:rPr>
            <w:rFonts w:ascii="Times New Roman" w:hAnsi="Times New Roman" w:cs="Times New Roman"/>
            <w:sz w:val="24"/>
            <w:szCs w:val="24"/>
          </w:rPr>
          <w:delText>Regular inspection</w:delText>
        </w:r>
      </w:del>
      <w:r w:rsidR="00AA17D6" w:rsidRPr="006E6489">
        <w:rPr>
          <w:rFonts w:ascii="Times New Roman" w:hAnsi="Times New Roman" w:cs="Times New Roman"/>
          <w:sz w:val="24"/>
          <w:szCs w:val="24"/>
        </w:rPr>
        <w:t>and monitoring</w:t>
      </w:r>
      <w:r w:rsidR="00E62F00" w:rsidRPr="006E6489">
        <w:rPr>
          <w:rFonts w:ascii="Times New Roman" w:hAnsi="Times New Roman" w:cs="Times New Roman"/>
          <w:sz w:val="24"/>
          <w:szCs w:val="24"/>
        </w:rPr>
        <w:t xml:space="preserve"> </w:t>
      </w:r>
      <w:del w:id="1214" w:author="Van Alstyne, Lisa" w:date="2022-12-15T09:12:00Z">
        <w:r w:rsidR="00625234" w:rsidRPr="00036159">
          <w:rPr>
            <w:rFonts w:ascii="Times New Roman" w:hAnsi="Times New Roman" w:cs="Times New Roman"/>
            <w:sz w:val="24"/>
            <w:szCs w:val="24"/>
          </w:rPr>
          <w:delText>of</w:delText>
        </w:r>
        <w:r w:rsidR="00625234" w:rsidRPr="00036159">
          <w:rPr>
            <w:rFonts w:ascii="Times New Roman" w:hAnsi="Times New Roman" w:cs="Times New Roman"/>
            <w:spacing w:val="3"/>
            <w:sz w:val="24"/>
            <w:szCs w:val="24"/>
          </w:rPr>
          <w:delText xml:space="preserve"> </w:delText>
        </w:r>
      </w:del>
      <w:r w:rsidR="00AA17D6" w:rsidRPr="006E6489">
        <w:rPr>
          <w:rFonts w:ascii="Times New Roman" w:hAnsi="Times New Roman" w:cs="Times New Roman"/>
          <w:sz w:val="24"/>
          <w:szCs w:val="24"/>
        </w:rPr>
        <w:t>work in progress.</w:t>
      </w:r>
    </w:p>
    <w:p w14:paraId="3137D021" w14:textId="1C2E2446" w:rsidR="00AA17D6" w:rsidRPr="006E6489" w:rsidRDefault="0019236D" w:rsidP="00AA17D6">
      <w:pPr>
        <w:rPr>
          <w:rFonts w:ascii="Times New Roman" w:hAnsi="Times New Roman" w:cs="Times New Roman"/>
          <w:sz w:val="24"/>
          <w:szCs w:val="24"/>
        </w:rPr>
      </w:pPr>
      <w:r w:rsidRPr="006E6489">
        <w:rPr>
          <w:rFonts w:ascii="Times New Roman" w:hAnsi="Times New Roman" w:cs="Times New Roman"/>
          <w:sz w:val="24"/>
          <w:szCs w:val="24"/>
        </w:rPr>
        <w:t xml:space="preserve"> </w:t>
      </w:r>
      <w:r w:rsidR="00AA17D6" w:rsidRPr="006E6489">
        <w:rPr>
          <w:rFonts w:ascii="Times New Roman" w:hAnsi="Times New Roman" w:cs="Times New Roman"/>
          <w:sz w:val="24"/>
          <w:szCs w:val="24"/>
        </w:rPr>
        <w:t>(c)</w:t>
      </w:r>
      <w:r w:rsidR="00E62F00" w:rsidRPr="006E6489">
        <w:rPr>
          <w:rFonts w:ascii="Times New Roman" w:hAnsi="Times New Roman" w:cs="Times New Roman"/>
          <w:sz w:val="24"/>
          <w:szCs w:val="24"/>
        </w:rPr>
        <w:t xml:space="preserve"> </w:t>
      </w:r>
      <w:ins w:id="1215" w:author="Van Alstyne, Lisa" w:date="2022-12-15T09:12:00Z">
        <w:r w:rsidR="00AA17D6" w:rsidRPr="006E6489">
          <w:rPr>
            <w:rFonts w:ascii="Times New Roman" w:hAnsi="Times New Roman" w:cs="Times New Roman"/>
            <w:sz w:val="24"/>
            <w:szCs w:val="24"/>
          </w:rPr>
          <w:t>Select</w:t>
        </w:r>
        <w:r w:rsidR="00007BAE" w:rsidRPr="006E6489">
          <w:rPr>
            <w:rFonts w:ascii="Times New Roman" w:hAnsi="Times New Roman" w:cs="Times New Roman"/>
            <w:sz w:val="24"/>
            <w:szCs w:val="24"/>
          </w:rPr>
          <w:t>ing</w:t>
        </w:r>
      </w:ins>
      <w:r w:rsidR="00AA17D6" w:rsidRPr="006E6489">
        <w:rPr>
          <w:rFonts w:ascii="Times New Roman" w:hAnsi="Times New Roman" w:cs="Times New Roman"/>
          <w:sz w:val="24"/>
          <w:szCs w:val="24"/>
        </w:rPr>
        <w:t xml:space="preserve"> </w:t>
      </w:r>
      <w:del w:id="1216" w:author="Van Alstyne, Lisa" w:date="2022-12-15T09:12:00Z">
        <w:r w:rsidRPr="0019236D">
          <w:rPr>
            <w:rFonts w:ascii="Times New Roman" w:hAnsi="Times New Roman" w:cs="Times New Roman"/>
            <w:sz w:val="24"/>
            <w:szCs w:val="24"/>
          </w:rPr>
          <w:delText>Selection</w:delText>
        </w:r>
      </w:del>
      <w:r w:rsidR="00AA17D6" w:rsidRPr="006E6489">
        <w:rPr>
          <w:rFonts w:ascii="Times New Roman" w:hAnsi="Times New Roman" w:cs="Times New Roman"/>
          <w:sz w:val="24"/>
          <w:szCs w:val="24"/>
        </w:rPr>
        <w:t xml:space="preserve">and </w:t>
      </w:r>
      <w:del w:id="1217" w:author="Van Alstyne, Lisa" w:date="2022-12-15T09:12:00Z">
        <w:r w:rsidR="00625234" w:rsidRPr="00036159">
          <w:rPr>
            <w:rFonts w:ascii="Times New Roman" w:hAnsi="Times New Roman" w:cs="Times New Roman"/>
            <w:sz w:val="24"/>
            <w:szCs w:val="24"/>
          </w:rPr>
          <w:delText>supervision</w:delText>
        </w:r>
        <w:r w:rsidR="00625234" w:rsidRPr="00036159">
          <w:rPr>
            <w:rFonts w:ascii="Times New Roman" w:hAnsi="Times New Roman" w:cs="Times New Roman"/>
            <w:spacing w:val="9"/>
            <w:sz w:val="24"/>
            <w:szCs w:val="24"/>
          </w:rPr>
          <w:delText xml:space="preserve"> </w:delText>
        </w:r>
        <w:r w:rsidR="00625234" w:rsidRPr="00036159">
          <w:rPr>
            <w:rFonts w:ascii="Times New Roman" w:hAnsi="Times New Roman" w:cs="Times New Roman"/>
            <w:sz w:val="24"/>
            <w:szCs w:val="24"/>
          </w:rPr>
          <w:delText>of</w:delText>
        </w:r>
      </w:del>
      <w:ins w:id="1218" w:author="Van Alstyne, Lisa" w:date="2022-12-15T09:12:00Z">
        <w:r w:rsidR="00AA17D6" w:rsidRPr="006E6489">
          <w:rPr>
            <w:rFonts w:ascii="Times New Roman" w:hAnsi="Times New Roman" w:cs="Times New Roman"/>
            <w:sz w:val="24"/>
            <w:szCs w:val="24"/>
          </w:rPr>
          <w:t>supervisi</w:t>
        </w:r>
        <w:r w:rsidR="00007BAE" w:rsidRPr="006E6489">
          <w:rPr>
            <w:rFonts w:ascii="Times New Roman" w:hAnsi="Times New Roman" w:cs="Times New Roman"/>
            <w:sz w:val="24"/>
            <w:szCs w:val="24"/>
          </w:rPr>
          <w:t>ng</w:t>
        </w:r>
      </w:ins>
      <w:r w:rsidR="00AA17D6" w:rsidRPr="006E6489">
        <w:rPr>
          <w:rFonts w:ascii="Times New Roman" w:hAnsi="Times New Roman" w:cs="Times New Roman"/>
          <w:sz w:val="24"/>
          <w:szCs w:val="24"/>
        </w:rPr>
        <w:t xml:space="preserve"> personnel to ensure that:</w:t>
      </w:r>
    </w:p>
    <w:p w14:paraId="453845A6" w14:textId="337271DC"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Adequate and competent</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personnel are available to complete the grant-funded work on schedule; and</w:t>
      </w:r>
    </w:p>
    <w:p w14:paraId="1AD4CBF8"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lastRenderedPageBreak/>
        <w:t>(2)</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Project personnel meet time</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schedules, accomplish the proposed work, meet objectives, and submit the required reports.</w:t>
      </w:r>
    </w:p>
    <w:p w14:paraId="70A1BAB0" w14:textId="0D7D8D3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(d)</w:t>
      </w:r>
      <w:r w:rsidR="00E62F00" w:rsidRPr="006E6489">
        <w:rPr>
          <w:rFonts w:ascii="Times New Roman" w:hAnsi="Times New Roman" w:cs="Times New Roman"/>
          <w:sz w:val="24"/>
          <w:szCs w:val="24"/>
        </w:rPr>
        <w:t xml:space="preserve"> </w:t>
      </w:r>
      <w:ins w:id="1219" w:author="Van Alstyne, Lisa" w:date="2022-12-15T09:12:00Z">
        <w:r w:rsidRPr="006E6489">
          <w:rPr>
            <w:rFonts w:ascii="Times New Roman" w:hAnsi="Times New Roman" w:cs="Times New Roman"/>
            <w:sz w:val="24"/>
            <w:szCs w:val="24"/>
          </w:rPr>
          <w:t>Settl</w:t>
        </w:r>
        <w:r w:rsidR="00007BAE" w:rsidRPr="006E6489">
          <w:rPr>
            <w:rFonts w:ascii="Times New Roman" w:hAnsi="Times New Roman" w:cs="Times New Roman"/>
            <w:sz w:val="24"/>
            <w:szCs w:val="24"/>
          </w:rPr>
          <w:t>ing</w:t>
        </w:r>
      </w:ins>
      <w:r w:rsidRPr="006E6489">
        <w:rPr>
          <w:rFonts w:ascii="Times New Roman" w:hAnsi="Times New Roman" w:cs="Times New Roman"/>
          <w:sz w:val="24"/>
          <w:szCs w:val="24"/>
        </w:rPr>
        <w:t xml:space="preserve"> </w:t>
      </w:r>
      <w:del w:id="1220" w:author="Van Alstyne, Lisa" w:date="2022-12-15T09:12:00Z">
        <w:r w:rsidR="00DE2859" w:rsidRPr="00DE2859">
          <w:rPr>
            <w:rFonts w:ascii="Times New Roman" w:hAnsi="Times New Roman" w:cs="Times New Roman"/>
            <w:sz w:val="24"/>
            <w:szCs w:val="24"/>
          </w:rPr>
          <w:delText>Settlement of</w:delText>
        </w:r>
      </w:del>
      <w:r w:rsidRPr="006E6489">
        <w:rPr>
          <w:rFonts w:ascii="Times New Roman" w:hAnsi="Times New Roman" w:cs="Times New Roman"/>
          <w:sz w:val="24"/>
          <w:szCs w:val="24"/>
        </w:rPr>
        <w:t>all procurement-related contractual and administrative issues.</w:t>
      </w:r>
    </w:p>
    <w:p w14:paraId="0783EABA" w14:textId="578B13A5"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(e)</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Giving reasonable access to work</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sites and records </w:t>
      </w:r>
      <w:r w:rsidR="00007BAE" w:rsidRPr="006E6489">
        <w:rPr>
          <w:rFonts w:ascii="Times New Roman" w:hAnsi="Times New Roman" w:cs="Times New Roman"/>
          <w:sz w:val="24"/>
          <w:szCs w:val="24"/>
        </w:rPr>
        <w:t>to</w:t>
      </w:r>
      <w:r w:rsidRPr="006E6489">
        <w:rPr>
          <w:rFonts w:ascii="Times New Roman" w:hAnsi="Times New Roman" w:cs="Times New Roman"/>
          <w:sz w:val="24"/>
          <w:szCs w:val="24"/>
        </w:rPr>
        <w:t xml:space="preserve"> employees and contractual auditors of the Service, the Department of the Interior, and the Comptroller General of the United States.</w:t>
      </w:r>
    </w:p>
    <w:p w14:paraId="6AD08D8D"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Access is for the purpose of:</w:t>
      </w:r>
    </w:p>
    <w:p w14:paraId="5DD34BF6" w14:textId="4886CB94"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Monitoring progress, conducting audits, or other reviews of grant-funded projects; and</w:t>
      </w:r>
    </w:p>
    <w:p w14:paraId="0E161262"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(ii)</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Monitoring the use of license revenue.</w:t>
      </w:r>
    </w:p>
    <w:p w14:paraId="0A7B5540" w14:textId="30AB65B8" w:rsidR="001839F4"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Regulations on the uniform</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administrative requirements for </w:t>
      </w:r>
      <w:del w:id="1221" w:author="Van Alstyne, Lisa" w:date="2022-12-15T09:12:00Z">
        <w:r w:rsidR="00625234" w:rsidRPr="00036159">
          <w:rPr>
            <w:rFonts w:ascii="Times New Roman" w:hAnsi="Times New Roman" w:cs="Times New Roman"/>
            <w:sz w:val="24"/>
            <w:szCs w:val="24"/>
          </w:rPr>
          <w:delText>grants</w:delText>
        </w:r>
        <w:r w:rsidR="00625234" w:rsidRPr="00036159">
          <w:rPr>
            <w:rFonts w:ascii="Times New Roman" w:hAnsi="Times New Roman" w:cs="Times New Roman"/>
            <w:spacing w:val="-1"/>
            <w:sz w:val="24"/>
            <w:szCs w:val="24"/>
          </w:rPr>
          <w:delText xml:space="preserve"> </w:delText>
        </w:r>
        <w:r w:rsidR="00625234" w:rsidRPr="00036159">
          <w:rPr>
            <w:rFonts w:ascii="Times New Roman" w:hAnsi="Times New Roman" w:cs="Times New Roman"/>
            <w:sz w:val="24"/>
            <w:szCs w:val="24"/>
          </w:rPr>
          <w:delText>awarded</w:delText>
        </w:r>
      </w:del>
      <w:ins w:id="1222" w:author="Van Alstyne, Lisa" w:date="2022-12-15T09:12:00Z">
        <w:r w:rsidRPr="006E6489">
          <w:rPr>
            <w:rFonts w:ascii="Times New Roman" w:hAnsi="Times New Roman" w:cs="Times New Roman"/>
            <w:sz w:val="24"/>
            <w:szCs w:val="24"/>
          </w:rPr>
          <w:t>award</w:t>
        </w:r>
        <w:r w:rsidR="00533B31" w:rsidRPr="006E6489">
          <w:rPr>
            <w:rFonts w:ascii="Times New Roman" w:hAnsi="Times New Roman" w:cs="Times New Roman"/>
            <w:sz w:val="24"/>
            <w:szCs w:val="24"/>
          </w:rPr>
          <w:t>s</w:t>
        </w:r>
        <w:r w:rsidRPr="006E6489">
          <w:rPr>
            <w:rFonts w:ascii="Times New Roman" w:hAnsi="Times New Roman" w:cs="Times New Roman"/>
            <w:sz w:val="24"/>
            <w:szCs w:val="24"/>
          </w:rPr>
          <w:t xml:space="preserve"> </w:t>
        </w:r>
        <w:r w:rsidR="00533B31" w:rsidRPr="006E6489">
          <w:rPr>
            <w:rFonts w:ascii="Times New Roman" w:hAnsi="Times New Roman" w:cs="Times New Roman"/>
            <w:sz w:val="24"/>
            <w:szCs w:val="24"/>
          </w:rPr>
          <w:t>issued</w:t>
        </w:r>
      </w:ins>
      <w:r w:rsidR="00533B31" w:rsidRPr="006E6489">
        <w:rPr>
          <w:rFonts w:ascii="Times New Roman" w:hAnsi="Times New Roman" w:cs="Times New Roman"/>
          <w:sz w:val="24"/>
          <w:szCs w:val="24"/>
        </w:rPr>
        <w:t xml:space="preserve"> </w:t>
      </w:r>
      <w:r w:rsidRPr="006E6489">
        <w:rPr>
          <w:rFonts w:ascii="Times New Roman" w:hAnsi="Times New Roman" w:cs="Times New Roman"/>
          <w:sz w:val="24"/>
          <w:szCs w:val="24"/>
        </w:rPr>
        <w:t>by the Department of the Interior describe the records that are subject to these access requirements</w:t>
      </w:r>
      <w:ins w:id="1223" w:author="Van Alstyne, Lisa" w:date="2022-12-15T09:12:00Z">
        <w:r w:rsidR="00F132CF" w:rsidRPr="006E6489">
          <w:rPr>
            <w:rFonts w:ascii="Times New Roman" w:hAnsi="Times New Roman" w:cs="Times New Roman"/>
            <w:sz w:val="24"/>
            <w:szCs w:val="24"/>
          </w:rPr>
          <w:t xml:space="preserve"> (</w:t>
        </w:r>
        <w:r w:rsidR="001839F4" w:rsidRPr="006E6489">
          <w:rPr>
            <w:rFonts w:ascii="Times New Roman" w:hAnsi="Times New Roman" w:cs="Times New Roman"/>
            <w:sz w:val="24"/>
            <w:szCs w:val="24"/>
          </w:rPr>
          <w:t xml:space="preserve">see </w:t>
        </w:r>
      </w:ins>
      <w:hyperlink r:id="rId12" w:history="1">
        <w:r w:rsidR="001839F4" w:rsidRPr="006E6489">
          <w:rPr>
            <w:rStyle w:val="Hyperlink"/>
            <w:rFonts w:ascii="Times New Roman" w:hAnsi="Times New Roman" w:cs="Times New Roman"/>
            <w:sz w:val="24"/>
            <w:szCs w:val="24"/>
          </w:rPr>
          <w:t>2 CFR 1402</w:t>
        </w:r>
      </w:hyperlink>
      <w:del w:id="1224" w:author="Van Alstyne, Lisa" w:date="2022-12-15T09:12:00Z">
        <w:r w:rsidR="00625234" w:rsidRPr="00036159">
          <w:rPr>
            <w:rFonts w:ascii="Times New Roman" w:hAnsi="Times New Roman" w:cs="Times New Roman"/>
            <w:sz w:val="24"/>
            <w:szCs w:val="24"/>
          </w:rPr>
          <w:delText>.</w:delText>
        </w:r>
      </w:del>
      <w:ins w:id="1225" w:author="Van Alstyne, Lisa" w:date="2022-12-15T09:12:00Z">
        <w:r w:rsidR="001839F4" w:rsidRPr="006E6489">
          <w:rPr>
            <w:rFonts w:ascii="Times New Roman" w:hAnsi="Times New Roman" w:cs="Times New Roman"/>
            <w:sz w:val="24"/>
            <w:szCs w:val="24"/>
          </w:rPr>
          <w:t>, Financial Assistance Interior Regulation</w:t>
        </w:r>
        <w:r w:rsidR="003B12BD" w:rsidRPr="006E6489">
          <w:rPr>
            <w:rFonts w:ascii="Times New Roman" w:hAnsi="Times New Roman" w:cs="Times New Roman"/>
            <w:sz w:val="24"/>
            <w:szCs w:val="24"/>
          </w:rPr>
          <w:t>)</w:t>
        </w:r>
      </w:ins>
    </w:p>
    <w:p w14:paraId="4DCE8460" w14:textId="3A6A161E"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(3)</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closeout of an award does not</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affect the </w:t>
      </w:r>
      <w:del w:id="1226" w:author="Van Alstyne, Lisa" w:date="2022-12-15T09:12:00Z">
        <w:r w:rsidR="00625234" w:rsidRPr="00036159">
          <w:rPr>
            <w:rFonts w:ascii="Times New Roman" w:hAnsi="Times New Roman" w:cs="Times New Roman"/>
            <w:sz w:val="24"/>
            <w:szCs w:val="24"/>
          </w:rPr>
          <w:delText>grantee's</w:delText>
        </w:r>
      </w:del>
      <w:ins w:id="1227" w:author="Van Alstyne, Lisa" w:date="2022-12-15T09:12:00Z">
        <w:r w:rsidR="006B7789" w:rsidRPr="006E6489">
          <w:rPr>
            <w:rFonts w:ascii="Times New Roman" w:hAnsi="Times New Roman" w:cs="Times New Roman"/>
            <w:sz w:val="24"/>
            <w:szCs w:val="24"/>
          </w:rPr>
          <w:t>recipient</w:t>
        </w:r>
        <w:r w:rsidRPr="006E6489">
          <w:rPr>
            <w:rFonts w:ascii="Times New Roman" w:hAnsi="Times New Roman" w:cs="Times New Roman"/>
            <w:sz w:val="24"/>
            <w:szCs w:val="24"/>
          </w:rPr>
          <w:t>’s</w:t>
        </w:r>
      </w:ins>
      <w:r w:rsidRPr="006E6489">
        <w:rPr>
          <w:rFonts w:ascii="Times New Roman" w:hAnsi="Times New Roman" w:cs="Times New Roman"/>
          <w:sz w:val="24"/>
          <w:szCs w:val="24"/>
        </w:rPr>
        <w:t xml:space="preserve"> responsibilities described in this section.</w:t>
      </w:r>
    </w:p>
    <w:p w14:paraId="06B93EF4" w14:textId="54A57E22"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(f)</w:t>
      </w:r>
      <w:r w:rsidR="00E62F00" w:rsidRPr="006E6489">
        <w:rPr>
          <w:rFonts w:ascii="Times New Roman" w:hAnsi="Times New Roman" w:cs="Times New Roman"/>
          <w:sz w:val="24"/>
          <w:szCs w:val="24"/>
        </w:rPr>
        <w:t xml:space="preserve"> </w:t>
      </w:r>
      <w:ins w:id="1228" w:author="Van Alstyne, Lisa" w:date="2022-12-15T09:12:00Z">
        <w:r w:rsidR="00007BAE" w:rsidRPr="006E6489">
          <w:rPr>
            <w:rFonts w:ascii="Times New Roman" w:hAnsi="Times New Roman" w:cs="Times New Roman"/>
            <w:sz w:val="24"/>
            <w:szCs w:val="24"/>
          </w:rPr>
          <w:t xml:space="preserve">Controlling </w:t>
        </w:r>
      </w:ins>
      <w:del w:id="1229" w:author="Van Alstyne, Lisa" w:date="2022-12-15T09:12:00Z">
        <w:r w:rsidR="00140762" w:rsidRPr="00140762">
          <w:rPr>
            <w:rFonts w:ascii="Times New Roman" w:hAnsi="Times New Roman" w:cs="Times New Roman"/>
            <w:sz w:val="24"/>
            <w:szCs w:val="24"/>
          </w:rPr>
          <w:delText xml:space="preserve">Control of </w:delText>
        </w:r>
      </w:del>
      <w:r w:rsidRPr="006E6489">
        <w:rPr>
          <w:rFonts w:ascii="Times New Roman" w:hAnsi="Times New Roman" w:cs="Times New Roman"/>
          <w:sz w:val="24"/>
          <w:szCs w:val="24"/>
        </w:rPr>
        <w:t>all assets acquired under</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the </w:t>
      </w:r>
      <w:del w:id="1230" w:author="Van Alstyne, Lisa" w:date="2022-12-15T09:12:00Z">
        <w:r w:rsidR="00625234" w:rsidRPr="00036159">
          <w:rPr>
            <w:rFonts w:ascii="Times New Roman" w:hAnsi="Times New Roman" w:cs="Times New Roman"/>
            <w:sz w:val="24"/>
            <w:szCs w:val="24"/>
          </w:rPr>
          <w:delText>grant</w:delText>
        </w:r>
      </w:del>
      <w:ins w:id="1231" w:author="Van Alstyne, Lisa" w:date="2022-12-15T09:12:00Z">
        <w:r w:rsidR="00533B31" w:rsidRPr="006E6489">
          <w:rPr>
            <w:rFonts w:ascii="Times New Roman" w:hAnsi="Times New Roman" w:cs="Times New Roman"/>
            <w:sz w:val="24"/>
            <w:szCs w:val="24"/>
          </w:rPr>
          <w:t>award</w:t>
        </w:r>
      </w:ins>
      <w:r w:rsidRPr="006E6489">
        <w:rPr>
          <w:rFonts w:ascii="Times New Roman" w:hAnsi="Times New Roman" w:cs="Times New Roman"/>
          <w:sz w:val="24"/>
          <w:szCs w:val="24"/>
        </w:rPr>
        <w:t xml:space="preserve"> to ensure that they serve the purpose for which acquired throughout their useful life.</w:t>
      </w:r>
    </w:p>
    <w:p w14:paraId="0BB0D595" w14:textId="77777777"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80.91 What is a Federal obligation of funds and how does it occur?</w:t>
      </w:r>
    </w:p>
    <w:p w14:paraId="19FE7EC9" w14:textId="6AFF8E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 xml:space="preserve">An obligation of funds is a legal liability to disburse funds immediately or </w:t>
      </w:r>
      <w:del w:id="1232" w:author="Van Alstyne, Lisa" w:date="2022-12-15T09:12:00Z">
        <w:r w:rsidR="00625234" w:rsidRPr="00036159">
          <w:rPr>
            <w:rFonts w:ascii="Times New Roman" w:hAnsi="Times New Roman" w:cs="Times New Roman"/>
            <w:sz w:val="24"/>
            <w:szCs w:val="24"/>
          </w:rPr>
          <w:delText xml:space="preserve">at a </w:delText>
        </w:r>
      </w:del>
      <w:r w:rsidRPr="006E6489">
        <w:rPr>
          <w:rFonts w:ascii="Times New Roman" w:hAnsi="Times New Roman" w:cs="Times New Roman"/>
          <w:sz w:val="24"/>
          <w:szCs w:val="24"/>
        </w:rPr>
        <w:t xml:space="preserve">later </w:t>
      </w:r>
      <w:del w:id="1233" w:author="Van Alstyne, Lisa" w:date="2022-12-15T09:12:00Z">
        <w:r w:rsidR="00625234" w:rsidRPr="00036159">
          <w:rPr>
            <w:rFonts w:ascii="Times New Roman" w:hAnsi="Times New Roman" w:cs="Times New Roman"/>
            <w:sz w:val="24"/>
            <w:szCs w:val="24"/>
          </w:rPr>
          <w:delText>date as a result of</w:delText>
        </w:r>
      </w:del>
      <w:ins w:id="1234" w:author="Van Alstyne, Lisa" w:date="2022-12-15T09:12:00Z">
        <w:r w:rsidR="00F144BB" w:rsidRPr="006E6489">
          <w:rPr>
            <w:rFonts w:ascii="Times New Roman" w:hAnsi="Times New Roman" w:cs="Times New Roman"/>
            <w:sz w:val="24"/>
            <w:szCs w:val="24"/>
          </w:rPr>
          <w:t>based on</w:t>
        </w:r>
      </w:ins>
      <w:r w:rsidR="00F144BB" w:rsidRPr="006E6489">
        <w:rPr>
          <w:rFonts w:ascii="Times New Roman" w:hAnsi="Times New Roman" w:cs="Times New Roman"/>
          <w:sz w:val="24"/>
          <w:szCs w:val="24"/>
        </w:rPr>
        <w:t xml:space="preserve"> </w:t>
      </w:r>
      <w:r w:rsidRPr="006E6489">
        <w:rPr>
          <w:rFonts w:ascii="Times New Roman" w:hAnsi="Times New Roman" w:cs="Times New Roman"/>
          <w:sz w:val="24"/>
          <w:szCs w:val="24"/>
        </w:rPr>
        <w:t>a series of actions. All</w:t>
      </w:r>
      <w:del w:id="1235" w:author="Van Alstyne, Lisa" w:date="2022-12-15T09:12:00Z">
        <w:r w:rsidR="00625234" w:rsidRPr="00036159">
          <w:rPr>
            <w:rFonts w:ascii="Times New Roman" w:hAnsi="Times New Roman" w:cs="Times New Roman"/>
            <w:sz w:val="24"/>
            <w:szCs w:val="24"/>
          </w:rPr>
          <w:delText xml:space="preserve"> of</w:delText>
        </w:r>
      </w:del>
      <w:r w:rsidRPr="006E6489">
        <w:rPr>
          <w:rFonts w:ascii="Times New Roman" w:hAnsi="Times New Roman" w:cs="Times New Roman"/>
          <w:sz w:val="24"/>
          <w:szCs w:val="24"/>
        </w:rPr>
        <w:t xml:space="preserve"> these actions must occur to obligate funds for the formula-based grant programs authorized by the Acts:</w:t>
      </w:r>
    </w:p>
    <w:p w14:paraId="5352ADB3"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Service sends an annual</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certificate of apportionment to a State fish and wildlife agency, which tells the agency how much funding is available according to formulas in the Acts.</w:t>
      </w:r>
    </w:p>
    <w:p w14:paraId="25DE8D36"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agency sends the Regional</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Director an application for Federal assistance to use the funds available to it under the Acts and commits to provide the required match to carry out projects that are substantial in character and design.</w:t>
      </w:r>
    </w:p>
    <w:p w14:paraId="65DC1AA5" w14:textId="69094EBC"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(c)</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Regional Director notifies the</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agency that he or she approves the application for Federal assistance and states the terms and conditions of the </w:t>
      </w:r>
      <w:del w:id="1236" w:author="Van Alstyne, Lisa" w:date="2022-12-15T09:12:00Z">
        <w:r w:rsidR="00625234" w:rsidRPr="00036159">
          <w:rPr>
            <w:rFonts w:ascii="Times New Roman" w:hAnsi="Times New Roman" w:cs="Times New Roman"/>
            <w:sz w:val="24"/>
            <w:szCs w:val="24"/>
          </w:rPr>
          <w:delText>grant</w:delText>
        </w:r>
      </w:del>
      <w:ins w:id="1237" w:author="Van Alstyne, Lisa" w:date="2022-12-15T09:12:00Z">
        <w:r w:rsidR="00F144BB" w:rsidRPr="006E6489">
          <w:rPr>
            <w:rFonts w:ascii="Times New Roman" w:hAnsi="Times New Roman" w:cs="Times New Roman"/>
            <w:sz w:val="24"/>
            <w:szCs w:val="24"/>
          </w:rPr>
          <w:t>award</w:t>
        </w:r>
      </w:ins>
      <w:r w:rsidRPr="006E6489">
        <w:rPr>
          <w:rFonts w:ascii="Times New Roman" w:hAnsi="Times New Roman" w:cs="Times New Roman"/>
          <w:sz w:val="24"/>
          <w:szCs w:val="24"/>
        </w:rPr>
        <w:t>.</w:t>
      </w:r>
    </w:p>
    <w:p w14:paraId="47F71777" w14:textId="251E6488"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(d)</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agency accepts the terms and</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conditions of the </w:t>
      </w:r>
      <w:del w:id="1238" w:author="Van Alstyne, Lisa" w:date="2022-12-15T09:12:00Z">
        <w:r w:rsidR="00625234" w:rsidRPr="00036159">
          <w:rPr>
            <w:rFonts w:ascii="Times New Roman" w:hAnsi="Times New Roman" w:cs="Times New Roman"/>
            <w:sz w:val="24"/>
            <w:szCs w:val="24"/>
          </w:rPr>
          <w:delText>grant</w:delText>
        </w:r>
      </w:del>
      <w:ins w:id="1239" w:author="Van Alstyne, Lisa" w:date="2022-12-15T09:12:00Z">
        <w:r w:rsidR="00F144BB" w:rsidRPr="006E6489">
          <w:rPr>
            <w:rFonts w:ascii="Times New Roman" w:hAnsi="Times New Roman" w:cs="Times New Roman"/>
            <w:sz w:val="24"/>
            <w:szCs w:val="24"/>
          </w:rPr>
          <w:t>award</w:t>
        </w:r>
      </w:ins>
      <w:r w:rsidRPr="006E6489">
        <w:rPr>
          <w:rFonts w:ascii="Times New Roman" w:hAnsi="Times New Roman" w:cs="Times New Roman"/>
          <w:sz w:val="24"/>
          <w:szCs w:val="24"/>
        </w:rPr>
        <w:t xml:space="preserve"> in one of the following ways:</w:t>
      </w:r>
    </w:p>
    <w:p w14:paraId="6D4BFCCE" w14:textId="4DFC76FE"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Starts work on the grant-funded</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project by placing an order, entering into a contract, </w:t>
      </w:r>
      <w:del w:id="1240" w:author="Van Alstyne, Lisa" w:date="2022-12-15T09:12:00Z">
        <w:r w:rsidR="00625234" w:rsidRPr="00036159">
          <w:rPr>
            <w:rFonts w:ascii="Times New Roman" w:hAnsi="Times New Roman" w:cs="Times New Roman"/>
            <w:sz w:val="24"/>
            <w:szCs w:val="24"/>
          </w:rPr>
          <w:delText>awarding</w:delText>
        </w:r>
      </w:del>
      <w:ins w:id="1241" w:author="Van Alstyne, Lisa" w:date="2022-12-15T09:12:00Z">
        <w:r w:rsidR="00F144BB" w:rsidRPr="006E6489">
          <w:rPr>
            <w:rFonts w:ascii="Times New Roman" w:hAnsi="Times New Roman" w:cs="Times New Roman"/>
            <w:sz w:val="24"/>
            <w:szCs w:val="24"/>
          </w:rPr>
          <w:t>entering into</w:t>
        </w:r>
      </w:ins>
      <w:r w:rsidRPr="006E6489">
        <w:rPr>
          <w:rFonts w:ascii="Times New Roman" w:hAnsi="Times New Roman" w:cs="Times New Roman"/>
          <w:sz w:val="24"/>
          <w:szCs w:val="24"/>
        </w:rPr>
        <w:t xml:space="preserve"> a </w:t>
      </w:r>
      <w:del w:id="1242" w:author="Van Alstyne, Lisa" w:date="2022-12-15T09:12:00Z">
        <w:r w:rsidR="00625234" w:rsidRPr="00036159">
          <w:rPr>
            <w:rFonts w:ascii="Times New Roman" w:hAnsi="Times New Roman" w:cs="Times New Roman"/>
            <w:w w:val="131"/>
            <w:sz w:val="24"/>
            <w:szCs w:val="24"/>
          </w:rPr>
          <w:delText>s</w:delText>
        </w:r>
        <w:r w:rsidR="00625234" w:rsidRPr="00036159">
          <w:rPr>
            <w:rFonts w:ascii="Times New Roman" w:hAnsi="Times New Roman" w:cs="Times New Roman"/>
            <w:w w:val="104"/>
            <w:sz w:val="24"/>
            <w:szCs w:val="24"/>
          </w:rPr>
          <w:delText>u</w:delText>
        </w:r>
        <w:r w:rsidR="00625234" w:rsidRPr="00036159">
          <w:rPr>
            <w:rFonts w:ascii="Times New Roman" w:hAnsi="Times New Roman" w:cs="Times New Roman"/>
            <w:w w:val="103"/>
            <w:sz w:val="24"/>
            <w:szCs w:val="24"/>
          </w:rPr>
          <w:delText>b</w:delText>
        </w:r>
        <w:r w:rsidR="00625234" w:rsidRPr="00036159">
          <w:rPr>
            <w:rFonts w:ascii="Times New Roman" w:hAnsi="Times New Roman" w:cs="Times New Roman"/>
            <w:w w:val="115"/>
            <w:sz w:val="24"/>
            <w:szCs w:val="24"/>
          </w:rPr>
          <w:delText>g</w:delText>
        </w:r>
        <w:r w:rsidR="00625234" w:rsidRPr="00036159">
          <w:rPr>
            <w:rFonts w:ascii="Times New Roman" w:hAnsi="Times New Roman" w:cs="Times New Roman"/>
            <w:spacing w:val="-4"/>
            <w:w w:val="89"/>
            <w:sz w:val="24"/>
            <w:szCs w:val="24"/>
          </w:rPr>
          <w:delText>r</w:delText>
        </w:r>
        <w:r w:rsidR="00625234" w:rsidRPr="00036159">
          <w:rPr>
            <w:rFonts w:ascii="Times New Roman" w:hAnsi="Times New Roman" w:cs="Times New Roman"/>
            <w:w w:val="106"/>
            <w:sz w:val="24"/>
            <w:szCs w:val="24"/>
          </w:rPr>
          <w:delText>a</w:delText>
        </w:r>
        <w:r w:rsidR="00625234" w:rsidRPr="00036159">
          <w:rPr>
            <w:rFonts w:ascii="Times New Roman" w:hAnsi="Times New Roman" w:cs="Times New Roman"/>
            <w:w w:val="96"/>
            <w:sz w:val="24"/>
            <w:szCs w:val="24"/>
          </w:rPr>
          <w:delText>nt</w:delText>
        </w:r>
      </w:del>
      <w:ins w:id="1243" w:author="Van Alstyne, Lisa" w:date="2022-12-15T09:12:00Z">
        <w:r w:rsidRPr="006E6489">
          <w:rPr>
            <w:rFonts w:ascii="Times New Roman" w:hAnsi="Times New Roman" w:cs="Times New Roman"/>
            <w:sz w:val="24"/>
            <w:szCs w:val="24"/>
          </w:rPr>
          <w:t>sub</w:t>
        </w:r>
        <w:r w:rsidR="00F144BB" w:rsidRPr="006E6489">
          <w:rPr>
            <w:rFonts w:ascii="Times New Roman" w:hAnsi="Times New Roman" w:cs="Times New Roman"/>
            <w:sz w:val="24"/>
            <w:szCs w:val="24"/>
          </w:rPr>
          <w:t>award</w:t>
        </w:r>
      </w:ins>
      <w:r w:rsidRPr="006E6489">
        <w:rPr>
          <w:rFonts w:ascii="Times New Roman" w:hAnsi="Times New Roman" w:cs="Times New Roman"/>
          <w:sz w:val="24"/>
          <w:szCs w:val="24"/>
        </w:rPr>
        <w:t xml:space="preserve">, receiving goods or services, or otherwise incurring allowable costs during the </w:t>
      </w:r>
      <w:del w:id="1244" w:author="Van Alstyne, Lisa" w:date="2022-12-15T09:12:00Z">
        <w:r w:rsidR="00625234" w:rsidRPr="00036159">
          <w:rPr>
            <w:rFonts w:ascii="Times New Roman" w:hAnsi="Times New Roman" w:cs="Times New Roman"/>
            <w:sz w:val="24"/>
            <w:szCs w:val="24"/>
          </w:rPr>
          <w:delText xml:space="preserve">grant </w:delText>
        </w:r>
      </w:del>
      <w:r w:rsidRPr="006E6489">
        <w:rPr>
          <w:rFonts w:ascii="Times New Roman" w:hAnsi="Times New Roman" w:cs="Times New Roman"/>
          <w:sz w:val="24"/>
          <w:szCs w:val="24"/>
        </w:rPr>
        <w:t>period</w:t>
      </w:r>
      <w:ins w:id="1245" w:author="Van Alstyne, Lisa" w:date="2022-12-15T09:12:00Z">
        <w:r w:rsidRPr="006E6489">
          <w:rPr>
            <w:rFonts w:ascii="Times New Roman" w:hAnsi="Times New Roman" w:cs="Times New Roman"/>
            <w:sz w:val="24"/>
            <w:szCs w:val="24"/>
          </w:rPr>
          <w:t xml:space="preserve"> </w:t>
        </w:r>
        <w:r w:rsidR="0048787A" w:rsidRPr="006E6489">
          <w:rPr>
            <w:rFonts w:ascii="Times New Roman" w:hAnsi="Times New Roman" w:cs="Times New Roman"/>
            <w:sz w:val="24"/>
            <w:szCs w:val="24"/>
          </w:rPr>
          <w:t>of performance</w:t>
        </w:r>
      </w:ins>
      <w:r w:rsidR="0048787A"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that will require payment immediately or in the </w:t>
      </w:r>
      <w:proofErr w:type="gramStart"/>
      <w:r w:rsidRPr="006E6489">
        <w:rPr>
          <w:rFonts w:ascii="Times New Roman" w:hAnsi="Times New Roman" w:cs="Times New Roman"/>
          <w:sz w:val="24"/>
          <w:szCs w:val="24"/>
        </w:rPr>
        <w:t>future;</w:t>
      </w:r>
      <w:proofErr w:type="gramEnd"/>
    </w:p>
    <w:p w14:paraId="35A83AEE" w14:textId="21C8F93B" w:rsidR="00F111F1" w:rsidRPr="00036159" w:rsidRDefault="00AA17D6" w:rsidP="00DE50FC">
      <w:pPr>
        <w:rPr>
          <w:del w:id="1246" w:author="Van Alstyne, Lisa" w:date="2022-12-15T09:12:00Z"/>
          <w:rFonts w:ascii="Times New Roman" w:hAnsi="Times New Roman" w:cs="Times New Roman"/>
          <w:sz w:val="24"/>
          <w:szCs w:val="24"/>
        </w:rPr>
      </w:pPr>
      <w:r w:rsidRPr="006E6489">
        <w:rPr>
          <w:rFonts w:ascii="Times New Roman" w:hAnsi="Times New Roman" w:cs="Times New Roman"/>
          <w:sz w:val="24"/>
          <w:szCs w:val="24"/>
        </w:rPr>
        <w:t>(2)</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Draws down funds for an</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allowable activity under the </w:t>
      </w:r>
      <w:del w:id="1247" w:author="Van Alstyne, Lisa" w:date="2022-12-15T09:12:00Z">
        <w:r w:rsidR="00625234" w:rsidRPr="00036159">
          <w:rPr>
            <w:rFonts w:ascii="Times New Roman" w:hAnsi="Times New Roman" w:cs="Times New Roman"/>
            <w:sz w:val="24"/>
            <w:szCs w:val="24"/>
          </w:rPr>
          <w:delText>grant</w:delText>
        </w:r>
      </w:del>
      <w:ins w:id="1248" w:author="Van Alstyne, Lisa" w:date="2022-12-15T09:12:00Z">
        <w:r w:rsidR="00F144BB" w:rsidRPr="006E6489">
          <w:rPr>
            <w:rFonts w:ascii="Times New Roman" w:hAnsi="Times New Roman" w:cs="Times New Roman"/>
            <w:sz w:val="24"/>
            <w:szCs w:val="24"/>
          </w:rPr>
          <w:t>award</w:t>
        </w:r>
      </w:ins>
      <w:r w:rsidRPr="006E6489">
        <w:rPr>
          <w:rFonts w:ascii="Times New Roman" w:hAnsi="Times New Roman" w:cs="Times New Roman"/>
          <w:sz w:val="24"/>
          <w:szCs w:val="24"/>
        </w:rPr>
        <w:t>; or</w:t>
      </w:r>
    </w:p>
    <w:p w14:paraId="11E988F7" w14:textId="52146C92" w:rsidR="00F111F1" w:rsidRPr="00DE50FC" w:rsidRDefault="00DE50FC" w:rsidP="00DE50FC">
      <w:pPr>
        <w:widowControl w:val="0"/>
        <w:tabs>
          <w:tab w:val="left" w:pos="720"/>
          <w:tab w:val="left" w:pos="1575"/>
        </w:tabs>
        <w:autoSpaceDE w:val="0"/>
        <w:autoSpaceDN w:val="0"/>
        <w:spacing w:after="0" w:line="240" w:lineRule="auto"/>
        <w:rPr>
          <w:del w:id="1249" w:author="Van Alstyne, Lisa" w:date="2022-12-15T09:12:00Z"/>
          <w:rFonts w:ascii="Times New Roman" w:hAnsi="Times New Roman" w:cs="Times New Roman"/>
          <w:sz w:val="24"/>
          <w:szCs w:val="24"/>
        </w:rPr>
      </w:pPr>
      <w:del w:id="1250" w:author="Van Alstyne, Lisa" w:date="2022-12-19T09:35:00Z">
        <w:r w:rsidDel="00DE50FC">
          <w:rPr>
            <w:rFonts w:ascii="Times New Roman" w:hAnsi="Times New Roman" w:cs="Times New Roman"/>
            <w:sz w:val="24"/>
            <w:szCs w:val="24"/>
          </w:rPr>
          <w:delText xml:space="preserve">(3) </w:delText>
        </w:r>
      </w:del>
      <w:del w:id="1251" w:author="Van Alstyne, Lisa" w:date="2022-12-15T09:12:00Z">
        <w:r w:rsidR="00625234" w:rsidRPr="00DE50FC">
          <w:rPr>
            <w:rFonts w:ascii="Times New Roman" w:hAnsi="Times New Roman" w:cs="Times New Roman"/>
            <w:sz w:val="24"/>
            <w:szCs w:val="24"/>
          </w:rPr>
          <w:delText>Sends</w:delText>
        </w:r>
        <w:r w:rsidR="00625234" w:rsidRPr="00DE50FC">
          <w:rPr>
            <w:rFonts w:ascii="Times New Roman" w:hAnsi="Times New Roman" w:cs="Times New Roman"/>
            <w:spacing w:val="-6"/>
            <w:sz w:val="24"/>
            <w:szCs w:val="24"/>
          </w:rPr>
          <w:delText xml:space="preserve"> </w:delText>
        </w:r>
        <w:r w:rsidR="00625234" w:rsidRPr="00DE50FC">
          <w:rPr>
            <w:rFonts w:ascii="Times New Roman" w:hAnsi="Times New Roman" w:cs="Times New Roman"/>
            <w:sz w:val="24"/>
            <w:szCs w:val="24"/>
          </w:rPr>
          <w:delText>the</w:delText>
        </w:r>
        <w:r w:rsidR="00625234" w:rsidRPr="00DE50FC">
          <w:rPr>
            <w:rFonts w:ascii="Times New Roman" w:hAnsi="Times New Roman" w:cs="Times New Roman"/>
            <w:spacing w:val="-6"/>
            <w:sz w:val="24"/>
            <w:szCs w:val="24"/>
          </w:rPr>
          <w:delText xml:space="preserve"> </w:delText>
        </w:r>
        <w:r w:rsidR="00625234" w:rsidRPr="00DE50FC">
          <w:rPr>
            <w:rFonts w:ascii="Times New Roman" w:hAnsi="Times New Roman" w:cs="Times New Roman"/>
            <w:sz w:val="24"/>
            <w:szCs w:val="24"/>
          </w:rPr>
          <w:delText>Regional</w:delText>
        </w:r>
        <w:r w:rsidR="00625234" w:rsidRPr="00DE50FC">
          <w:rPr>
            <w:rFonts w:ascii="Times New Roman" w:hAnsi="Times New Roman" w:cs="Times New Roman"/>
            <w:spacing w:val="-6"/>
            <w:sz w:val="24"/>
            <w:szCs w:val="24"/>
          </w:rPr>
          <w:delText xml:space="preserve"> </w:delText>
        </w:r>
        <w:r w:rsidR="00625234" w:rsidRPr="00DE50FC">
          <w:rPr>
            <w:rFonts w:ascii="Times New Roman" w:hAnsi="Times New Roman" w:cs="Times New Roman"/>
            <w:sz w:val="24"/>
            <w:szCs w:val="24"/>
          </w:rPr>
          <w:delText>Director</w:delText>
        </w:r>
        <w:r w:rsidR="00625234" w:rsidRPr="00DE50FC">
          <w:rPr>
            <w:rFonts w:ascii="Times New Roman" w:hAnsi="Times New Roman" w:cs="Times New Roman"/>
            <w:spacing w:val="-6"/>
            <w:sz w:val="24"/>
            <w:szCs w:val="24"/>
          </w:rPr>
          <w:delText xml:space="preserve"> </w:delText>
        </w:r>
        <w:r w:rsidR="00625234" w:rsidRPr="00DE50FC">
          <w:rPr>
            <w:rFonts w:ascii="Times New Roman" w:hAnsi="Times New Roman" w:cs="Times New Roman"/>
            <w:sz w:val="24"/>
            <w:szCs w:val="24"/>
          </w:rPr>
          <w:delText>a</w:delText>
        </w:r>
        <w:r w:rsidR="00625234" w:rsidRPr="00DE50FC">
          <w:rPr>
            <w:rFonts w:ascii="Times New Roman" w:hAnsi="Times New Roman" w:cs="Times New Roman"/>
            <w:spacing w:val="-6"/>
            <w:sz w:val="24"/>
            <w:szCs w:val="24"/>
          </w:rPr>
          <w:delText xml:space="preserve"> </w:delText>
        </w:r>
        <w:r w:rsidR="00625234" w:rsidRPr="00DE50FC">
          <w:rPr>
            <w:rFonts w:ascii="Times New Roman" w:hAnsi="Times New Roman" w:cs="Times New Roman"/>
            <w:sz w:val="24"/>
            <w:szCs w:val="24"/>
          </w:rPr>
          <w:delText>letter,</w:delText>
        </w:r>
        <w:r w:rsidR="00625234" w:rsidRPr="00DE50FC">
          <w:rPr>
            <w:rFonts w:ascii="Times New Roman" w:hAnsi="Times New Roman" w:cs="Times New Roman"/>
            <w:spacing w:val="-6"/>
            <w:sz w:val="24"/>
            <w:szCs w:val="24"/>
          </w:rPr>
          <w:delText xml:space="preserve"> </w:delText>
        </w:r>
        <w:r w:rsidR="00625234" w:rsidRPr="00DE50FC">
          <w:rPr>
            <w:rFonts w:ascii="Times New Roman" w:hAnsi="Times New Roman" w:cs="Times New Roman"/>
            <w:sz w:val="24"/>
            <w:szCs w:val="24"/>
          </w:rPr>
          <w:delText>fax,</w:delText>
        </w:r>
        <w:r w:rsidR="00625234" w:rsidRPr="00DE50FC">
          <w:rPr>
            <w:rFonts w:ascii="Times New Roman" w:hAnsi="Times New Roman" w:cs="Times New Roman"/>
            <w:spacing w:val="-6"/>
            <w:sz w:val="24"/>
            <w:szCs w:val="24"/>
          </w:rPr>
          <w:delText xml:space="preserve"> </w:delText>
        </w:r>
        <w:r w:rsidR="00625234" w:rsidRPr="00DE50FC">
          <w:rPr>
            <w:rFonts w:ascii="Times New Roman" w:hAnsi="Times New Roman" w:cs="Times New Roman"/>
            <w:sz w:val="24"/>
            <w:szCs w:val="24"/>
          </w:rPr>
          <w:delText>or</w:delText>
        </w:r>
        <w:r w:rsidR="00625234" w:rsidRPr="00DE50FC">
          <w:rPr>
            <w:rFonts w:ascii="Times New Roman" w:hAnsi="Times New Roman" w:cs="Times New Roman"/>
            <w:spacing w:val="-6"/>
            <w:sz w:val="24"/>
            <w:szCs w:val="24"/>
          </w:rPr>
          <w:delText xml:space="preserve"> </w:delText>
        </w:r>
        <w:r w:rsidR="00625234" w:rsidRPr="00DE50FC">
          <w:rPr>
            <w:rFonts w:ascii="Times New Roman" w:hAnsi="Times New Roman" w:cs="Times New Roman"/>
            <w:sz w:val="24"/>
            <w:szCs w:val="24"/>
          </w:rPr>
          <w:delText>e-mail</w:delText>
        </w:r>
        <w:r w:rsidR="00625234" w:rsidRPr="00DE50FC">
          <w:rPr>
            <w:rFonts w:ascii="Times New Roman" w:hAnsi="Times New Roman" w:cs="Times New Roman"/>
            <w:spacing w:val="-6"/>
            <w:sz w:val="24"/>
            <w:szCs w:val="24"/>
          </w:rPr>
          <w:delText xml:space="preserve"> </w:delText>
        </w:r>
        <w:r w:rsidR="00625234" w:rsidRPr="00DE50FC">
          <w:rPr>
            <w:rFonts w:ascii="Times New Roman" w:hAnsi="Times New Roman" w:cs="Times New Roman"/>
            <w:sz w:val="24"/>
            <w:szCs w:val="24"/>
          </w:rPr>
          <w:delText>accepting</w:delText>
        </w:r>
        <w:r w:rsidR="00625234" w:rsidRPr="00DE50FC">
          <w:rPr>
            <w:rFonts w:ascii="Times New Roman" w:hAnsi="Times New Roman" w:cs="Times New Roman"/>
            <w:spacing w:val="-6"/>
            <w:sz w:val="24"/>
            <w:szCs w:val="24"/>
          </w:rPr>
          <w:delText xml:space="preserve"> </w:delText>
        </w:r>
        <w:r w:rsidR="00625234" w:rsidRPr="00DE50FC">
          <w:rPr>
            <w:rFonts w:ascii="Times New Roman" w:hAnsi="Times New Roman" w:cs="Times New Roman"/>
            <w:sz w:val="24"/>
            <w:szCs w:val="24"/>
          </w:rPr>
          <w:delText>the</w:delText>
        </w:r>
        <w:r w:rsidR="00625234" w:rsidRPr="00DE50FC">
          <w:rPr>
            <w:rFonts w:ascii="Times New Roman" w:hAnsi="Times New Roman" w:cs="Times New Roman"/>
            <w:spacing w:val="-6"/>
            <w:sz w:val="24"/>
            <w:szCs w:val="24"/>
          </w:rPr>
          <w:delText xml:space="preserve"> </w:delText>
        </w:r>
        <w:r w:rsidR="00625234" w:rsidRPr="00DE50FC">
          <w:rPr>
            <w:rFonts w:ascii="Times New Roman" w:hAnsi="Times New Roman" w:cs="Times New Roman"/>
            <w:sz w:val="24"/>
            <w:szCs w:val="24"/>
          </w:rPr>
          <w:delText>terms</w:delText>
        </w:r>
        <w:r w:rsidR="00625234" w:rsidRPr="00DE50FC">
          <w:rPr>
            <w:rFonts w:ascii="Times New Roman" w:hAnsi="Times New Roman" w:cs="Times New Roman"/>
            <w:spacing w:val="-6"/>
            <w:sz w:val="24"/>
            <w:szCs w:val="24"/>
          </w:rPr>
          <w:delText xml:space="preserve"> </w:delText>
        </w:r>
        <w:r w:rsidR="00625234" w:rsidRPr="00DE50FC">
          <w:rPr>
            <w:rFonts w:ascii="Times New Roman" w:hAnsi="Times New Roman" w:cs="Times New Roman"/>
            <w:sz w:val="24"/>
            <w:szCs w:val="24"/>
          </w:rPr>
          <w:delText>and</w:delText>
        </w:r>
        <w:r w:rsidR="00625234" w:rsidRPr="00DE50FC">
          <w:rPr>
            <w:rFonts w:ascii="Times New Roman" w:hAnsi="Times New Roman" w:cs="Times New Roman"/>
            <w:spacing w:val="-6"/>
            <w:sz w:val="24"/>
            <w:szCs w:val="24"/>
          </w:rPr>
          <w:delText xml:space="preserve"> </w:delText>
        </w:r>
        <w:r w:rsidR="00625234" w:rsidRPr="00DE50FC">
          <w:rPr>
            <w:rFonts w:ascii="Times New Roman" w:hAnsi="Times New Roman" w:cs="Times New Roman"/>
            <w:sz w:val="24"/>
            <w:szCs w:val="24"/>
          </w:rPr>
          <w:delText>conditions</w:delText>
        </w:r>
        <w:r w:rsidR="00625234" w:rsidRPr="00DE50FC">
          <w:rPr>
            <w:rFonts w:ascii="Times New Roman" w:hAnsi="Times New Roman" w:cs="Times New Roman"/>
            <w:spacing w:val="-5"/>
            <w:sz w:val="24"/>
            <w:szCs w:val="24"/>
          </w:rPr>
          <w:delText xml:space="preserve"> </w:delText>
        </w:r>
        <w:r w:rsidR="00625234" w:rsidRPr="00DE50FC">
          <w:rPr>
            <w:rFonts w:ascii="Times New Roman" w:hAnsi="Times New Roman" w:cs="Times New Roman"/>
            <w:sz w:val="24"/>
            <w:szCs w:val="24"/>
          </w:rPr>
          <w:delText>of</w:delText>
        </w:r>
        <w:r w:rsidR="00625234" w:rsidRPr="00DE50FC">
          <w:rPr>
            <w:rFonts w:ascii="Times New Roman" w:hAnsi="Times New Roman" w:cs="Times New Roman"/>
            <w:spacing w:val="-6"/>
            <w:sz w:val="24"/>
            <w:szCs w:val="24"/>
          </w:rPr>
          <w:delText xml:space="preserve"> </w:delText>
        </w:r>
        <w:r w:rsidR="00625234" w:rsidRPr="00DE50FC">
          <w:rPr>
            <w:rFonts w:ascii="Times New Roman" w:hAnsi="Times New Roman" w:cs="Times New Roman"/>
            <w:sz w:val="24"/>
            <w:szCs w:val="24"/>
          </w:rPr>
          <w:delText>the</w:delText>
        </w:r>
        <w:r w:rsidR="00625234" w:rsidRPr="00DE50FC">
          <w:rPr>
            <w:rFonts w:ascii="Times New Roman" w:hAnsi="Times New Roman" w:cs="Times New Roman"/>
            <w:spacing w:val="-6"/>
            <w:sz w:val="24"/>
            <w:szCs w:val="24"/>
          </w:rPr>
          <w:delText xml:space="preserve"> </w:delText>
        </w:r>
        <w:r w:rsidR="00625234" w:rsidRPr="00DE50FC">
          <w:rPr>
            <w:rFonts w:ascii="Times New Roman" w:hAnsi="Times New Roman" w:cs="Times New Roman"/>
            <w:spacing w:val="-2"/>
            <w:sz w:val="24"/>
            <w:szCs w:val="24"/>
          </w:rPr>
          <w:delText>grant.</w:delText>
        </w:r>
      </w:del>
    </w:p>
    <w:p w14:paraId="473830AA" w14:textId="77777777" w:rsidR="00F111F1" w:rsidRPr="00036159" w:rsidRDefault="00F111F1">
      <w:pPr>
        <w:pStyle w:val="BodyText"/>
        <w:spacing w:before="11"/>
        <w:rPr>
          <w:del w:id="1252" w:author="Van Alstyne, Lisa" w:date="2022-12-15T09:12:00Z"/>
          <w:rFonts w:ascii="Times New Roman" w:hAnsi="Times New Roman" w:cs="Times New Roman"/>
          <w:sz w:val="24"/>
          <w:szCs w:val="24"/>
        </w:rPr>
      </w:pPr>
    </w:p>
    <w:p w14:paraId="3D9CE9EF" w14:textId="7BD53A9A" w:rsidR="00AA17D6" w:rsidRPr="006E6489" w:rsidRDefault="00AA17D6" w:rsidP="3000E359">
      <w:pPr>
        <w:rPr>
          <w:rFonts w:ascii="Times New Roman" w:hAnsi="Times New Roman" w:cs="Times New Roman"/>
          <w:b/>
          <w:bCs/>
          <w:sz w:val="24"/>
          <w:szCs w:val="24"/>
        </w:rPr>
      </w:pPr>
      <w:ins w:id="1253" w:author="Van Alstyne, Lisa" w:date="2022-12-15T09:12:00Z">
        <w:r w:rsidRPr="006E6489">
          <w:rPr>
            <w:rFonts w:ascii="Times New Roman" w:hAnsi="Times New Roman" w:cs="Times New Roman"/>
            <w:sz w:val="24"/>
            <w:szCs w:val="24"/>
          </w:rPr>
          <w:t>(3)</w:t>
        </w:r>
        <w:r w:rsidR="00E62F00" w:rsidRPr="006E6489">
          <w:rPr>
            <w:rFonts w:ascii="Times New Roman" w:hAnsi="Times New Roman" w:cs="Times New Roman"/>
            <w:sz w:val="24"/>
            <w:szCs w:val="24"/>
          </w:rPr>
          <w:t xml:space="preserve"> </w:t>
        </w:r>
        <w:r w:rsidR="38A933C6" w:rsidRPr="006E6489">
          <w:rPr>
            <w:rFonts w:ascii="Times New Roman" w:hAnsi="Times New Roman" w:cs="Times New Roman"/>
            <w:sz w:val="24"/>
            <w:szCs w:val="24"/>
          </w:rPr>
          <w:t>Accept</w:t>
        </w:r>
        <w:r w:rsidR="41C5FFC7" w:rsidRPr="006E6489">
          <w:rPr>
            <w:rFonts w:ascii="Times New Roman" w:hAnsi="Times New Roman" w:cs="Times New Roman"/>
            <w:sz w:val="24"/>
            <w:szCs w:val="24"/>
          </w:rPr>
          <w:t>s</w:t>
        </w:r>
        <w:r w:rsidR="38A933C6" w:rsidRPr="006E6489">
          <w:rPr>
            <w:rFonts w:ascii="Times New Roman" w:hAnsi="Times New Roman" w:cs="Times New Roman"/>
            <w:sz w:val="24"/>
            <w:szCs w:val="24"/>
          </w:rPr>
          <w:t xml:space="preserve"> the award via electronic means. </w:t>
        </w:r>
        <w:r w:rsidRPr="006E6489">
          <w:rPr>
            <w:rFonts w:ascii="Times New Roman" w:hAnsi="Times New Roman" w:cs="Times New Roman"/>
            <w:sz w:val="24"/>
            <w:szCs w:val="24"/>
          </w:rPr>
          <w:br/>
        </w:r>
        <w:r w:rsidRPr="006E6489">
          <w:rPr>
            <w:rFonts w:ascii="Times New Roman" w:hAnsi="Times New Roman" w:cs="Times New Roman"/>
            <w:sz w:val="24"/>
            <w:szCs w:val="24"/>
          </w:rPr>
          <w:br/>
        </w:r>
      </w:ins>
      <w:r w:rsidRPr="006E6489">
        <w:rPr>
          <w:rFonts w:ascii="Times New Roman" w:hAnsi="Times New Roman" w:cs="Times New Roman"/>
          <w:b/>
          <w:bCs/>
          <w:sz w:val="24"/>
          <w:szCs w:val="24"/>
        </w:rPr>
        <w:t xml:space="preserve">§ 80.92 </w:t>
      </w:r>
      <w:bookmarkStart w:id="1254" w:name="_Hlk69738715"/>
      <w:r w:rsidRPr="006E6489">
        <w:rPr>
          <w:rFonts w:ascii="Times New Roman" w:hAnsi="Times New Roman" w:cs="Times New Roman"/>
          <w:b/>
          <w:bCs/>
          <w:sz w:val="24"/>
          <w:szCs w:val="24"/>
        </w:rPr>
        <w:t>How long are funds available for a Federal obligation?</w:t>
      </w:r>
    </w:p>
    <w:p w14:paraId="2DF4DCBE" w14:textId="6BF07AD6" w:rsidR="00370B99" w:rsidRPr="006E6489" w:rsidRDefault="00370B99" w:rsidP="00AA17D6">
      <w:pPr>
        <w:rPr>
          <w:rFonts w:ascii="Times New Roman" w:hAnsi="Times New Roman" w:cs="Times New Roman"/>
          <w:sz w:val="24"/>
          <w:szCs w:val="24"/>
        </w:rPr>
      </w:pPr>
      <w:r w:rsidRPr="006E6489">
        <w:rPr>
          <w:rFonts w:ascii="Times New Roman" w:hAnsi="Times New Roman" w:cs="Times New Roman"/>
          <w:sz w:val="24"/>
          <w:szCs w:val="24"/>
        </w:rPr>
        <w:t xml:space="preserve">Funds are available for a Federal obligation </w:t>
      </w:r>
      <w:del w:id="1255" w:author="Van Alstyne, Lisa" w:date="2022-12-15T09:12:00Z">
        <w:r w:rsidR="00625234" w:rsidRPr="00036159">
          <w:rPr>
            <w:rFonts w:ascii="Times New Roman" w:hAnsi="Times New Roman" w:cs="Times New Roman"/>
            <w:sz w:val="24"/>
            <w:szCs w:val="24"/>
          </w:rPr>
          <w:delText>during</w:delText>
        </w:r>
      </w:del>
      <w:ins w:id="1256" w:author="Van Alstyne, Lisa" w:date="2022-12-15T09:12:00Z">
        <w:r w:rsidRPr="006E6489">
          <w:rPr>
            <w:rFonts w:ascii="Times New Roman" w:hAnsi="Times New Roman" w:cs="Times New Roman"/>
            <w:sz w:val="24"/>
            <w:szCs w:val="24"/>
          </w:rPr>
          <w:t>starting October 1 of</w:t>
        </w:r>
      </w:ins>
      <w:r w:rsidRPr="006E6489">
        <w:rPr>
          <w:rFonts w:ascii="Times New Roman" w:hAnsi="Times New Roman" w:cs="Times New Roman"/>
          <w:sz w:val="24"/>
          <w:szCs w:val="24"/>
        </w:rPr>
        <w:t xml:space="preserve"> the </w:t>
      </w:r>
      <w:del w:id="1257" w:author="Van Alstyne, Lisa" w:date="2022-12-15T09:12:00Z">
        <w:r w:rsidR="00625234" w:rsidRPr="00036159">
          <w:rPr>
            <w:rFonts w:ascii="Times New Roman" w:hAnsi="Times New Roman" w:cs="Times New Roman"/>
            <w:sz w:val="24"/>
            <w:szCs w:val="24"/>
          </w:rPr>
          <w:delText>fiscal year for which</w:delText>
        </w:r>
      </w:del>
      <w:ins w:id="1258" w:author="Van Alstyne, Lisa" w:date="2022-12-15T09:12:00Z">
        <w:r w:rsidR="00D06A22" w:rsidRPr="006E6489">
          <w:rPr>
            <w:rFonts w:ascii="Times New Roman" w:hAnsi="Times New Roman" w:cs="Times New Roman"/>
            <w:sz w:val="24"/>
            <w:szCs w:val="24"/>
          </w:rPr>
          <w:t>FFY</w:t>
        </w:r>
      </w:ins>
      <w:r w:rsidRPr="006E6489">
        <w:rPr>
          <w:rFonts w:ascii="Times New Roman" w:hAnsi="Times New Roman" w:cs="Times New Roman"/>
          <w:sz w:val="24"/>
          <w:szCs w:val="24"/>
        </w:rPr>
        <w:t xml:space="preserve"> they are apportioned and </w:t>
      </w:r>
      <w:del w:id="1259" w:author="Van Alstyne, Lisa" w:date="2022-12-15T09:12:00Z">
        <w:r w:rsidR="00625234" w:rsidRPr="00036159">
          <w:rPr>
            <w:rFonts w:ascii="Times New Roman" w:hAnsi="Times New Roman" w:cs="Times New Roman"/>
            <w:sz w:val="24"/>
            <w:szCs w:val="24"/>
          </w:rPr>
          <w:delText>until</w:delText>
        </w:r>
      </w:del>
      <w:ins w:id="1260" w:author="Van Alstyne, Lisa" w:date="2022-12-15T09:12:00Z">
        <w:r w:rsidRPr="006E6489">
          <w:rPr>
            <w:rFonts w:ascii="Times New Roman" w:hAnsi="Times New Roman" w:cs="Times New Roman"/>
            <w:sz w:val="24"/>
            <w:szCs w:val="24"/>
          </w:rPr>
          <w:t xml:space="preserve">for the number of years indicated in </w:t>
        </w:r>
        <w:r w:rsidR="000E597C" w:rsidRPr="006E6489">
          <w:rPr>
            <w:rFonts w:ascii="Times New Roman" w:hAnsi="Times New Roman" w:cs="Times New Roman"/>
            <w:sz w:val="24"/>
            <w:szCs w:val="24"/>
          </w:rPr>
          <w:t>T</w:t>
        </w:r>
        <w:r w:rsidRPr="006E6489">
          <w:rPr>
            <w:rFonts w:ascii="Times New Roman" w:hAnsi="Times New Roman" w:cs="Times New Roman"/>
            <w:sz w:val="24"/>
            <w:szCs w:val="24"/>
          </w:rPr>
          <w:t>able 1 to § 80.92. Funds not obligated within the required period of availability will revert to</w:t>
        </w:r>
      </w:ins>
      <w:r w:rsidRPr="006E6489">
        <w:rPr>
          <w:rFonts w:ascii="Times New Roman" w:hAnsi="Times New Roman" w:cs="Times New Roman"/>
          <w:sz w:val="24"/>
          <w:szCs w:val="24"/>
        </w:rPr>
        <w:t xml:space="preserve"> the </w:t>
      </w:r>
      <w:del w:id="1261" w:author="Van Alstyne, Lisa" w:date="2022-12-15T09:12:00Z">
        <w:r w:rsidR="00625234" w:rsidRPr="00036159">
          <w:rPr>
            <w:rFonts w:ascii="Times New Roman" w:hAnsi="Times New Roman" w:cs="Times New Roman"/>
            <w:sz w:val="24"/>
            <w:szCs w:val="24"/>
          </w:rPr>
          <w:delText xml:space="preserve">close of the following fiscal year except for funds in the Enhanced </w:delText>
        </w:r>
        <w:r w:rsidR="00625234" w:rsidRPr="00036159">
          <w:rPr>
            <w:rFonts w:ascii="Times New Roman" w:hAnsi="Times New Roman" w:cs="Times New Roman"/>
            <w:sz w:val="24"/>
            <w:szCs w:val="24"/>
          </w:rPr>
          <w:lastRenderedPageBreak/>
          <w:delText>Hunter Education and Safety program and the Recreational Boating Access subprogram. See and for the length of time that funds are available</w:delText>
        </w:r>
      </w:del>
      <w:ins w:id="1262" w:author="Van Alstyne, Lisa" w:date="2022-12-15T09:12:00Z">
        <w:r w:rsidRPr="006E6489">
          <w:rPr>
            <w:rFonts w:ascii="Times New Roman" w:hAnsi="Times New Roman" w:cs="Times New Roman"/>
            <w:sz w:val="24"/>
            <w:szCs w:val="24"/>
          </w:rPr>
          <w:t xml:space="preserve">Service and be </w:t>
        </w:r>
        <w:r w:rsidR="00880C7F" w:rsidRPr="006E6489">
          <w:rPr>
            <w:rFonts w:ascii="Times New Roman" w:hAnsi="Times New Roman" w:cs="Times New Roman"/>
            <w:sz w:val="24"/>
            <w:szCs w:val="24"/>
          </w:rPr>
          <w:t>disbursed</w:t>
        </w:r>
        <w:r w:rsidRPr="006E6489">
          <w:rPr>
            <w:rFonts w:ascii="Times New Roman" w:hAnsi="Times New Roman" w:cs="Times New Roman"/>
            <w:sz w:val="24"/>
            <w:szCs w:val="24"/>
          </w:rPr>
          <w:t xml:space="preserve"> as described</w:t>
        </w:r>
      </w:ins>
      <w:r w:rsidRPr="006E6489">
        <w:rPr>
          <w:rFonts w:ascii="Times New Roman" w:hAnsi="Times New Roman" w:cs="Times New Roman"/>
          <w:sz w:val="24"/>
          <w:szCs w:val="24"/>
        </w:rPr>
        <w:t xml:space="preserve"> in </w:t>
      </w:r>
      <w:del w:id="1263" w:author="Van Alstyne, Lisa" w:date="2022-12-15T09:12:00Z">
        <w:r w:rsidR="00625234" w:rsidRPr="00036159">
          <w:rPr>
            <w:rFonts w:ascii="Times New Roman" w:hAnsi="Times New Roman" w:cs="Times New Roman"/>
            <w:sz w:val="24"/>
            <w:szCs w:val="24"/>
          </w:rPr>
          <w:delText>this program and subprogram.</w:delText>
        </w:r>
      </w:del>
      <w:ins w:id="1264" w:author="Van Alstyne, Lisa" w:date="2022-12-15T09:12:00Z">
        <w:r w:rsidRPr="006E6489">
          <w:rPr>
            <w:rFonts w:ascii="Times New Roman" w:hAnsi="Times New Roman" w:cs="Times New Roman"/>
            <w:sz w:val="24"/>
            <w:szCs w:val="24"/>
          </w:rPr>
          <w:t xml:space="preserve">the table. </w:t>
        </w:r>
      </w:ins>
    </w:p>
    <w:bookmarkEnd w:id="1254"/>
    <w:p w14:paraId="350B296D" w14:textId="4A4EE668" w:rsidR="00A26A13" w:rsidRPr="006E6489" w:rsidRDefault="00A11E18" w:rsidP="3000E359">
      <w:pPr>
        <w:jc w:val="center"/>
        <w:rPr>
          <w:ins w:id="1265" w:author="Van Alstyne, Lisa" w:date="2022-12-15T09:12:00Z"/>
          <w:rFonts w:ascii="Times New Roman" w:hAnsi="Times New Roman" w:cs="Times New Roman"/>
          <w:i/>
          <w:iCs/>
          <w:color w:val="FF0000"/>
          <w:sz w:val="24"/>
          <w:szCs w:val="24"/>
        </w:rPr>
      </w:pPr>
      <w:ins w:id="1266" w:author="Van Alstyne, Lisa" w:date="2022-12-15T09:12:00Z">
        <w:r w:rsidRPr="006E6489">
          <w:rPr>
            <w:rFonts w:ascii="Times New Roman" w:hAnsi="Times New Roman" w:cs="Times New Roman"/>
            <w:b/>
            <w:bCs/>
            <w:sz w:val="24"/>
            <w:szCs w:val="24"/>
          </w:rPr>
          <w:t>Table 1 to § 80.92</w:t>
        </w:r>
        <w:r w:rsidR="00407F65" w:rsidRPr="006E6489">
          <w:rPr>
            <w:rFonts w:ascii="Times New Roman" w:hAnsi="Times New Roman" w:cs="Times New Roman"/>
            <w:b/>
            <w:bCs/>
            <w:sz w:val="24"/>
            <w:szCs w:val="24"/>
          </w:rPr>
          <w:t xml:space="preserve"> </w:t>
        </w:r>
      </w:ins>
    </w:p>
    <w:tbl>
      <w:tblPr>
        <w:tblStyle w:val="TableGrid"/>
        <w:tblW w:w="0" w:type="auto"/>
        <w:tblLook w:val="04A0" w:firstRow="1" w:lastRow="0" w:firstColumn="1" w:lastColumn="0" w:noHBand="0" w:noVBand="1"/>
      </w:tblPr>
      <w:tblGrid>
        <w:gridCol w:w="3955"/>
        <w:gridCol w:w="1710"/>
        <w:gridCol w:w="3685"/>
      </w:tblGrid>
      <w:tr w:rsidR="00276459" w:rsidRPr="006E6489" w14:paraId="104C4493" w14:textId="28CFA5E9" w:rsidTr="00370B99">
        <w:trPr>
          <w:ins w:id="1267" w:author="Van Alstyne, Lisa" w:date="2022-12-15T09:12:00Z"/>
        </w:trPr>
        <w:tc>
          <w:tcPr>
            <w:tcW w:w="3955" w:type="dxa"/>
          </w:tcPr>
          <w:p w14:paraId="3F56533C" w14:textId="049EF157" w:rsidR="00353BCB" w:rsidRPr="006E6489" w:rsidRDefault="00353BCB" w:rsidP="00AA17D6">
            <w:pPr>
              <w:rPr>
                <w:ins w:id="1268" w:author="Van Alstyne, Lisa" w:date="2022-12-15T09:12:00Z"/>
                <w:rFonts w:ascii="Times New Roman" w:hAnsi="Times New Roman" w:cs="Times New Roman"/>
                <w:b/>
                <w:bCs/>
                <w:sz w:val="24"/>
                <w:szCs w:val="24"/>
              </w:rPr>
            </w:pPr>
            <w:ins w:id="1269" w:author="Van Alstyne, Lisa" w:date="2022-12-15T09:12:00Z">
              <w:r w:rsidRPr="006E6489">
                <w:rPr>
                  <w:rFonts w:ascii="Times New Roman" w:hAnsi="Times New Roman" w:cs="Times New Roman"/>
                  <w:b/>
                  <w:bCs/>
                  <w:sz w:val="24"/>
                  <w:szCs w:val="24"/>
                </w:rPr>
                <w:t>Program/Subprogram</w:t>
              </w:r>
            </w:ins>
          </w:p>
        </w:tc>
        <w:tc>
          <w:tcPr>
            <w:tcW w:w="1710" w:type="dxa"/>
          </w:tcPr>
          <w:p w14:paraId="6DC3EC47" w14:textId="355030BF" w:rsidR="00353BCB" w:rsidRPr="006E6489" w:rsidRDefault="00353BCB" w:rsidP="00AA17D6">
            <w:pPr>
              <w:rPr>
                <w:ins w:id="1270" w:author="Van Alstyne, Lisa" w:date="2022-12-15T09:12:00Z"/>
                <w:rFonts w:ascii="Times New Roman" w:hAnsi="Times New Roman" w:cs="Times New Roman"/>
                <w:b/>
                <w:bCs/>
                <w:sz w:val="24"/>
                <w:szCs w:val="24"/>
              </w:rPr>
            </w:pPr>
            <w:ins w:id="1271" w:author="Van Alstyne, Lisa" w:date="2022-12-15T09:12:00Z">
              <w:r w:rsidRPr="006E6489">
                <w:rPr>
                  <w:rFonts w:ascii="Times New Roman" w:hAnsi="Times New Roman" w:cs="Times New Roman"/>
                  <w:b/>
                  <w:bCs/>
                  <w:sz w:val="24"/>
                  <w:szCs w:val="24"/>
                </w:rPr>
                <w:t>Period of Availability</w:t>
              </w:r>
              <w:r w:rsidR="00276459" w:rsidRPr="006E6489">
                <w:rPr>
                  <w:rFonts w:ascii="Times New Roman" w:hAnsi="Times New Roman" w:cs="Times New Roman"/>
                  <w:b/>
                  <w:bCs/>
                  <w:sz w:val="24"/>
                  <w:szCs w:val="24"/>
                </w:rPr>
                <w:t xml:space="preserve"> for Obligation</w:t>
              </w:r>
            </w:ins>
          </w:p>
        </w:tc>
        <w:tc>
          <w:tcPr>
            <w:tcW w:w="3685" w:type="dxa"/>
          </w:tcPr>
          <w:p w14:paraId="411CAAB2" w14:textId="68AE794D" w:rsidR="00353BCB" w:rsidRPr="006E6489" w:rsidRDefault="00D8434D" w:rsidP="00AA17D6">
            <w:pPr>
              <w:rPr>
                <w:ins w:id="1272" w:author="Van Alstyne, Lisa" w:date="2022-12-15T09:12:00Z"/>
                <w:rFonts w:ascii="Times New Roman" w:hAnsi="Times New Roman" w:cs="Times New Roman"/>
                <w:b/>
                <w:bCs/>
                <w:sz w:val="24"/>
                <w:szCs w:val="24"/>
              </w:rPr>
            </w:pPr>
            <w:ins w:id="1273" w:author="Van Alstyne, Lisa" w:date="2022-12-15T09:12:00Z">
              <w:r w:rsidRPr="006E6489">
                <w:rPr>
                  <w:rFonts w:ascii="Times New Roman" w:hAnsi="Times New Roman" w:cs="Times New Roman"/>
                  <w:b/>
                  <w:bCs/>
                  <w:sz w:val="24"/>
                  <w:szCs w:val="24"/>
                </w:rPr>
                <w:t>Disbursement</w:t>
              </w:r>
              <w:r w:rsidR="00DF1B9C" w:rsidRPr="006E6489">
                <w:rPr>
                  <w:rFonts w:ascii="Times New Roman" w:hAnsi="Times New Roman" w:cs="Times New Roman"/>
                  <w:b/>
                  <w:bCs/>
                  <w:sz w:val="24"/>
                  <w:szCs w:val="24"/>
                </w:rPr>
                <w:t xml:space="preserve"> of unobligated funds at the end of the period of availability for obligation</w:t>
              </w:r>
            </w:ins>
          </w:p>
        </w:tc>
      </w:tr>
      <w:tr w:rsidR="00276459" w:rsidRPr="006E6489" w14:paraId="1D031343" w14:textId="03CD3A58" w:rsidTr="00370B99">
        <w:trPr>
          <w:ins w:id="1274" w:author="Van Alstyne, Lisa" w:date="2022-12-15T09:12:00Z"/>
        </w:trPr>
        <w:tc>
          <w:tcPr>
            <w:tcW w:w="3955" w:type="dxa"/>
          </w:tcPr>
          <w:p w14:paraId="58EF7AB7" w14:textId="77777777" w:rsidR="00353BCB" w:rsidRPr="006E6489" w:rsidRDefault="00353BCB" w:rsidP="00AA17D6">
            <w:pPr>
              <w:rPr>
                <w:ins w:id="1275" w:author="Van Alstyne, Lisa" w:date="2022-12-15T09:12:00Z"/>
                <w:rFonts w:ascii="Times New Roman" w:hAnsi="Times New Roman" w:cs="Times New Roman"/>
                <w:sz w:val="24"/>
                <w:szCs w:val="24"/>
              </w:rPr>
            </w:pPr>
          </w:p>
        </w:tc>
        <w:tc>
          <w:tcPr>
            <w:tcW w:w="1710" w:type="dxa"/>
          </w:tcPr>
          <w:p w14:paraId="7643AAF9" w14:textId="77777777" w:rsidR="00353BCB" w:rsidRPr="006E6489" w:rsidRDefault="00353BCB" w:rsidP="00AA17D6">
            <w:pPr>
              <w:rPr>
                <w:ins w:id="1276" w:author="Van Alstyne, Lisa" w:date="2022-12-15T09:12:00Z"/>
                <w:rFonts w:ascii="Times New Roman" w:hAnsi="Times New Roman" w:cs="Times New Roman"/>
                <w:sz w:val="24"/>
                <w:szCs w:val="24"/>
              </w:rPr>
            </w:pPr>
          </w:p>
        </w:tc>
        <w:tc>
          <w:tcPr>
            <w:tcW w:w="3685" w:type="dxa"/>
          </w:tcPr>
          <w:p w14:paraId="734406FA" w14:textId="77777777" w:rsidR="00353BCB" w:rsidRPr="006E6489" w:rsidRDefault="00353BCB" w:rsidP="00AA17D6">
            <w:pPr>
              <w:rPr>
                <w:ins w:id="1277" w:author="Van Alstyne, Lisa" w:date="2022-12-15T09:12:00Z"/>
                <w:rFonts w:ascii="Times New Roman" w:hAnsi="Times New Roman" w:cs="Times New Roman"/>
                <w:sz w:val="24"/>
                <w:szCs w:val="24"/>
              </w:rPr>
            </w:pPr>
          </w:p>
        </w:tc>
      </w:tr>
      <w:tr w:rsidR="00DF1B9C" w:rsidRPr="006E6489" w14:paraId="4EF76866" w14:textId="13CC89D4" w:rsidTr="00F031E3">
        <w:trPr>
          <w:ins w:id="1278" w:author="Van Alstyne, Lisa" w:date="2022-12-15T09:12:00Z"/>
        </w:trPr>
        <w:tc>
          <w:tcPr>
            <w:tcW w:w="9350" w:type="dxa"/>
            <w:gridSpan w:val="3"/>
          </w:tcPr>
          <w:p w14:paraId="28D037CC" w14:textId="49EC7CCD" w:rsidR="00DF1B9C" w:rsidRPr="006E6489" w:rsidRDefault="00DF1B9C" w:rsidP="00DF1B9C">
            <w:pPr>
              <w:jc w:val="center"/>
              <w:rPr>
                <w:ins w:id="1279" w:author="Van Alstyne, Lisa" w:date="2022-12-15T09:12:00Z"/>
                <w:rFonts w:ascii="Times New Roman" w:hAnsi="Times New Roman" w:cs="Times New Roman"/>
                <w:sz w:val="24"/>
                <w:szCs w:val="24"/>
              </w:rPr>
            </w:pPr>
            <w:ins w:id="1280" w:author="Van Alstyne, Lisa" w:date="2022-12-15T09:12:00Z">
              <w:r w:rsidRPr="006E6489">
                <w:rPr>
                  <w:rFonts w:ascii="Times New Roman" w:hAnsi="Times New Roman" w:cs="Times New Roman"/>
                  <w:b/>
                  <w:bCs/>
                  <w:sz w:val="24"/>
                  <w:szCs w:val="24"/>
                </w:rPr>
                <w:t>WILDLIFE RESTORATION ACT</w:t>
              </w:r>
            </w:ins>
          </w:p>
        </w:tc>
      </w:tr>
      <w:tr w:rsidR="00276459" w:rsidRPr="006E6489" w14:paraId="00B5B795" w14:textId="56F96646" w:rsidTr="00370B99">
        <w:trPr>
          <w:ins w:id="1281" w:author="Van Alstyne, Lisa" w:date="2022-12-15T09:12:00Z"/>
        </w:trPr>
        <w:tc>
          <w:tcPr>
            <w:tcW w:w="3955" w:type="dxa"/>
          </w:tcPr>
          <w:p w14:paraId="452132B5" w14:textId="77777777" w:rsidR="00353BCB" w:rsidRPr="006E6489" w:rsidRDefault="00353BCB" w:rsidP="00AA17D6">
            <w:pPr>
              <w:rPr>
                <w:ins w:id="1282" w:author="Van Alstyne, Lisa" w:date="2022-12-15T09:12:00Z"/>
                <w:rFonts w:ascii="Times New Roman" w:hAnsi="Times New Roman" w:cs="Times New Roman"/>
                <w:sz w:val="24"/>
                <w:szCs w:val="24"/>
              </w:rPr>
            </w:pPr>
          </w:p>
        </w:tc>
        <w:tc>
          <w:tcPr>
            <w:tcW w:w="1710" w:type="dxa"/>
          </w:tcPr>
          <w:p w14:paraId="25A331AE" w14:textId="77777777" w:rsidR="00353BCB" w:rsidRPr="006E6489" w:rsidRDefault="00353BCB" w:rsidP="00AA17D6">
            <w:pPr>
              <w:rPr>
                <w:ins w:id="1283" w:author="Van Alstyne, Lisa" w:date="2022-12-15T09:12:00Z"/>
                <w:rFonts w:ascii="Times New Roman" w:hAnsi="Times New Roman" w:cs="Times New Roman"/>
                <w:sz w:val="24"/>
                <w:szCs w:val="24"/>
              </w:rPr>
            </w:pPr>
          </w:p>
        </w:tc>
        <w:tc>
          <w:tcPr>
            <w:tcW w:w="3685" w:type="dxa"/>
          </w:tcPr>
          <w:p w14:paraId="38D56B1D" w14:textId="77777777" w:rsidR="00353BCB" w:rsidRPr="006E6489" w:rsidRDefault="00353BCB" w:rsidP="00AA17D6">
            <w:pPr>
              <w:rPr>
                <w:ins w:id="1284" w:author="Van Alstyne, Lisa" w:date="2022-12-15T09:12:00Z"/>
                <w:rFonts w:ascii="Times New Roman" w:hAnsi="Times New Roman" w:cs="Times New Roman"/>
                <w:sz w:val="24"/>
                <w:szCs w:val="24"/>
              </w:rPr>
            </w:pPr>
          </w:p>
        </w:tc>
      </w:tr>
      <w:tr w:rsidR="00276459" w:rsidRPr="006E6489" w14:paraId="6B22A671" w14:textId="6E7B0FA6" w:rsidTr="00370B99">
        <w:trPr>
          <w:ins w:id="1285" w:author="Van Alstyne, Lisa" w:date="2022-12-15T09:12:00Z"/>
        </w:trPr>
        <w:tc>
          <w:tcPr>
            <w:tcW w:w="3955" w:type="dxa"/>
          </w:tcPr>
          <w:p w14:paraId="33ED574B" w14:textId="036B7359" w:rsidR="00353BCB" w:rsidRPr="006E6489" w:rsidRDefault="00353BCB" w:rsidP="00AA17D6">
            <w:pPr>
              <w:rPr>
                <w:ins w:id="1286" w:author="Van Alstyne, Lisa" w:date="2022-12-15T09:12:00Z"/>
                <w:rFonts w:ascii="Times New Roman" w:hAnsi="Times New Roman" w:cs="Times New Roman"/>
                <w:sz w:val="24"/>
                <w:szCs w:val="24"/>
              </w:rPr>
            </w:pPr>
            <w:ins w:id="1287" w:author="Van Alstyne, Lisa" w:date="2022-12-15T09:12:00Z">
              <w:r w:rsidRPr="006E6489">
                <w:rPr>
                  <w:rFonts w:ascii="Times New Roman" w:hAnsi="Times New Roman" w:cs="Times New Roman"/>
                  <w:sz w:val="24"/>
                  <w:szCs w:val="24"/>
                </w:rPr>
                <w:t>Enhanced Hunter Education</w:t>
              </w:r>
              <w:r w:rsidR="004F156F" w:rsidRPr="006E6489">
                <w:rPr>
                  <w:rFonts w:ascii="Times New Roman" w:hAnsi="Times New Roman" w:cs="Times New Roman"/>
                  <w:sz w:val="24"/>
                  <w:szCs w:val="24"/>
                </w:rPr>
                <w:t xml:space="preserve"> and Safety program</w:t>
              </w:r>
            </w:ins>
          </w:p>
        </w:tc>
        <w:tc>
          <w:tcPr>
            <w:tcW w:w="1710" w:type="dxa"/>
          </w:tcPr>
          <w:p w14:paraId="333AA041" w14:textId="55FF96B1" w:rsidR="00353BCB" w:rsidRPr="006E6489" w:rsidRDefault="00353BCB" w:rsidP="00AA17D6">
            <w:pPr>
              <w:rPr>
                <w:ins w:id="1288" w:author="Van Alstyne, Lisa" w:date="2022-12-15T09:12:00Z"/>
                <w:rFonts w:ascii="Times New Roman" w:hAnsi="Times New Roman" w:cs="Times New Roman"/>
                <w:sz w:val="24"/>
                <w:szCs w:val="24"/>
              </w:rPr>
            </w:pPr>
            <w:ins w:id="1289" w:author="Van Alstyne, Lisa" w:date="2022-12-15T09:12:00Z">
              <w:r w:rsidRPr="006E6489">
                <w:rPr>
                  <w:rFonts w:ascii="Times New Roman" w:hAnsi="Times New Roman" w:cs="Times New Roman"/>
                  <w:sz w:val="24"/>
                  <w:szCs w:val="24"/>
                </w:rPr>
                <w:t>1 FFY</w:t>
              </w:r>
            </w:ins>
          </w:p>
        </w:tc>
        <w:tc>
          <w:tcPr>
            <w:tcW w:w="3685" w:type="dxa"/>
          </w:tcPr>
          <w:p w14:paraId="02144487" w14:textId="4383DAF8" w:rsidR="00353BCB" w:rsidRPr="006E6489" w:rsidRDefault="00353BCB" w:rsidP="00AA17D6">
            <w:pPr>
              <w:rPr>
                <w:ins w:id="1290" w:author="Van Alstyne, Lisa" w:date="2022-12-15T09:12:00Z"/>
                <w:rFonts w:ascii="Times New Roman" w:hAnsi="Times New Roman" w:cs="Times New Roman"/>
                <w:sz w:val="24"/>
                <w:szCs w:val="24"/>
              </w:rPr>
            </w:pPr>
            <w:ins w:id="1291" w:author="Van Alstyne, Lisa" w:date="2022-12-15T09:12:00Z">
              <w:r w:rsidRPr="006E6489">
                <w:rPr>
                  <w:rFonts w:ascii="Times New Roman" w:hAnsi="Times New Roman" w:cs="Times New Roman"/>
                  <w:sz w:val="24"/>
                  <w:szCs w:val="24"/>
                </w:rPr>
                <w:t>Reapportioned the following year only to States that have fully obligated the current year’s B</w:t>
              </w:r>
              <w:r w:rsidR="00B42C94" w:rsidRPr="006E6489">
                <w:rPr>
                  <w:rFonts w:ascii="Times New Roman" w:hAnsi="Times New Roman" w:cs="Times New Roman"/>
                  <w:sz w:val="24"/>
                  <w:szCs w:val="24"/>
                </w:rPr>
                <w:t>asic Hunter Education and Safety</w:t>
              </w:r>
              <w:r w:rsidRPr="006E6489">
                <w:rPr>
                  <w:rFonts w:ascii="Times New Roman" w:hAnsi="Times New Roman" w:cs="Times New Roman"/>
                  <w:sz w:val="24"/>
                  <w:szCs w:val="24"/>
                </w:rPr>
                <w:t xml:space="preserve"> funds to activities at 16 U.S.C. 669g(b) (see §</w:t>
              </w:r>
              <w:r w:rsidR="00C15FC2" w:rsidRPr="006E6489">
                <w:rPr>
                  <w:rFonts w:ascii="Times New Roman" w:hAnsi="Times New Roman" w:cs="Times New Roman"/>
                  <w:sz w:val="24"/>
                  <w:szCs w:val="24"/>
                </w:rPr>
                <w:t>§</w:t>
              </w:r>
              <w:r w:rsidRPr="006E6489">
                <w:rPr>
                  <w:rFonts w:ascii="Times New Roman" w:hAnsi="Times New Roman" w:cs="Times New Roman"/>
                  <w:sz w:val="24"/>
                  <w:szCs w:val="24"/>
                </w:rPr>
                <w:t xml:space="preserve"> 80.50(b)</w:t>
              </w:r>
              <w:r w:rsidR="00C15FC2" w:rsidRPr="006E6489">
                <w:rPr>
                  <w:rFonts w:ascii="Times New Roman" w:hAnsi="Times New Roman" w:cs="Times New Roman"/>
                  <w:sz w:val="24"/>
                  <w:szCs w:val="24"/>
                </w:rPr>
                <w:t xml:space="preserve"> and 80.63)</w:t>
              </w:r>
            </w:ins>
          </w:p>
        </w:tc>
      </w:tr>
      <w:tr w:rsidR="00276459" w:rsidRPr="006E6489" w14:paraId="33784485" w14:textId="5E958DD6" w:rsidTr="00370B99">
        <w:trPr>
          <w:ins w:id="1292" w:author="Van Alstyne, Lisa" w:date="2022-12-15T09:12:00Z"/>
        </w:trPr>
        <w:tc>
          <w:tcPr>
            <w:tcW w:w="3955" w:type="dxa"/>
          </w:tcPr>
          <w:p w14:paraId="076FCD9E" w14:textId="70A94CA8" w:rsidR="00353BCB" w:rsidRPr="006E6489" w:rsidRDefault="00353BCB" w:rsidP="00AA17D6">
            <w:pPr>
              <w:rPr>
                <w:ins w:id="1293" w:author="Van Alstyne, Lisa" w:date="2022-12-15T09:12:00Z"/>
                <w:rFonts w:ascii="Times New Roman" w:hAnsi="Times New Roman" w:cs="Times New Roman"/>
                <w:sz w:val="24"/>
                <w:szCs w:val="24"/>
              </w:rPr>
            </w:pPr>
          </w:p>
        </w:tc>
        <w:tc>
          <w:tcPr>
            <w:tcW w:w="1710" w:type="dxa"/>
          </w:tcPr>
          <w:p w14:paraId="672FE530" w14:textId="77777777" w:rsidR="00353BCB" w:rsidRPr="006E6489" w:rsidRDefault="00353BCB" w:rsidP="00AA17D6">
            <w:pPr>
              <w:rPr>
                <w:ins w:id="1294" w:author="Van Alstyne, Lisa" w:date="2022-12-15T09:12:00Z"/>
                <w:rFonts w:ascii="Times New Roman" w:hAnsi="Times New Roman" w:cs="Times New Roman"/>
                <w:sz w:val="24"/>
                <w:szCs w:val="24"/>
              </w:rPr>
            </w:pPr>
          </w:p>
        </w:tc>
        <w:tc>
          <w:tcPr>
            <w:tcW w:w="3685" w:type="dxa"/>
          </w:tcPr>
          <w:p w14:paraId="2A6F3DB0" w14:textId="77777777" w:rsidR="00353BCB" w:rsidRPr="006E6489" w:rsidRDefault="00353BCB" w:rsidP="00AA17D6">
            <w:pPr>
              <w:rPr>
                <w:ins w:id="1295" w:author="Van Alstyne, Lisa" w:date="2022-12-15T09:12:00Z"/>
                <w:rFonts w:ascii="Times New Roman" w:hAnsi="Times New Roman" w:cs="Times New Roman"/>
                <w:sz w:val="24"/>
                <w:szCs w:val="24"/>
              </w:rPr>
            </w:pPr>
          </w:p>
        </w:tc>
      </w:tr>
      <w:tr w:rsidR="00276459" w:rsidRPr="006E6489" w14:paraId="23C48C6A" w14:textId="089E457C" w:rsidTr="00370B99">
        <w:trPr>
          <w:ins w:id="1296" w:author="Van Alstyne, Lisa" w:date="2022-12-15T09:12:00Z"/>
        </w:trPr>
        <w:tc>
          <w:tcPr>
            <w:tcW w:w="3955" w:type="dxa"/>
          </w:tcPr>
          <w:p w14:paraId="1A06AE1C" w14:textId="368F16E3" w:rsidR="00353BCB" w:rsidRPr="006E6489" w:rsidRDefault="00353BCB" w:rsidP="00AA17D6">
            <w:pPr>
              <w:rPr>
                <w:ins w:id="1297" w:author="Van Alstyne, Lisa" w:date="2022-12-15T09:12:00Z"/>
                <w:rFonts w:ascii="Times New Roman" w:hAnsi="Times New Roman" w:cs="Times New Roman"/>
                <w:sz w:val="24"/>
                <w:szCs w:val="24"/>
              </w:rPr>
            </w:pPr>
            <w:ins w:id="1298" w:author="Van Alstyne, Lisa" w:date="2022-12-15T09:12:00Z">
              <w:r w:rsidRPr="006E6489">
                <w:rPr>
                  <w:rFonts w:ascii="Times New Roman" w:hAnsi="Times New Roman" w:cs="Times New Roman"/>
                  <w:sz w:val="24"/>
                  <w:szCs w:val="24"/>
                </w:rPr>
                <w:t>Traditional Wildlife Restoration program</w:t>
              </w:r>
            </w:ins>
          </w:p>
        </w:tc>
        <w:tc>
          <w:tcPr>
            <w:tcW w:w="1710" w:type="dxa"/>
          </w:tcPr>
          <w:p w14:paraId="0D522791" w14:textId="77F3CBA3" w:rsidR="00353BCB" w:rsidRPr="006E6489" w:rsidRDefault="00353BCB" w:rsidP="00AA17D6">
            <w:pPr>
              <w:rPr>
                <w:ins w:id="1299" w:author="Van Alstyne, Lisa" w:date="2022-12-15T09:12:00Z"/>
                <w:rFonts w:ascii="Times New Roman" w:hAnsi="Times New Roman" w:cs="Times New Roman"/>
                <w:sz w:val="24"/>
                <w:szCs w:val="24"/>
              </w:rPr>
            </w:pPr>
            <w:ins w:id="1300" w:author="Van Alstyne, Lisa" w:date="2022-12-15T09:12:00Z">
              <w:r w:rsidRPr="006E6489">
                <w:rPr>
                  <w:rFonts w:ascii="Times New Roman" w:hAnsi="Times New Roman" w:cs="Times New Roman"/>
                  <w:sz w:val="24"/>
                  <w:szCs w:val="24"/>
                </w:rPr>
                <w:t>2 FFYs</w:t>
              </w:r>
            </w:ins>
          </w:p>
        </w:tc>
        <w:tc>
          <w:tcPr>
            <w:tcW w:w="3685" w:type="dxa"/>
          </w:tcPr>
          <w:p w14:paraId="27D01855" w14:textId="2CBB2254" w:rsidR="00353BCB" w:rsidRPr="006E6489" w:rsidRDefault="00353BCB" w:rsidP="00353BCB">
            <w:pPr>
              <w:rPr>
                <w:ins w:id="1301" w:author="Van Alstyne, Lisa" w:date="2022-12-15T09:12:00Z"/>
                <w:rFonts w:ascii="Times New Roman" w:hAnsi="Times New Roman" w:cs="Times New Roman"/>
                <w:sz w:val="24"/>
                <w:szCs w:val="24"/>
              </w:rPr>
            </w:pPr>
            <w:ins w:id="1302" w:author="Van Alstyne, Lisa" w:date="2022-12-15T09:12:00Z">
              <w:r w:rsidRPr="006E6489">
                <w:rPr>
                  <w:rFonts w:ascii="Times New Roman" w:hAnsi="Times New Roman" w:cs="Times New Roman"/>
                  <w:sz w:val="24"/>
                  <w:szCs w:val="24"/>
                </w:rPr>
                <w:t>Carrying out the provisions of the Migratory Bird Conservation Act [16 U.S.C. 715 et</w:t>
              </w:r>
            </w:ins>
          </w:p>
          <w:p w14:paraId="18E6F736" w14:textId="77777777" w:rsidR="00353BCB" w:rsidRPr="006E6489" w:rsidRDefault="00353BCB" w:rsidP="00353BCB">
            <w:pPr>
              <w:rPr>
                <w:ins w:id="1303" w:author="Van Alstyne, Lisa" w:date="2022-12-15T09:12:00Z"/>
                <w:rFonts w:ascii="Times New Roman" w:hAnsi="Times New Roman" w:cs="Times New Roman"/>
                <w:sz w:val="24"/>
                <w:szCs w:val="24"/>
              </w:rPr>
            </w:pPr>
            <w:ins w:id="1304" w:author="Van Alstyne, Lisa" w:date="2022-12-15T09:12:00Z">
              <w:r w:rsidRPr="006E6489">
                <w:rPr>
                  <w:rFonts w:ascii="Times New Roman" w:hAnsi="Times New Roman" w:cs="Times New Roman"/>
                  <w:sz w:val="24"/>
                  <w:szCs w:val="24"/>
                </w:rPr>
                <w:t>seq.].</w:t>
              </w:r>
              <w:r w:rsidR="00B125D1" w:rsidRPr="006E6489">
                <w:rPr>
                  <w:rFonts w:ascii="Times New Roman" w:hAnsi="Times New Roman" w:cs="Times New Roman"/>
                  <w:sz w:val="24"/>
                  <w:szCs w:val="24"/>
                </w:rPr>
                <w:t xml:space="preserve"> (16 U.S.C. 669</w:t>
              </w:r>
              <w:proofErr w:type="gramStart"/>
              <w:r w:rsidR="00B125D1" w:rsidRPr="006E6489">
                <w:rPr>
                  <w:rFonts w:ascii="Times New Roman" w:hAnsi="Times New Roman" w:cs="Times New Roman"/>
                  <w:sz w:val="24"/>
                  <w:szCs w:val="24"/>
                </w:rPr>
                <w:t>b(</w:t>
              </w:r>
              <w:proofErr w:type="gramEnd"/>
              <w:r w:rsidR="00B125D1" w:rsidRPr="006E6489">
                <w:rPr>
                  <w:rFonts w:ascii="Times New Roman" w:hAnsi="Times New Roman" w:cs="Times New Roman"/>
                  <w:sz w:val="24"/>
                  <w:szCs w:val="24"/>
                </w:rPr>
                <w:t>1))</w:t>
              </w:r>
            </w:ins>
          </w:p>
          <w:p w14:paraId="3ADC5088" w14:textId="33E48A30" w:rsidR="00B125D1" w:rsidRPr="006E6489" w:rsidRDefault="00B125D1" w:rsidP="00353BCB">
            <w:pPr>
              <w:rPr>
                <w:ins w:id="1305" w:author="Van Alstyne, Lisa" w:date="2022-12-15T09:12:00Z"/>
                <w:rFonts w:ascii="Times New Roman" w:hAnsi="Times New Roman" w:cs="Times New Roman"/>
                <w:sz w:val="24"/>
                <w:szCs w:val="24"/>
              </w:rPr>
            </w:pPr>
            <w:ins w:id="1306" w:author="Van Alstyne, Lisa" w:date="2022-12-15T09:12:00Z">
              <w:r w:rsidRPr="006E6489">
                <w:rPr>
                  <w:rFonts w:ascii="Times New Roman" w:hAnsi="Times New Roman" w:cs="Times New Roman"/>
                  <w:sz w:val="24"/>
                  <w:szCs w:val="24"/>
                </w:rPr>
                <w:t>[Mig</w:t>
              </w:r>
              <w:r w:rsidR="001C3F4A" w:rsidRPr="006E6489">
                <w:rPr>
                  <w:rFonts w:ascii="Times New Roman" w:hAnsi="Times New Roman" w:cs="Times New Roman"/>
                  <w:sz w:val="24"/>
                  <w:szCs w:val="24"/>
                </w:rPr>
                <w:t>ratory</w:t>
              </w:r>
              <w:r w:rsidRPr="006E6489">
                <w:rPr>
                  <w:rFonts w:ascii="Times New Roman" w:hAnsi="Times New Roman" w:cs="Times New Roman"/>
                  <w:sz w:val="24"/>
                  <w:szCs w:val="24"/>
                </w:rPr>
                <w:t xml:space="preserve"> Bird Conservation]</w:t>
              </w:r>
            </w:ins>
          </w:p>
        </w:tc>
      </w:tr>
      <w:tr w:rsidR="00276459" w:rsidRPr="006E6489" w14:paraId="7F226EE3" w14:textId="310A4ADF" w:rsidTr="00370B99">
        <w:trPr>
          <w:ins w:id="1307" w:author="Van Alstyne, Lisa" w:date="2022-12-15T09:12:00Z"/>
        </w:trPr>
        <w:tc>
          <w:tcPr>
            <w:tcW w:w="3955" w:type="dxa"/>
          </w:tcPr>
          <w:p w14:paraId="464B94D3" w14:textId="5C5F33C0" w:rsidR="00353BCB" w:rsidRPr="006E6489" w:rsidRDefault="00353BCB" w:rsidP="00AA17D6">
            <w:pPr>
              <w:rPr>
                <w:ins w:id="1308" w:author="Van Alstyne, Lisa" w:date="2022-12-15T09:12:00Z"/>
                <w:rFonts w:ascii="Times New Roman" w:hAnsi="Times New Roman" w:cs="Times New Roman"/>
                <w:sz w:val="24"/>
                <w:szCs w:val="24"/>
              </w:rPr>
            </w:pPr>
            <w:ins w:id="1309" w:author="Van Alstyne, Lisa" w:date="2022-12-15T09:12:00Z">
              <w:r w:rsidRPr="006E6489">
                <w:rPr>
                  <w:rFonts w:ascii="Times New Roman" w:hAnsi="Times New Roman" w:cs="Times New Roman"/>
                  <w:sz w:val="24"/>
                  <w:szCs w:val="24"/>
                </w:rPr>
                <w:t>Basic Hunter Education</w:t>
              </w:r>
              <w:r w:rsidR="00780694" w:rsidRPr="006E6489">
                <w:rPr>
                  <w:rFonts w:ascii="Times New Roman" w:hAnsi="Times New Roman" w:cs="Times New Roman"/>
                  <w:sz w:val="24"/>
                  <w:szCs w:val="24"/>
                </w:rPr>
                <w:t xml:space="preserve"> and Safety</w:t>
              </w:r>
              <w:r w:rsidR="00C85606" w:rsidRPr="006E6489">
                <w:rPr>
                  <w:rFonts w:ascii="Times New Roman" w:hAnsi="Times New Roman" w:cs="Times New Roman"/>
                  <w:sz w:val="24"/>
                  <w:szCs w:val="24"/>
                </w:rPr>
                <w:t xml:space="preserve"> </w:t>
              </w:r>
              <w:r w:rsidRPr="006E6489">
                <w:rPr>
                  <w:rFonts w:ascii="Times New Roman" w:hAnsi="Times New Roman" w:cs="Times New Roman"/>
                  <w:sz w:val="24"/>
                  <w:szCs w:val="24"/>
                </w:rPr>
                <w:t>subprogram</w:t>
              </w:r>
            </w:ins>
          </w:p>
        </w:tc>
        <w:tc>
          <w:tcPr>
            <w:tcW w:w="1710" w:type="dxa"/>
          </w:tcPr>
          <w:p w14:paraId="5C994615" w14:textId="373D971D" w:rsidR="00353BCB" w:rsidRPr="006E6489" w:rsidRDefault="00780694" w:rsidP="00AA17D6">
            <w:pPr>
              <w:rPr>
                <w:ins w:id="1310" w:author="Van Alstyne, Lisa" w:date="2022-12-15T09:12:00Z"/>
                <w:rFonts w:ascii="Times New Roman" w:hAnsi="Times New Roman" w:cs="Times New Roman"/>
                <w:sz w:val="24"/>
                <w:szCs w:val="24"/>
              </w:rPr>
            </w:pPr>
            <w:ins w:id="1311" w:author="Van Alstyne, Lisa" w:date="2022-12-15T09:12:00Z">
              <w:r w:rsidRPr="006E6489">
                <w:rPr>
                  <w:rFonts w:ascii="Times New Roman" w:hAnsi="Times New Roman" w:cs="Times New Roman"/>
                  <w:sz w:val="24"/>
                  <w:szCs w:val="24"/>
                </w:rPr>
                <w:t>2 FFYs</w:t>
              </w:r>
            </w:ins>
          </w:p>
        </w:tc>
        <w:tc>
          <w:tcPr>
            <w:tcW w:w="3685" w:type="dxa"/>
          </w:tcPr>
          <w:p w14:paraId="72E72234" w14:textId="3A0CFF22" w:rsidR="00353BCB" w:rsidRPr="006E6489" w:rsidRDefault="00B125D1" w:rsidP="00AA17D6">
            <w:pPr>
              <w:rPr>
                <w:ins w:id="1312" w:author="Van Alstyne, Lisa" w:date="2022-12-15T09:12:00Z"/>
                <w:rFonts w:ascii="Times New Roman" w:hAnsi="Times New Roman" w:cs="Times New Roman"/>
                <w:sz w:val="24"/>
                <w:szCs w:val="24"/>
              </w:rPr>
            </w:pPr>
            <w:ins w:id="1313" w:author="Van Alstyne, Lisa" w:date="2022-12-15T09:12:00Z">
              <w:r w:rsidRPr="006E6489">
                <w:rPr>
                  <w:rFonts w:ascii="Times New Roman" w:hAnsi="Times New Roman" w:cs="Times New Roman"/>
                  <w:sz w:val="24"/>
                  <w:szCs w:val="24"/>
                </w:rPr>
                <w:t>Mig</w:t>
              </w:r>
              <w:r w:rsidR="001C3F4A" w:rsidRPr="006E6489">
                <w:rPr>
                  <w:rFonts w:ascii="Times New Roman" w:hAnsi="Times New Roman" w:cs="Times New Roman"/>
                  <w:sz w:val="24"/>
                  <w:szCs w:val="24"/>
                </w:rPr>
                <w:t>ratory</w:t>
              </w:r>
              <w:r w:rsidRPr="006E6489">
                <w:rPr>
                  <w:rFonts w:ascii="Times New Roman" w:hAnsi="Times New Roman" w:cs="Times New Roman"/>
                  <w:sz w:val="24"/>
                  <w:szCs w:val="24"/>
                </w:rPr>
                <w:t xml:space="preserve"> Bird Conservation</w:t>
              </w:r>
            </w:ins>
          </w:p>
        </w:tc>
      </w:tr>
      <w:tr w:rsidR="00276459" w:rsidRPr="006E6489" w14:paraId="4FF3F2AB" w14:textId="281812E3" w:rsidTr="00370B99">
        <w:trPr>
          <w:ins w:id="1314" w:author="Van Alstyne, Lisa" w:date="2022-12-15T09:12:00Z"/>
        </w:trPr>
        <w:tc>
          <w:tcPr>
            <w:tcW w:w="3955" w:type="dxa"/>
          </w:tcPr>
          <w:p w14:paraId="670503CE" w14:textId="601FD324" w:rsidR="00353BCB" w:rsidRPr="006E6489" w:rsidRDefault="00353BCB" w:rsidP="00AA17D6">
            <w:pPr>
              <w:rPr>
                <w:ins w:id="1315" w:author="Van Alstyne, Lisa" w:date="2022-12-15T09:12:00Z"/>
                <w:rFonts w:ascii="Times New Roman" w:hAnsi="Times New Roman" w:cs="Times New Roman"/>
                <w:sz w:val="24"/>
                <w:szCs w:val="24"/>
              </w:rPr>
            </w:pPr>
            <w:ins w:id="1316" w:author="Van Alstyne, Lisa" w:date="2022-12-15T09:12:00Z">
              <w:r w:rsidRPr="006E6489">
                <w:rPr>
                  <w:rFonts w:ascii="Times New Roman" w:hAnsi="Times New Roman" w:cs="Times New Roman"/>
                  <w:sz w:val="24"/>
                  <w:szCs w:val="24"/>
                </w:rPr>
                <w:t>Basic Hunter Education</w:t>
              </w:r>
              <w:r w:rsidR="00C85606" w:rsidRPr="006E6489">
                <w:rPr>
                  <w:rFonts w:ascii="Times New Roman" w:hAnsi="Times New Roman" w:cs="Times New Roman"/>
                  <w:sz w:val="24"/>
                  <w:szCs w:val="24"/>
                </w:rPr>
                <w:t xml:space="preserve"> and Safety</w:t>
              </w:r>
              <w:r w:rsidRPr="006E6489">
                <w:rPr>
                  <w:rFonts w:ascii="Times New Roman" w:hAnsi="Times New Roman" w:cs="Times New Roman"/>
                  <w:sz w:val="24"/>
                  <w:szCs w:val="24"/>
                </w:rPr>
                <w:t xml:space="preserve"> </w:t>
              </w:r>
              <w:r w:rsidR="00D8434D" w:rsidRPr="006E6489">
                <w:rPr>
                  <w:rFonts w:ascii="Times New Roman" w:hAnsi="Times New Roman" w:cs="Times New Roman"/>
                  <w:sz w:val="24"/>
                  <w:szCs w:val="24"/>
                </w:rPr>
                <w:t xml:space="preserve">subprogram for </w:t>
              </w:r>
              <w:r w:rsidRPr="006E6489">
                <w:rPr>
                  <w:rFonts w:ascii="Times New Roman" w:hAnsi="Times New Roman" w:cs="Times New Roman"/>
                  <w:sz w:val="24"/>
                  <w:szCs w:val="24"/>
                </w:rPr>
                <w:t>R3 activities</w:t>
              </w:r>
              <w:r w:rsidR="00F81420" w:rsidRPr="006E6489">
                <w:rPr>
                  <w:rFonts w:ascii="Times New Roman" w:hAnsi="Times New Roman" w:cs="Times New Roman"/>
                  <w:sz w:val="24"/>
                  <w:szCs w:val="24"/>
                </w:rPr>
                <w:t xml:space="preserve"> at 16 U.S.C. 669c(c)(4)</w:t>
              </w:r>
            </w:ins>
          </w:p>
        </w:tc>
        <w:tc>
          <w:tcPr>
            <w:tcW w:w="1710" w:type="dxa"/>
          </w:tcPr>
          <w:p w14:paraId="466FF417" w14:textId="312FDE8B" w:rsidR="00353BCB" w:rsidRPr="006E6489" w:rsidRDefault="00780694" w:rsidP="00AA17D6">
            <w:pPr>
              <w:rPr>
                <w:ins w:id="1317" w:author="Van Alstyne, Lisa" w:date="2022-12-15T09:12:00Z"/>
                <w:rFonts w:ascii="Times New Roman" w:hAnsi="Times New Roman" w:cs="Times New Roman"/>
                <w:sz w:val="24"/>
                <w:szCs w:val="24"/>
              </w:rPr>
            </w:pPr>
            <w:ins w:id="1318" w:author="Van Alstyne, Lisa" w:date="2022-12-15T09:12:00Z">
              <w:r w:rsidRPr="006E6489">
                <w:rPr>
                  <w:rFonts w:ascii="Times New Roman" w:hAnsi="Times New Roman" w:cs="Times New Roman"/>
                  <w:sz w:val="24"/>
                  <w:szCs w:val="24"/>
                </w:rPr>
                <w:t>2 FFYs</w:t>
              </w:r>
            </w:ins>
          </w:p>
        </w:tc>
        <w:tc>
          <w:tcPr>
            <w:tcW w:w="3685" w:type="dxa"/>
          </w:tcPr>
          <w:p w14:paraId="3E995AD1" w14:textId="7B100E61" w:rsidR="00353BCB" w:rsidRPr="006E6489" w:rsidRDefault="00B125D1" w:rsidP="00AA17D6">
            <w:pPr>
              <w:rPr>
                <w:ins w:id="1319" w:author="Van Alstyne, Lisa" w:date="2022-12-15T09:12:00Z"/>
                <w:rFonts w:ascii="Times New Roman" w:hAnsi="Times New Roman" w:cs="Times New Roman"/>
                <w:sz w:val="24"/>
                <w:szCs w:val="24"/>
              </w:rPr>
            </w:pPr>
            <w:ins w:id="1320" w:author="Van Alstyne, Lisa" w:date="2022-12-15T09:12:00Z">
              <w:r w:rsidRPr="006E6489">
                <w:rPr>
                  <w:rFonts w:ascii="Times New Roman" w:hAnsi="Times New Roman" w:cs="Times New Roman"/>
                  <w:sz w:val="24"/>
                  <w:szCs w:val="24"/>
                </w:rPr>
                <w:t>Mig</w:t>
              </w:r>
              <w:r w:rsidR="001C3F4A" w:rsidRPr="006E6489">
                <w:rPr>
                  <w:rFonts w:ascii="Times New Roman" w:hAnsi="Times New Roman" w:cs="Times New Roman"/>
                  <w:sz w:val="24"/>
                  <w:szCs w:val="24"/>
                </w:rPr>
                <w:t>ratory</w:t>
              </w:r>
              <w:r w:rsidRPr="006E6489">
                <w:rPr>
                  <w:rFonts w:ascii="Times New Roman" w:hAnsi="Times New Roman" w:cs="Times New Roman"/>
                  <w:sz w:val="24"/>
                  <w:szCs w:val="24"/>
                </w:rPr>
                <w:t xml:space="preserve"> Bird Conservation</w:t>
              </w:r>
            </w:ins>
          </w:p>
        </w:tc>
      </w:tr>
      <w:tr w:rsidR="00276459" w:rsidRPr="006E6489" w14:paraId="37A45345" w14:textId="1C3DE14A" w:rsidTr="00370B99">
        <w:trPr>
          <w:ins w:id="1321" w:author="Van Alstyne, Lisa" w:date="2022-12-15T09:12:00Z"/>
        </w:trPr>
        <w:tc>
          <w:tcPr>
            <w:tcW w:w="3955" w:type="dxa"/>
          </w:tcPr>
          <w:p w14:paraId="5CB15B91" w14:textId="2EC2E59B" w:rsidR="00353BCB" w:rsidRPr="006E6489" w:rsidRDefault="00353BCB" w:rsidP="00AA17D6">
            <w:pPr>
              <w:rPr>
                <w:ins w:id="1322" w:author="Van Alstyne, Lisa" w:date="2022-12-15T09:12:00Z"/>
                <w:rFonts w:ascii="Times New Roman" w:hAnsi="Times New Roman" w:cs="Times New Roman"/>
                <w:sz w:val="24"/>
                <w:szCs w:val="24"/>
              </w:rPr>
            </w:pPr>
          </w:p>
        </w:tc>
        <w:tc>
          <w:tcPr>
            <w:tcW w:w="1710" w:type="dxa"/>
          </w:tcPr>
          <w:p w14:paraId="1B12B487" w14:textId="77777777" w:rsidR="00353BCB" w:rsidRPr="006E6489" w:rsidRDefault="00353BCB" w:rsidP="00AA17D6">
            <w:pPr>
              <w:rPr>
                <w:ins w:id="1323" w:author="Van Alstyne, Lisa" w:date="2022-12-15T09:12:00Z"/>
                <w:rFonts w:ascii="Times New Roman" w:hAnsi="Times New Roman" w:cs="Times New Roman"/>
                <w:sz w:val="24"/>
                <w:szCs w:val="24"/>
              </w:rPr>
            </w:pPr>
          </w:p>
        </w:tc>
        <w:tc>
          <w:tcPr>
            <w:tcW w:w="3685" w:type="dxa"/>
          </w:tcPr>
          <w:p w14:paraId="0CF893CD" w14:textId="6A17D13C" w:rsidR="00353BCB" w:rsidRPr="006E6489" w:rsidRDefault="00353BCB" w:rsidP="00AA17D6">
            <w:pPr>
              <w:rPr>
                <w:ins w:id="1324" w:author="Van Alstyne, Lisa" w:date="2022-12-15T09:12:00Z"/>
                <w:rFonts w:ascii="Times New Roman" w:hAnsi="Times New Roman" w:cs="Times New Roman"/>
                <w:sz w:val="24"/>
                <w:szCs w:val="24"/>
              </w:rPr>
            </w:pPr>
          </w:p>
        </w:tc>
      </w:tr>
      <w:tr w:rsidR="00276459" w:rsidRPr="006E6489" w14:paraId="25E95993" w14:textId="31B037A6" w:rsidTr="00370B99">
        <w:trPr>
          <w:ins w:id="1325" w:author="Van Alstyne, Lisa" w:date="2022-12-15T09:12:00Z"/>
        </w:trPr>
        <w:tc>
          <w:tcPr>
            <w:tcW w:w="3955" w:type="dxa"/>
          </w:tcPr>
          <w:p w14:paraId="6262D3A3" w14:textId="5F6B932A" w:rsidR="00353BCB" w:rsidRPr="006E6489" w:rsidRDefault="00353BCB" w:rsidP="00AA17D6">
            <w:pPr>
              <w:rPr>
                <w:ins w:id="1326" w:author="Van Alstyne, Lisa" w:date="2022-12-15T09:12:00Z"/>
                <w:rFonts w:ascii="Times New Roman" w:hAnsi="Times New Roman" w:cs="Times New Roman"/>
                <w:sz w:val="24"/>
                <w:szCs w:val="24"/>
              </w:rPr>
            </w:pPr>
            <w:ins w:id="1327" w:author="Van Alstyne, Lisa" w:date="2022-12-15T09:12:00Z">
              <w:r w:rsidRPr="006E6489">
                <w:rPr>
                  <w:rFonts w:ascii="Times New Roman" w:hAnsi="Times New Roman" w:cs="Times New Roman"/>
                  <w:sz w:val="24"/>
                  <w:szCs w:val="24"/>
                </w:rPr>
                <w:t xml:space="preserve">Traditional Wildlife Restoration </w:t>
              </w:r>
              <w:r w:rsidR="00F32405" w:rsidRPr="006E6489">
                <w:rPr>
                  <w:rFonts w:ascii="Times New Roman" w:hAnsi="Times New Roman" w:cs="Times New Roman"/>
                  <w:sz w:val="24"/>
                  <w:szCs w:val="24"/>
                </w:rPr>
                <w:t xml:space="preserve">program </w:t>
              </w:r>
              <w:r w:rsidRPr="006E6489">
                <w:rPr>
                  <w:rFonts w:ascii="Times New Roman" w:hAnsi="Times New Roman" w:cs="Times New Roman"/>
                  <w:sz w:val="24"/>
                  <w:szCs w:val="24"/>
                </w:rPr>
                <w:t>for Public Target Ranges</w:t>
              </w:r>
              <w:r w:rsidR="005816B0" w:rsidRPr="006E6489">
                <w:rPr>
                  <w:rFonts w:ascii="Times New Roman" w:hAnsi="Times New Roman" w:cs="Times New Roman"/>
                  <w:sz w:val="24"/>
                  <w:szCs w:val="24"/>
                </w:rPr>
                <w:t xml:space="preserve"> (90/10/5)</w:t>
              </w:r>
            </w:ins>
          </w:p>
        </w:tc>
        <w:tc>
          <w:tcPr>
            <w:tcW w:w="1710" w:type="dxa"/>
          </w:tcPr>
          <w:p w14:paraId="045E04C3" w14:textId="6B6817AA" w:rsidR="00353BCB" w:rsidRPr="006E6489" w:rsidRDefault="00353BCB" w:rsidP="00AA17D6">
            <w:pPr>
              <w:rPr>
                <w:ins w:id="1328" w:author="Van Alstyne, Lisa" w:date="2022-12-15T09:12:00Z"/>
                <w:rFonts w:ascii="Times New Roman" w:hAnsi="Times New Roman" w:cs="Times New Roman"/>
                <w:sz w:val="24"/>
                <w:szCs w:val="24"/>
              </w:rPr>
            </w:pPr>
            <w:ins w:id="1329" w:author="Van Alstyne, Lisa" w:date="2022-12-15T09:12:00Z">
              <w:r w:rsidRPr="006E6489">
                <w:rPr>
                  <w:rFonts w:ascii="Times New Roman" w:hAnsi="Times New Roman" w:cs="Times New Roman"/>
                  <w:sz w:val="24"/>
                  <w:szCs w:val="24"/>
                </w:rPr>
                <w:t>5 FFYs</w:t>
              </w:r>
            </w:ins>
          </w:p>
        </w:tc>
        <w:tc>
          <w:tcPr>
            <w:tcW w:w="3685" w:type="dxa"/>
          </w:tcPr>
          <w:p w14:paraId="505399DF" w14:textId="56B66AC0" w:rsidR="00353BCB" w:rsidRPr="006E6489" w:rsidRDefault="00456036" w:rsidP="00AA17D6">
            <w:pPr>
              <w:rPr>
                <w:ins w:id="1330" w:author="Van Alstyne, Lisa" w:date="2022-12-15T09:12:00Z"/>
                <w:rFonts w:ascii="Times New Roman" w:hAnsi="Times New Roman" w:cs="Times New Roman"/>
                <w:sz w:val="24"/>
                <w:szCs w:val="24"/>
              </w:rPr>
            </w:pPr>
            <w:ins w:id="1331" w:author="Van Alstyne, Lisa" w:date="2022-12-15T09:12:00Z">
              <w:r w:rsidRPr="006E6489">
                <w:rPr>
                  <w:rFonts w:ascii="Times New Roman" w:hAnsi="Times New Roman" w:cs="Times New Roman"/>
                  <w:sz w:val="24"/>
                  <w:szCs w:val="24"/>
                </w:rPr>
                <w:t>Migratory Bird Conservation</w:t>
              </w:r>
            </w:ins>
          </w:p>
        </w:tc>
      </w:tr>
      <w:tr w:rsidR="00276459" w:rsidRPr="006E6489" w14:paraId="6D40167C" w14:textId="3242CD30" w:rsidTr="00370B99">
        <w:trPr>
          <w:ins w:id="1332" w:author="Van Alstyne, Lisa" w:date="2022-12-15T09:12:00Z"/>
        </w:trPr>
        <w:tc>
          <w:tcPr>
            <w:tcW w:w="3955" w:type="dxa"/>
          </w:tcPr>
          <w:p w14:paraId="6CEA32EE" w14:textId="00086513" w:rsidR="00353BCB" w:rsidRPr="006E6489" w:rsidRDefault="00353BCB" w:rsidP="00AA17D6">
            <w:pPr>
              <w:rPr>
                <w:ins w:id="1333" w:author="Van Alstyne, Lisa" w:date="2022-12-15T09:12:00Z"/>
                <w:rFonts w:ascii="Times New Roman" w:hAnsi="Times New Roman" w:cs="Times New Roman"/>
                <w:sz w:val="24"/>
                <w:szCs w:val="24"/>
              </w:rPr>
            </w:pPr>
            <w:ins w:id="1334" w:author="Van Alstyne, Lisa" w:date="2022-12-15T09:12:00Z">
              <w:r w:rsidRPr="006E6489">
                <w:rPr>
                  <w:rFonts w:ascii="Times New Roman" w:hAnsi="Times New Roman" w:cs="Times New Roman"/>
                  <w:sz w:val="24"/>
                  <w:szCs w:val="24"/>
                </w:rPr>
                <w:t xml:space="preserve">Basic Hunter Education </w:t>
              </w:r>
              <w:r w:rsidR="00755712" w:rsidRPr="006E6489">
                <w:rPr>
                  <w:rFonts w:ascii="Times New Roman" w:hAnsi="Times New Roman" w:cs="Times New Roman"/>
                  <w:sz w:val="24"/>
                  <w:szCs w:val="24"/>
                </w:rPr>
                <w:t xml:space="preserve">and Safety </w:t>
              </w:r>
              <w:r w:rsidR="00F32405" w:rsidRPr="006E6489">
                <w:rPr>
                  <w:rFonts w:ascii="Times New Roman" w:hAnsi="Times New Roman" w:cs="Times New Roman"/>
                  <w:sz w:val="24"/>
                  <w:szCs w:val="24"/>
                </w:rPr>
                <w:t xml:space="preserve">subprogram </w:t>
              </w:r>
              <w:r w:rsidRPr="006E6489">
                <w:rPr>
                  <w:rFonts w:ascii="Times New Roman" w:hAnsi="Times New Roman" w:cs="Times New Roman"/>
                  <w:sz w:val="24"/>
                  <w:szCs w:val="24"/>
                </w:rPr>
                <w:t>for Public Target Ranges</w:t>
              </w:r>
              <w:r w:rsidR="00755712" w:rsidRPr="006E6489">
                <w:rPr>
                  <w:rFonts w:ascii="Times New Roman" w:hAnsi="Times New Roman" w:cs="Times New Roman"/>
                  <w:sz w:val="24"/>
                  <w:szCs w:val="24"/>
                </w:rPr>
                <w:t xml:space="preserve"> (09/10/5)</w:t>
              </w:r>
            </w:ins>
          </w:p>
        </w:tc>
        <w:tc>
          <w:tcPr>
            <w:tcW w:w="1710" w:type="dxa"/>
          </w:tcPr>
          <w:p w14:paraId="6FB0D09D" w14:textId="5AF5FFA2" w:rsidR="00353BCB" w:rsidRPr="006E6489" w:rsidRDefault="00BC4B27" w:rsidP="00AA17D6">
            <w:pPr>
              <w:rPr>
                <w:ins w:id="1335" w:author="Van Alstyne, Lisa" w:date="2022-12-15T09:12:00Z"/>
                <w:rFonts w:ascii="Times New Roman" w:hAnsi="Times New Roman" w:cs="Times New Roman"/>
                <w:sz w:val="24"/>
                <w:szCs w:val="24"/>
              </w:rPr>
            </w:pPr>
            <w:ins w:id="1336" w:author="Van Alstyne, Lisa" w:date="2022-12-15T09:12:00Z">
              <w:r w:rsidRPr="006E6489">
                <w:rPr>
                  <w:rFonts w:ascii="Times New Roman" w:hAnsi="Times New Roman" w:cs="Times New Roman"/>
                  <w:sz w:val="24"/>
                  <w:szCs w:val="24"/>
                </w:rPr>
                <w:t>5 FFYs</w:t>
              </w:r>
            </w:ins>
          </w:p>
        </w:tc>
        <w:tc>
          <w:tcPr>
            <w:tcW w:w="3685" w:type="dxa"/>
          </w:tcPr>
          <w:p w14:paraId="47C687B9" w14:textId="133C6689" w:rsidR="00353BCB" w:rsidRPr="006E6489" w:rsidRDefault="00456036" w:rsidP="00AA17D6">
            <w:pPr>
              <w:rPr>
                <w:ins w:id="1337" w:author="Van Alstyne, Lisa" w:date="2022-12-15T09:12:00Z"/>
                <w:rFonts w:ascii="Times New Roman" w:hAnsi="Times New Roman" w:cs="Times New Roman"/>
                <w:sz w:val="24"/>
                <w:szCs w:val="24"/>
              </w:rPr>
            </w:pPr>
            <w:ins w:id="1338" w:author="Van Alstyne, Lisa" w:date="2022-12-15T09:12:00Z">
              <w:r w:rsidRPr="006E6489">
                <w:rPr>
                  <w:rFonts w:ascii="Times New Roman" w:hAnsi="Times New Roman" w:cs="Times New Roman"/>
                  <w:sz w:val="24"/>
                  <w:szCs w:val="24"/>
                </w:rPr>
                <w:t>Migratory Bird Conservation</w:t>
              </w:r>
            </w:ins>
          </w:p>
        </w:tc>
      </w:tr>
      <w:tr w:rsidR="00276459" w:rsidRPr="006E6489" w14:paraId="1126CEFD" w14:textId="2651A385" w:rsidTr="00370B99">
        <w:trPr>
          <w:ins w:id="1339" w:author="Van Alstyne, Lisa" w:date="2022-12-15T09:12:00Z"/>
        </w:trPr>
        <w:tc>
          <w:tcPr>
            <w:tcW w:w="3955" w:type="dxa"/>
          </w:tcPr>
          <w:p w14:paraId="5B2A7F86" w14:textId="20CDB041" w:rsidR="00353BCB" w:rsidRPr="006E6489" w:rsidRDefault="00353BCB" w:rsidP="00AA17D6">
            <w:pPr>
              <w:rPr>
                <w:ins w:id="1340" w:author="Van Alstyne, Lisa" w:date="2022-12-15T09:12:00Z"/>
                <w:rFonts w:ascii="Times New Roman" w:hAnsi="Times New Roman" w:cs="Times New Roman"/>
                <w:sz w:val="24"/>
                <w:szCs w:val="24"/>
              </w:rPr>
            </w:pPr>
            <w:ins w:id="1341" w:author="Van Alstyne, Lisa" w:date="2022-12-15T09:12:00Z">
              <w:r w:rsidRPr="006E6489">
                <w:rPr>
                  <w:rFonts w:ascii="Times New Roman" w:hAnsi="Times New Roman" w:cs="Times New Roman"/>
                  <w:sz w:val="24"/>
                  <w:szCs w:val="24"/>
                </w:rPr>
                <w:t xml:space="preserve">Enhanced Hunter Education </w:t>
              </w:r>
              <w:r w:rsidR="00755712" w:rsidRPr="006E6489">
                <w:rPr>
                  <w:rFonts w:ascii="Times New Roman" w:hAnsi="Times New Roman" w:cs="Times New Roman"/>
                  <w:sz w:val="24"/>
                  <w:szCs w:val="24"/>
                </w:rPr>
                <w:t xml:space="preserve">and Safety </w:t>
              </w:r>
              <w:r w:rsidR="00F32405" w:rsidRPr="006E6489">
                <w:rPr>
                  <w:rFonts w:ascii="Times New Roman" w:hAnsi="Times New Roman" w:cs="Times New Roman"/>
                  <w:sz w:val="24"/>
                  <w:szCs w:val="24"/>
                </w:rPr>
                <w:t xml:space="preserve">program </w:t>
              </w:r>
              <w:r w:rsidRPr="006E6489">
                <w:rPr>
                  <w:rFonts w:ascii="Times New Roman" w:hAnsi="Times New Roman" w:cs="Times New Roman"/>
                  <w:sz w:val="24"/>
                  <w:szCs w:val="24"/>
                </w:rPr>
                <w:t>for Public Target Ranges</w:t>
              </w:r>
              <w:r w:rsidR="00755712" w:rsidRPr="006E6489">
                <w:rPr>
                  <w:rFonts w:ascii="Times New Roman" w:hAnsi="Times New Roman" w:cs="Times New Roman"/>
                  <w:sz w:val="24"/>
                  <w:szCs w:val="24"/>
                </w:rPr>
                <w:t xml:space="preserve"> (90/10/5)</w:t>
              </w:r>
            </w:ins>
          </w:p>
        </w:tc>
        <w:tc>
          <w:tcPr>
            <w:tcW w:w="1710" w:type="dxa"/>
          </w:tcPr>
          <w:p w14:paraId="086B22E8" w14:textId="7E7377B0" w:rsidR="00353BCB" w:rsidRPr="006E6489" w:rsidRDefault="00BC4B27" w:rsidP="00AA17D6">
            <w:pPr>
              <w:rPr>
                <w:ins w:id="1342" w:author="Van Alstyne, Lisa" w:date="2022-12-15T09:12:00Z"/>
                <w:rFonts w:ascii="Times New Roman" w:hAnsi="Times New Roman" w:cs="Times New Roman"/>
                <w:sz w:val="24"/>
                <w:szCs w:val="24"/>
              </w:rPr>
            </w:pPr>
            <w:ins w:id="1343" w:author="Van Alstyne, Lisa" w:date="2022-12-15T09:12:00Z">
              <w:r w:rsidRPr="006E6489">
                <w:rPr>
                  <w:rFonts w:ascii="Times New Roman" w:hAnsi="Times New Roman" w:cs="Times New Roman"/>
                  <w:sz w:val="24"/>
                  <w:szCs w:val="24"/>
                </w:rPr>
                <w:t>5 FFYs</w:t>
              </w:r>
            </w:ins>
          </w:p>
        </w:tc>
        <w:tc>
          <w:tcPr>
            <w:tcW w:w="3685" w:type="dxa"/>
          </w:tcPr>
          <w:p w14:paraId="24FADA98" w14:textId="06A5574C" w:rsidR="00353BCB" w:rsidRPr="006E6489" w:rsidRDefault="00456036" w:rsidP="00AA17D6">
            <w:pPr>
              <w:rPr>
                <w:ins w:id="1344" w:author="Van Alstyne, Lisa" w:date="2022-12-15T09:12:00Z"/>
                <w:rFonts w:ascii="Times New Roman" w:hAnsi="Times New Roman" w:cs="Times New Roman"/>
                <w:sz w:val="24"/>
                <w:szCs w:val="24"/>
              </w:rPr>
            </w:pPr>
            <w:ins w:id="1345" w:author="Van Alstyne, Lisa" w:date="2022-12-15T09:12:00Z">
              <w:r w:rsidRPr="006E6489">
                <w:rPr>
                  <w:rFonts w:ascii="Times New Roman" w:hAnsi="Times New Roman" w:cs="Times New Roman"/>
                  <w:sz w:val="24"/>
                  <w:szCs w:val="24"/>
                </w:rPr>
                <w:t>Reapportioned the following year only to States that have fully obligated the current year’s B</w:t>
              </w:r>
              <w:r w:rsidR="00BC4B27" w:rsidRPr="006E6489">
                <w:rPr>
                  <w:rFonts w:ascii="Times New Roman" w:hAnsi="Times New Roman" w:cs="Times New Roman"/>
                  <w:sz w:val="24"/>
                  <w:szCs w:val="24"/>
                </w:rPr>
                <w:t>asic Hunter Education and Safety</w:t>
              </w:r>
              <w:r w:rsidRPr="006E6489">
                <w:rPr>
                  <w:rFonts w:ascii="Times New Roman" w:hAnsi="Times New Roman" w:cs="Times New Roman"/>
                  <w:sz w:val="24"/>
                  <w:szCs w:val="24"/>
                </w:rPr>
                <w:t xml:space="preserve"> funds to activities at 16 U.S.C. 669g(b) (see §</w:t>
              </w:r>
              <w:r w:rsidR="00AA607B" w:rsidRPr="006E6489">
                <w:rPr>
                  <w:rFonts w:ascii="Times New Roman" w:hAnsi="Times New Roman" w:cs="Times New Roman"/>
                  <w:sz w:val="24"/>
                  <w:szCs w:val="24"/>
                </w:rPr>
                <w:t>§</w:t>
              </w:r>
              <w:r w:rsidRPr="006E6489">
                <w:rPr>
                  <w:rFonts w:ascii="Times New Roman" w:hAnsi="Times New Roman" w:cs="Times New Roman"/>
                  <w:sz w:val="24"/>
                  <w:szCs w:val="24"/>
                </w:rPr>
                <w:t xml:space="preserve"> 80.50(b)</w:t>
              </w:r>
              <w:r w:rsidR="00AA607B" w:rsidRPr="006E6489">
                <w:rPr>
                  <w:rFonts w:ascii="Times New Roman" w:hAnsi="Times New Roman" w:cs="Times New Roman"/>
                  <w:sz w:val="24"/>
                  <w:szCs w:val="24"/>
                </w:rPr>
                <w:t xml:space="preserve"> and 80.63)</w:t>
              </w:r>
            </w:ins>
          </w:p>
        </w:tc>
      </w:tr>
      <w:tr w:rsidR="00276459" w:rsidRPr="006E6489" w14:paraId="1D6AF212" w14:textId="46A0B250" w:rsidTr="00370B99">
        <w:trPr>
          <w:ins w:id="1346" w:author="Van Alstyne, Lisa" w:date="2022-12-15T09:12:00Z"/>
        </w:trPr>
        <w:tc>
          <w:tcPr>
            <w:tcW w:w="3955" w:type="dxa"/>
          </w:tcPr>
          <w:p w14:paraId="00AD4CE4" w14:textId="77777777" w:rsidR="00353BCB" w:rsidRPr="006E6489" w:rsidRDefault="00353BCB" w:rsidP="00AA17D6">
            <w:pPr>
              <w:rPr>
                <w:ins w:id="1347" w:author="Van Alstyne, Lisa" w:date="2022-12-15T09:12:00Z"/>
                <w:rFonts w:ascii="Times New Roman" w:hAnsi="Times New Roman" w:cs="Times New Roman"/>
                <w:sz w:val="24"/>
                <w:szCs w:val="24"/>
              </w:rPr>
            </w:pPr>
          </w:p>
        </w:tc>
        <w:tc>
          <w:tcPr>
            <w:tcW w:w="1710" w:type="dxa"/>
          </w:tcPr>
          <w:p w14:paraId="136B7B6E" w14:textId="77777777" w:rsidR="00353BCB" w:rsidRPr="006E6489" w:rsidRDefault="00353BCB" w:rsidP="00AA17D6">
            <w:pPr>
              <w:rPr>
                <w:ins w:id="1348" w:author="Van Alstyne, Lisa" w:date="2022-12-15T09:12:00Z"/>
                <w:rFonts w:ascii="Times New Roman" w:hAnsi="Times New Roman" w:cs="Times New Roman"/>
                <w:sz w:val="24"/>
                <w:szCs w:val="24"/>
              </w:rPr>
            </w:pPr>
          </w:p>
        </w:tc>
        <w:tc>
          <w:tcPr>
            <w:tcW w:w="3685" w:type="dxa"/>
          </w:tcPr>
          <w:p w14:paraId="1DE590A4" w14:textId="77777777" w:rsidR="00353BCB" w:rsidRPr="006E6489" w:rsidRDefault="00353BCB" w:rsidP="00AA17D6">
            <w:pPr>
              <w:rPr>
                <w:ins w:id="1349" w:author="Van Alstyne, Lisa" w:date="2022-12-15T09:12:00Z"/>
                <w:rFonts w:ascii="Times New Roman" w:hAnsi="Times New Roman" w:cs="Times New Roman"/>
                <w:sz w:val="24"/>
                <w:szCs w:val="24"/>
              </w:rPr>
            </w:pPr>
          </w:p>
        </w:tc>
      </w:tr>
      <w:tr w:rsidR="00AA607B" w:rsidRPr="006E6489" w14:paraId="026973D2" w14:textId="0AEA946F" w:rsidTr="00F031E3">
        <w:trPr>
          <w:ins w:id="1350" w:author="Van Alstyne, Lisa" w:date="2022-12-15T09:12:00Z"/>
        </w:trPr>
        <w:tc>
          <w:tcPr>
            <w:tcW w:w="9350" w:type="dxa"/>
            <w:gridSpan w:val="3"/>
          </w:tcPr>
          <w:p w14:paraId="644D2A48" w14:textId="30B4A331" w:rsidR="00AA607B" w:rsidRPr="006E6489" w:rsidRDefault="00AA607B" w:rsidP="00AA607B">
            <w:pPr>
              <w:jc w:val="center"/>
              <w:rPr>
                <w:ins w:id="1351" w:author="Van Alstyne, Lisa" w:date="2022-12-15T09:12:00Z"/>
                <w:rFonts w:ascii="Times New Roman" w:hAnsi="Times New Roman" w:cs="Times New Roman"/>
                <w:sz w:val="24"/>
                <w:szCs w:val="24"/>
              </w:rPr>
            </w:pPr>
            <w:ins w:id="1352" w:author="Van Alstyne, Lisa" w:date="2022-12-15T09:12:00Z">
              <w:r w:rsidRPr="006E6489">
                <w:rPr>
                  <w:rFonts w:ascii="Times New Roman" w:hAnsi="Times New Roman" w:cs="Times New Roman"/>
                  <w:b/>
                  <w:bCs/>
                  <w:sz w:val="24"/>
                  <w:szCs w:val="24"/>
                </w:rPr>
                <w:t>SPORT FISH RESTORATION ACT</w:t>
              </w:r>
            </w:ins>
          </w:p>
        </w:tc>
      </w:tr>
      <w:tr w:rsidR="00276459" w:rsidRPr="006E6489" w14:paraId="1CDE45B3" w14:textId="7F5C02B0" w:rsidTr="00370B99">
        <w:trPr>
          <w:ins w:id="1353" w:author="Van Alstyne, Lisa" w:date="2022-12-15T09:12:00Z"/>
        </w:trPr>
        <w:tc>
          <w:tcPr>
            <w:tcW w:w="3955" w:type="dxa"/>
          </w:tcPr>
          <w:p w14:paraId="2CBF5D9B" w14:textId="77777777" w:rsidR="00353BCB" w:rsidRPr="006E6489" w:rsidRDefault="00353BCB" w:rsidP="00AA17D6">
            <w:pPr>
              <w:rPr>
                <w:ins w:id="1354" w:author="Van Alstyne, Lisa" w:date="2022-12-15T09:12:00Z"/>
                <w:rFonts w:ascii="Times New Roman" w:hAnsi="Times New Roman" w:cs="Times New Roman"/>
                <w:sz w:val="24"/>
                <w:szCs w:val="24"/>
              </w:rPr>
            </w:pPr>
          </w:p>
        </w:tc>
        <w:tc>
          <w:tcPr>
            <w:tcW w:w="1710" w:type="dxa"/>
          </w:tcPr>
          <w:p w14:paraId="4476CE89" w14:textId="77777777" w:rsidR="00353BCB" w:rsidRPr="006E6489" w:rsidRDefault="00353BCB" w:rsidP="00AA17D6">
            <w:pPr>
              <w:rPr>
                <w:ins w:id="1355" w:author="Van Alstyne, Lisa" w:date="2022-12-15T09:12:00Z"/>
                <w:rFonts w:ascii="Times New Roman" w:hAnsi="Times New Roman" w:cs="Times New Roman"/>
                <w:sz w:val="24"/>
                <w:szCs w:val="24"/>
              </w:rPr>
            </w:pPr>
          </w:p>
        </w:tc>
        <w:tc>
          <w:tcPr>
            <w:tcW w:w="3685" w:type="dxa"/>
          </w:tcPr>
          <w:p w14:paraId="07E027C8" w14:textId="77777777" w:rsidR="00353BCB" w:rsidRPr="006E6489" w:rsidRDefault="00353BCB" w:rsidP="00AA17D6">
            <w:pPr>
              <w:rPr>
                <w:ins w:id="1356" w:author="Van Alstyne, Lisa" w:date="2022-12-15T09:12:00Z"/>
                <w:rFonts w:ascii="Times New Roman" w:hAnsi="Times New Roman" w:cs="Times New Roman"/>
                <w:sz w:val="24"/>
                <w:szCs w:val="24"/>
              </w:rPr>
            </w:pPr>
          </w:p>
        </w:tc>
      </w:tr>
      <w:tr w:rsidR="00276459" w:rsidRPr="006E6489" w14:paraId="5B0D22D6" w14:textId="3D62D14A" w:rsidTr="00370B99">
        <w:trPr>
          <w:ins w:id="1357" w:author="Van Alstyne, Lisa" w:date="2022-12-15T09:12:00Z"/>
        </w:trPr>
        <w:tc>
          <w:tcPr>
            <w:tcW w:w="3955" w:type="dxa"/>
          </w:tcPr>
          <w:p w14:paraId="139517C5" w14:textId="68B13B02" w:rsidR="00353BCB" w:rsidRPr="006E6489" w:rsidRDefault="00353BCB" w:rsidP="00AA17D6">
            <w:pPr>
              <w:rPr>
                <w:ins w:id="1358" w:author="Van Alstyne, Lisa" w:date="2022-12-15T09:12:00Z"/>
                <w:rFonts w:ascii="Times New Roman" w:hAnsi="Times New Roman" w:cs="Times New Roman"/>
                <w:sz w:val="24"/>
                <w:szCs w:val="24"/>
              </w:rPr>
            </w:pPr>
            <w:ins w:id="1359" w:author="Van Alstyne, Lisa" w:date="2022-12-15T09:12:00Z">
              <w:r w:rsidRPr="006E6489">
                <w:rPr>
                  <w:rFonts w:ascii="Times New Roman" w:hAnsi="Times New Roman" w:cs="Times New Roman"/>
                  <w:sz w:val="24"/>
                  <w:szCs w:val="24"/>
                </w:rPr>
                <w:t xml:space="preserve">Sport Fish Restoration </w:t>
              </w:r>
              <w:r w:rsidR="00276848" w:rsidRPr="006E6489">
                <w:rPr>
                  <w:rFonts w:ascii="Times New Roman" w:hAnsi="Times New Roman" w:cs="Times New Roman"/>
                  <w:sz w:val="24"/>
                  <w:szCs w:val="24"/>
                </w:rPr>
                <w:t>p</w:t>
              </w:r>
              <w:r w:rsidRPr="006E6489">
                <w:rPr>
                  <w:rFonts w:ascii="Times New Roman" w:hAnsi="Times New Roman" w:cs="Times New Roman"/>
                  <w:sz w:val="24"/>
                  <w:szCs w:val="24"/>
                </w:rPr>
                <w:t>rogram</w:t>
              </w:r>
              <w:r w:rsidR="00C946C3" w:rsidRPr="006E6489">
                <w:rPr>
                  <w:rFonts w:ascii="Times New Roman" w:hAnsi="Times New Roman" w:cs="Times New Roman"/>
                  <w:sz w:val="24"/>
                  <w:szCs w:val="24"/>
                </w:rPr>
                <w:t xml:space="preserve"> </w:t>
              </w:r>
            </w:ins>
          </w:p>
        </w:tc>
        <w:tc>
          <w:tcPr>
            <w:tcW w:w="1710" w:type="dxa"/>
          </w:tcPr>
          <w:p w14:paraId="59BDA26D" w14:textId="32D3956E" w:rsidR="00353BCB" w:rsidRPr="006E6489" w:rsidRDefault="00353BCB" w:rsidP="00AA17D6">
            <w:pPr>
              <w:rPr>
                <w:ins w:id="1360" w:author="Van Alstyne, Lisa" w:date="2022-12-15T09:12:00Z"/>
                <w:rFonts w:ascii="Times New Roman" w:hAnsi="Times New Roman" w:cs="Times New Roman"/>
                <w:sz w:val="24"/>
                <w:szCs w:val="24"/>
              </w:rPr>
            </w:pPr>
            <w:ins w:id="1361" w:author="Van Alstyne, Lisa" w:date="2022-12-15T09:12:00Z">
              <w:r w:rsidRPr="006E6489">
                <w:rPr>
                  <w:rFonts w:ascii="Times New Roman" w:hAnsi="Times New Roman" w:cs="Times New Roman"/>
                  <w:sz w:val="24"/>
                  <w:szCs w:val="24"/>
                </w:rPr>
                <w:t>2 FFYs</w:t>
              </w:r>
            </w:ins>
          </w:p>
        </w:tc>
        <w:tc>
          <w:tcPr>
            <w:tcW w:w="3685" w:type="dxa"/>
          </w:tcPr>
          <w:p w14:paraId="0BC5270C" w14:textId="4B4CD74A" w:rsidR="001A183D" w:rsidRPr="006E6489" w:rsidRDefault="001A183D" w:rsidP="001A183D">
            <w:pPr>
              <w:autoSpaceDE w:val="0"/>
              <w:autoSpaceDN w:val="0"/>
              <w:adjustRightInd w:val="0"/>
              <w:rPr>
                <w:ins w:id="1362" w:author="Van Alstyne, Lisa" w:date="2022-12-15T09:12:00Z"/>
                <w:rFonts w:ascii="Times New Roman" w:hAnsi="Times New Roman" w:cs="Times New Roman"/>
                <w:sz w:val="24"/>
                <w:szCs w:val="24"/>
              </w:rPr>
            </w:pPr>
            <w:ins w:id="1363" w:author="Van Alstyne, Lisa" w:date="2022-12-15T09:12:00Z">
              <w:r w:rsidRPr="006E6489">
                <w:rPr>
                  <w:rFonts w:ascii="Times New Roman" w:hAnsi="Times New Roman" w:cs="Times New Roman"/>
                  <w:sz w:val="24"/>
                  <w:szCs w:val="24"/>
                </w:rPr>
                <w:t>Available for expenditure by the Secretary of the Interior</w:t>
              </w:r>
            </w:ins>
          </w:p>
          <w:p w14:paraId="2577BED8" w14:textId="4E06AEA9" w:rsidR="001A183D" w:rsidRPr="006E6489" w:rsidRDefault="001A183D" w:rsidP="001A183D">
            <w:pPr>
              <w:autoSpaceDE w:val="0"/>
              <w:autoSpaceDN w:val="0"/>
              <w:adjustRightInd w:val="0"/>
              <w:rPr>
                <w:ins w:id="1364" w:author="Van Alstyne, Lisa" w:date="2022-12-15T09:12:00Z"/>
                <w:rFonts w:ascii="Times New Roman" w:hAnsi="Times New Roman" w:cs="Times New Roman"/>
                <w:sz w:val="24"/>
                <w:szCs w:val="24"/>
              </w:rPr>
            </w:pPr>
            <w:ins w:id="1365" w:author="Van Alstyne, Lisa" w:date="2022-12-15T09:12:00Z">
              <w:r w:rsidRPr="006E6489">
                <w:rPr>
                  <w:rFonts w:ascii="Times New Roman" w:hAnsi="Times New Roman" w:cs="Times New Roman"/>
                  <w:sz w:val="24"/>
                  <w:szCs w:val="24"/>
                </w:rPr>
                <w:t xml:space="preserve">to supplement the </w:t>
              </w:r>
              <w:r w:rsidR="008B449D" w:rsidRPr="006E6489">
                <w:rPr>
                  <w:rFonts w:ascii="Times New Roman" w:hAnsi="Times New Roman" w:cs="Times New Roman"/>
                  <w:sz w:val="24"/>
                  <w:szCs w:val="24"/>
                </w:rPr>
                <w:t>Sport Fish Restoration</w:t>
              </w:r>
              <w:r w:rsidRPr="006E6489">
                <w:rPr>
                  <w:rFonts w:ascii="Times New Roman" w:hAnsi="Times New Roman" w:cs="Times New Roman"/>
                  <w:sz w:val="24"/>
                  <w:szCs w:val="24"/>
                </w:rPr>
                <w:t xml:space="preserve"> apportionment, as</w:t>
              </w:r>
            </w:ins>
          </w:p>
          <w:p w14:paraId="1303CF1D" w14:textId="0F6CA999" w:rsidR="00353BCB" w:rsidRPr="006E6489" w:rsidRDefault="001A183D" w:rsidP="001A183D">
            <w:pPr>
              <w:rPr>
                <w:ins w:id="1366" w:author="Van Alstyne, Lisa" w:date="2022-12-15T09:12:00Z"/>
                <w:rFonts w:ascii="Times New Roman" w:hAnsi="Times New Roman" w:cs="Times New Roman"/>
                <w:sz w:val="24"/>
                <w:szCs w:val="24"/>
              </w:rPr>
            </w:pPr>
            <w:ins w:id="1367" w:author="Van Alstyne, Lisa" w:date="2022-12-15T09:12:00Z">
              <w:r w:rsidRPr="006E6489">
                <w:rPr>
                  <w:rFonts w:ascii="Times New Roman" w:hAnsi="Times New Roman" w:cs="Times New Roman"/>
                  <w:sz w:val="24"/>
                  <w:szCs w:val="24"/>
                </w:rPr>
                <w:t>provided for in section 16 U.S.C. 777c(c), the following year</w:t>
              </w:r>
            </w:ins>
          </w:p>
        </w:tc>
      </w:tr>
      <w:tr w:rsidR="00276459" w:rsidRPr="006E6489" w14:paraId="2467DD3E" w14:textId="6B3CBC93" w:rsidTr="00370B99">
        <w:trPr>
          <w:ins w:id="1368" w:author="Van Alstyne, Lisa" w:date="2022-12-15T09:12:00Z"/>
        </w:trPr>
        <w:tc>
          <w:tcPr>
            <w:tcW w:w="3955" w:type="dxa"/>
          </w:tcPr>
          <w:p w14:paraId="0BFD9465" w14:textId="75BEF0C3" w:rsidR="00353BCB" w:rsidRPr="006E6489" w:rsidRDefault="00353BCB" w:rsidP="00AA17D6">
            <w:pPr>
              <w:rPr>
                <w:ins w:id="1369" w:author="Van Alstyne, Lisa" w:date="2022-12-15T09:12:00Z"/>
                <w:rFonts w:ascii="Times New Roman" w:hAnsi="Times New Roman" w:cs="Times New Roman"/>
                <w:sz w:val="24"/>
                <w:szCs w:val="24"/>
              </w:rPr>
            </w:pPr>
            <w:ins w:id="1370" w:author="Van Alstyne, Lisa" w:date="2022-12-15T09:12:00Z">
              <w:r w:rsidRPr="006E6489">
                <w:rPr>
                  <w:rFonts w:ascii="Times New Roman" w:hAnsi="Times New Roman" w:cs="Times New Roman"/>
                  <w:sz w:val="24"/>
                  <w:szCs w:val="24"/>
                </w:rPr>
                <w:lastRenderedPageBreak/>
                <w:t xml:space="preserve">Aquatic Resource Education </w:t>
              </w:r>
              <w:r w:rsidR="00276848" w:rsidRPr="006E6489">
                <w:rPr>
                  <w:rFonts w:ascii="Times New Roman" w:hAnsi="Times New Roman" w:cs="Times New Roman"/>
                  <w:sz w:val="24"/>
                  <w:szCs w:val="24"/>
                </w:rPr>
                <w:t>p</w:t>
              </w:r>
              <w:r w:rsidRPr="006E6489">
                <w:rPr>
                  <w:rFonts w:ascii="Times New Roman" w:hAnsi="Times New Roman" w:cs="Times New Roman"/>
                  <w:sz w:val="24"/>
                  <w:szCs w:val="24"/>
                </w:rPr>
                <w:t>rogram</w:t>
              </w:r>
            </w:ins>
          </w:p>
        </w:tc>
        <w:tc>
          <w:tcPr>
            <w:tcW w:w="1710" w:type="dxa"/>
          </w:tcPr>
          <w:p w14:paraId="1A32A81B" w14:textId="5A9201FE" w:rsidR="00353BCB" w:rsidRPr="006E6489" w:rsidRDefault="00C946C3" w:rsidP="00AA17D6">
            <w:pPr>
              <w:rPr>
                <w:ins w:id="1371" w:author="Van Alstyne, Lisa" w:date="2022-12-15T09:12:00Z"/>
                <w:rFonts w:ascii="Times New Roman" w:hAnsi="Times New Roman" w:cs="Times New Roman"/>
                <w:sz w:val="24"/>
                <w:szCs w:val="24"/>
              </w:rPr>
            </w:pPr>
            <w:ins w:id="1372" w:author="Van Alstyne, Lisa" w:date="2022-12-15T09:12:00Z">
              <w:r w:rsidRPr="006E6489">
                <w:rPr>
                  <w:rFonts w:ascii="Times New Roman" w:hAnsi="Times New Roman" w:cs="Times New Roman"/>
                  <w:sz w:val="24"/>
                  <w:szCs w:val="24"/>
                </w:rPr>
                <w:t>2 FFYs</w:t>
              </w:r>
            </w:ins>
          </w:p>
        </w:tc>
        <w:tc>
          <w:tcPr>
            <w:tcW w:w="3685" w:type="dxa"/>
          </w:tcPr>
          <w:p w14:paraId="141B4333" w14:textId="13D5A4A0" w:rsidR="00353BCB" w:rsidRPr="006E6489" w:rsidRDefault="00447160" w:rsidP="00AA17D6">
            <w:pPr>
              <w:rPr>
                <w:ins w:id="1373" w:author="Van Alstyne, Lisa" w:date="2022-12-15T09:12:00Z"/>
                <w:rFonts w:ascii="Times New Roman" w:hAnsi="Times New Roman" w:cs="Times New Roman"/>
                <w:sz w:val="24"/>
                <w:szCs w:val="24"/>
              </w:rPr>
            </w:pPr>
            <w:ins w:id="1374" w:author="Van Alstyne, Lisa" w:date="2022-12-15T09:12:00Z">
              <w:r w:rsidRPr="006E6489">
                <w:rPr>
                  <w:rFonts w:ascii="Times New Roman" w:hAnsi="Times New Roman" w:cs="Times New Roman"/>
                  <w:sz w:val="24"/>
                  <w:szCs w:val="24"/>
                </w:rPr>
                <w:t>Same as apportioned S</w:t>
              </w:r>
              <w:r w:rsidR="000A1BC9" w:rsidRPr="006E6489">
                <w:rPr>
                  <w:rFonts w:ascii="Times New Roman" w:hAnsi="Times New Roman" w:cs="Times New Roman"/>
                  <w:sz w:val="24"/>
                  <w:szCs w:val="24"/>
                </w:rPr>
                <w:t xml:space="preserve">port Fish Restoration </w:t>
              </w:r>
              <w:r w:rsidRPr="006E6489">
                <w:rPr>
                  <w:rFonts w:ascii="Times New Roman" w:hAnsi="Times New Roman" w:cs="Times New Roman"/>
                  <w:sz w:val="24"/>
                  <w:szCs w:val="24"/>
                </w:rPr>
                <w:t>funds</w:t>
              </w:r>
            </w:ins>
          </w:p>
        </w:tc>
      </w:tr>
      <w:tr w:rsidR="000A1BC9" w:rsidRPr="006E6489" w14:paraId="066DC4E7" w14:textId="74EDAF4D" w:rsidTr="00370B99">
        <w:trPr>
          <w:ins w:id="1375" w:author="Van Alstyne, Lisa" w:date="2022-12-15T09:12:00Z"/>
        </w:trPr>
        <w:tc>
          <w:tcPr>
            <w:tcW w:w="3955" w:type="dxa"/>
          </w:tcPr>
          <w:p w14:paraId="55499E6F" w14:textId="4A816BBB" w:rsidR="000A1BC9" w:rsidRPr="006E6489" w:rsidRDefault="000A1BC9" w:rsidP="000A1BC9">
            <w:pPr>
              <w:rPr>
                <w:ins w:id="1376" w:author="Van Alstyne, Lisa" w:date="2022-12-15T09:12:00Z"/>
                <w:rFonts w:ascii="Times New Roman" w:hAnsi="Times New Roman" w:cs="Times New Roman"/>
                <w:sz w:val="24"/>
                <w:szCs w:val="24"/>
              </w:rPr>
            </w:pPr>
            <w:ins w:id="1377" w:author="Van Alstyne, Lisa" w:date="2022-12-15T09:12:00Z">
              <w:r w:rsidRPr="006E6489">
                <w:rPr>
                  <w:rFonts w:ascii="Times New Roman" w:hAnsi="Times New Roman" w:cs="Times New Roman"/>
                  <w:sz w:val="24"/>
                  <w:szCs w:val="24"/>
                </w:rPr>
                <w:t xml:space="preserve">State Outreach and Communications </w:t>
              </w:r>
              <w:r w:rsidR="00276848" w:rsidRPr="006E6489">
                <w:rPr>
                  <w:rFonts w:ascii="Times New Roman" w:hAnsi="Times New Roman" w:cs="Times New Roman"/>
                  <w:sz w:val="24"/>
                  <w:szCs w:val="24"/>
                </w:rPr>
                <w:t>p</w:t>
              </w:r>
              <w:r w:rsidRPr="006E6489">
                <w:rPr>
                  <w:rFonts w:ascii="Times New Roman" w:hAnsi="Times New Roman" w:cs="Times New Roman"/>
                  <w:sz w:val="24"/>
                  <w:szCs w:val="24"/>
                </w:rPr>
                <w:t>rogram</w:t>
              </w:r>
            </w:ins>
          </w:p>
        </w:tc>
        <w:tc>
          <w:tcPr>
            <w:tcW w:w="1710" w:type="dxa"/>
          </w:tcPr>
          <w:p w14:paraId="044FDA13" w14:textId="7475CFF6" w:rsidR="000A1BC9" w:rsidRPr="006E6489" w:rsidRDefault="000A1BC9" w:rsidP="000A1BC9">
            <w:pPr>
              <w:rPr>
                <w:ins w:id="1378" w:author="Van Alstyne, Lisa" w:date="2022-12-15T09:12:00Z"/>
                <w:rFonts w:ascii="Times New Roman" w:hAnsi="Times New Roman" w:cs="Times New Roman"/>
                <w:sz w:val="24"/>
                <w:szCs w:val="24"/>
              </w:rPr>
            </w:pPr>
            <w:ins w:id="1379" w:author="Van Alstyne, Lisa" w:date="2022-12-15T09:12:00Z">
              <w:r w:rsidRPr="006E6489">
                <w:rPr>
                  <w:rFonts w:ascii="Times New Roman" w:hAnsi="Times New Roman" w:cs="Times New Roman"/>
                  <w:sz w:val="24"/>
                  <w:szCs w:val="24"/>
                </w:rPr>
                <w:t>2 FFYs</w:t>
              </w:r>
            </w:ins>
          </w:p>
        </w:tc>
        <w:tc>
          <w:tcPr>
            <w:tcW w:w="3685" w:type="dxa"/>
          </w:tcPr>
          <w:p w14:paraId="5D6B0A84" w14:textId="0CE39A82" w:rsidR="000A1BC9" w:rsidRPr="006E6489" w:rsidRDefault="000A1BC9" w:rsidP="000A1BC9">
            <w:pPr>
              <w:rPr>
                <w:ins w:id="1380" w:author="Van Alstyne, Lisa" w:date="2022-12-15T09:12:00Z"/>
                <w:rFonts w:ascii="Times New Roman" w:hAnsi="Times New Roman" w:cs="Times New Roman"/>
                <w:sz w:val="24"/>
                <w:szCs w:val="24"/>
              </w:rPr>
            </w:pPr>
            <w:ins w:id="1381" w:author="Van Alstyne, Lisa" w:date="2022-12-15T09:12:00Z">
              <w:r w:rsidRPr="006E6489">
                <w:rPr>
                  <w:rFonts w:ascii="Times New Roman" w:hAnsi="Times New Roman" w:cs="Times New Roman"/>
                  <w:sz w:val="24"/>
                  <w:szCs w:val="24"/>
                </w:rPr>
                <w:t>Same as apportioned Sport Fish Restoration funds</w:t>
              </w:r>
            </w:ins>
          </w:p>
        </w:tc>
      </w:tr>
      <w:tr w:rsidR="000A1BC9" w:rsidRPr="006E6489" w14:paraId="40CBF8E5" w14:textId="6E7F595E" w:rsidTr="00370B99">
        <w:trPr>
          <w:ins w:id="1382" w:author="Van Alstyne, Lisa" w:date="2022-12-15T09:12:00Z"/>
        </w:trPr>
        <w:tc>
          <w:tcPr>
            <w:tcW w:w="3955" w:type="dxa"/>
          </w:tcPr>
          <w:p w14:paraId="1687D639" w14:textId="7CDA5D30" w:rsidR="000A1BC9" w:rsidRPr="006E6489" w:rsidRDefault="000A1BC9" w:rsidP="000A1BC9">
            <w:pPr>
              <w:rPr>
                <w:ins w:id="1383" w:author="Van Alstyne, Lisa" w:date="2022-12-15T09:12:00Z"/>
                <w:rFonts w:ascii="Times New Roman" w:hAnsi="Times New Roman" w:cs="Times New Roman"/>
                <w:sz w:val="24"/>
                <w:szCs w:val="24"/>
              </w:rPr>
            </w:pPr>
          </w:p>
        </w:tc>
        <w:tc>
          <w:tcPr>
            <w:tcW w:w="1710" w:type="dxa"/>
          </w:tcPr>
          <w:p w14:paraId="743217E7" w14:textId="77777777" w:rsidR="000A1BC9" w:rsidRPr="006E6489" w:rsidRDefault="000A1BC9" w:rsidP="000A1BC9">
            <w:pPr>
              <w:rPr>
                <w:ins w:id="1384" w:author="Van Alstyne, Lisa" w:date="2022-12-15T09:12:00Z"/>
                <w:rFonts w:ascii="Times New Roman" w:hAnsi="Times New Roman" w:cs="Times New Roman"/>
                <w:sz w:val="24"/>
                <w:szCs w:val="24"/>
              </w:rPr>
            </w:pPr>
          </w:p>
        </w:tc>
        <w:tc>
          <w:tcPr>
            <w:tcW w:w="3685" w:type="dxa"/>
          </w:tcPr>
          <w:p w14:paraId="26946F2D" w14:textId="69264963" w:rsidR="000A1BC9" w:rsidRPr="006E6489" w:rsidRDefault="000A1BC9" w:rsidP="000A1BC9">
            <w:pPr>
              <w:rPr>
                <w:ins w:id="1385" w:author="Van Alstyne, Lisa" w:date="2022-12-15T09:12:00Z"/>
                <w:rFonts w:ascii="Times New Roman" w:hAnsi="Times New Roman" w:cs="Times New Roman"/>
                <w:sz w:val="24"/>
                <w:szCs w:val="24"/>
              </w:rPr>
            </w:pPr>
          </w:p>
        </w:tc>
      </w:tr>
      <w:tr w:rsidR="000A1BC9" w:rsidRPr="006E6489" w14:paraId="7E69DB2D" w14:textId="5286B52D" w:rsidTr="00370B99">
        <w:trPr>
          <w:ins w:id="1386" w:author="Van Alstyne, Lisa" w:date="2022-12-15T09:12:00Z"/>
        </w:trPr>
        <w:tc>
          <w:tcPr>
            <w:tcW w:w="3955" w:type="dxa"/>
          </w:tcPr>
          <w:p w14:paraId="4CE5CBE6" w14:textId="1D60E22A" w:rsidR="000A1BC9" w:rsidRPr="006E6489" w:rsidRDefault="000A1BC9" w:rsidP="000A1BC9">
            <w:pPr>
              <w:rPr>
                <w:ins w:id="1387" w:author="Van Alstyne, Lisa" w:date="2022-12-15T09:12:00Z"/>
                <w:rFonts w:ascii="Times New Roman" w:hAnsi="Times New Roman" w:cs="Times New Roman"/>
                <w:sz w:val="24"/>
                <w:szCs w:val="24"/>
              </w:rPr>
            </w:pPr>
            <w:ins w:id="1388" w:author="Van Alstyne, Lisa" w:date="2022-12-15T09:12:00Z">
              <w:r w:rsidRPr="006E6489">
                <w:rPr>
                  <w:rFonts w:ascii="Times New Roman" w:hAnsi="Times New Roman" w:cs="Times New Roman"/>
                  <w:sz w:val="24"/>
                  <w:szCs w:val="24"/>
                </w:rPr>
                <w:t>Recreational Boating Access subprogram</w:t>
              </w:r>
            </w:ins>
          </w:p>
        </w:tc>
        <w:tc>
          <w:tcPr>
            <w:tcW w:w="1710" w:type="dxa"/>
          </w:tcPr>
          <w:p w14:paraId="26CC15B7" w14:textId="12E3211B" w:rsidR="000A1BC9" w:rsidRPr="006E6489" w:rsidRDefault="000A1BC9" w:rsidP="000A1BC9">
            <w:pPr>
              <w:rPr>
                <w:ins w:id="1389" w:author="Van Alstyne, Lisa" w:date="2022-12-15T09:12:00Z"/>
                <w:rFonts w:ascii="Times New Roman" w:hAnsi="Times New Roman" w:cs="Times New Roman"/>
                <w:sz w:val="24"/>
                <w:szCs w:val="24"/>
              </w:rPr>
            </w:pPr>
            <w:ins w:id="1390" w:author="Van Alstyne, Lisa" w:date="2022-12-15T09:12:00Z">
              <w:r w:rsidRPr="006E6489">
                <w:rPr>
                  <w:rFonts w:ascii="Times New Roman" w:hAnsi="Times New Roman" w:cs="Times New Roman"/>
                  <w:sz w:val="24"/>
                  <w:szCs w:val="24"/>
                </w:rPr>
                <w:t>5 FFYs</w:t>
              </w:r>
            </w:ins>
          </w:p>
        </w:tc>
        <w:tc>
          <w:tcPr>
            <w:tcW w:w="3685" w:type="dxa"/>
          </w:tcPr>
          <w:p w14:paraId="14E15990" w14:textId="6485763D" w:rsidR="000A1BC9" w:rsidRPr="006E6489" w:rsidRDefault="000A1BC9" w:rsidP="000A1BC9">
            <w:pPr>
              <w:rPr>
                <w:ins w:id="1391" w:author="Van Alstyne, Lisa" w:date="2022-12-15T09:12:00Z"/>
                <w:rFonts w:ascii="Times New Roman" w:hAnsi="Times New Roman" w:cs="Times New Roman"/>
                <w:sz w:val="24"/>
                <w:szCs w:val="24"/>
              </w:rPr>
            </w:pPr>
            <w:ins w:id="1392" w:author="Van Alstyne, Lisa" w:date="2022-12-15T09:12:00Z">
              <w:r w:rsidRPr="006E6489">
                <w:rPr>
                  <w:rFonts w:ascii="Times New Roman" w:hAnsi="Times New Roman" w:cs="Times New Roman"/>
                  <w:sz w:val="24"/>
                  <w:szCs w:val="24"/>
                </w:rPr>
                <w:t>Same as apportioned Sport Fish Restoration funds</w:t>
              </w:r>
            </w:ins>
          </w:p>
        </w:tc>
      </w:tr>
    </w:tbl>
    <w:p w14:paraId="42FA8D6E" w14:textId="00B8B371" w:rsidR="00AA17D6" w:rsidRPr="006E6489" w:rsidRDefault="00922512" w:rsidP="00AA17D6">
      <w:pPr>
        <w:rPr>
          <w:ins w:id="1393" w:author="Van Alstyne, Lisa" w:date="2022-12-15T09:12:00Z"/>
          <w:rFonts w:ascii="Times New Roman" w:hAnsi="Times New Roman" w:cs="Times New Roman"/>
          <w:b/>
          <w:sz w:val="24"/>
          <w:szCs w:val="24"/>
        </w:rPr>
      </w:pPr>
      <w:ins w:id="1394" w:author="Van Alstyne, Lisa" w:date="2022-12-15T09:12:00Z">
        <w:r w:rsidRPr="006E6489">
          <w:rPr>
            <w:rFonts w:ascii="Times New Roman" w:hAnsi="Times New Roman" w:cs="Times New Roman"/>
            <w:b/>
            <w:sz w:val="24"/>
            <w:szCs w:val="24"/>
          </w:rPr>
          <w:br/>
        </w:r>
      </w:ins>
      <w:r w:rsidR="00AA17D6" w:rsidRPr="006E6489">
        <w:rPr>
          <w:rFonts w:ascii="Times New Roman" w:hAnsi="Times New Roman" w:cs="Times New Roman"/>
          <w:b/>
          <w:sz w:val="24"/>
          <w:szCs w:val="24"/>
        </w:rPr>
        <w:t>§ 80.93 When may a</w:t>
      </w:r>
      <w:r w:rsidR="00EE6A44" w:rsidRPr="006E6489">
        <w:rPr>
          <w:rFonts w:ascii="Times New Roman" w:hAnsi="Times New Roman" w:cs="Times New Roman"/>
          <w:b/>
          <w:sz w:val="24"/>
          <w:szCs w:val="24"/>
        </w:rPr>
        <w:t xml:space="preserve"> State fish and wildlife</w:t>
      </w:r>
      <w:r w:rsidR="00AA17D6" w:rsidRPr="006E6489">
        <w:rPr>
          <w:rFonts w:ascii="Times New Roman" w:hAnsi="Times New Roman" w:cs="Times New Roman"/>
          <w:b/>
          <w:sz w:val="24"/>
          <w:szCs w:val="24"/>
        </w:rPr>
        <w:t xml:space="preserve"> agency incur costs under </w:t>
      </w:r>
      <w:del w:id="1395" w:author="Van Alstyne, Lisa" w:date="2022-12-19T09:35:00Z">
        <w:r w:rsidR="00790625" w:rsidDel="00790625">
          <w:rPr>
            <w:rFonts w:ascii="Times New Roman" w:hAnsi="Times New Roman" w:cs="Times New Roman"/>
            <w:b/>
            <w:sz w:val="24"/>
            <w:szCs w:val="24"/>
          </w:rPr>
          <w:delText>a grant</w:delText>
        </w:r>
      </w:del>
      <w:ins w:id="1396" w:author="Van Alstyne, Lisa" w:date="2022-12-15T09:12:00Z">
        <w:r w:rsidR="00AA17D6" w:rsidRPr="006E6489">
          <w:rPr>
            <w:rFonts w:ascii="Times New Roman" w:hAnsi="Times New Roman" w:cs="Times New Roman"/>
            <w:b/>
            <w:sz w:val="24"/>
            <w:szCs w:val="24"/>
          </w:rPr>
          <w:t>a</w:t>
        </w:r>
        <w:r w:rsidR="009F44D1" w:rsidRPr="006E6489">
          <w:rPr>
            <w:rFonts w:ascii="Times New Roman" w:hAnsi="Times New Roman" w:cs="Times New Roman"/>
            <w:b/>
            <w:sz w:val="24"/>
            <w:szCs w:val="24"/>
          </w:rPr>
          <w:t>n award</w:t>
        </w:r>
        <w:r w:rsidR="00AA17D6" w:rsidRPr="006E6489">
          <w:rPr>
            <w:rFonts w:ascii="Times New Roman" w:hAnsi="Times New Roman" w:cs="Times New Roman"/>
            <w:b/>
            <w:sz w:val="24"/>
            <w:szCs w:val="24"/>
          </w:rPr>
          <w:t>?</w:t>
        </w:r>
      </w:ins>
    </w:p>
    <w:p w14:paraId="2110A009" w14:textId="48C89885"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 xml:space="preserve">A State fish and wildlife agency may incur costs under </w:t>
      </w:r>
      <w:del w:id="1397" w:author="Van Alstyne, Lisa" w:date="2022-12-15T09:12:00Z">
        <w:r w:rsidR="00625234" w:rsidRPr="00036159">
          <w:rPr>
            <w:rFonts w:ascii="Times New Roman" w:hAnsi="Times New Roman" w:cs="Times New Roman"/>
            <w:sz w:val="24"/>
            <w:szCs w:val="24"/>
          </w:rPr>
          <w:delText>a</w:delText>
        </w:r>
        <w:r w:rsidR="00625234" w:rsidRPr="00036159">
          <w:rPr>
            <w:rFonts w:ascii="Times New Roman" w:hAnsi="Times New Roman" w:cs="Times New Roman"/>
            <w:spacing w:val="-4"/>
            <w:sz w:val="24"/>
            <w:szCs w:val="24"/>
          </w:rPr>
          <w:delText xml:space="preserve"> </w:delText>
        </w:r>
        <w:r w:rsidR="00625234" w:rsidRPr="00036159">
          <w:rPr>
            <w:rFonts w:ascii="Times New Roman" w:hAnsi="Times New Roman" w:cs="Times New Roman"/>
            <w:sz w:val="24"/>
            <w:szCs w:val="24"/>
          </w:rPr>
          <w:delText>grant</w:delText>
        </w:r>
      </w:del>
      <w:ins w:id="1398" w:author="Van Alstyne, Lisa" w:date="2022-12-15T09:12:00Z">
        <w:r w:rsidRPr="006E6489">
          <w:rPr>
            <w:rFonts w:ascii="Times New Roman" w:hAnsi="Times New Roman" w:cs="Times New Roman"/>
            <w:sz w:val="24"/>
            <w:szCs w:val="24"/>
          </w:rPr>
          <w:t>a</w:t>
        </w:r>
        <w:r w:rsidR="00533B31" w:rsidRPr="006E6489">
          <w:rPr>
            <w:rFonts w:ascii="Times New Roman" w:hAnsi="Times New Roman" w:cs="Times New Roman"/>
            <w:sz w:val="24"/>
            <w:szCs w:val="24"/>
          </w:rPr>
          <w:t>n award</w:t>
        </w:r>
      </w:ins>
      <w:r w:rsidRPr="006E6489">
        <w:rPr>
          <w:rFonts w:ascii="Times New Roman" w:hAnsi="Times New Roman" w:cs="Times New Roman"/>
          <w:sz w:val="24"/>
          <w:szCs w:val="24"/>
        </w:rPr>
        <w:t xml:space="preserve"> from the effective date of the </w:t>
      </w:r>
      <w:del w:id="1399" w:author="Van Alstyne, Lisa" w:date="2022-12-15T09:12:00Z">
        <w:r w:rsidR="00625234" w:rsidRPr="00036159">
          <w:rPr>
            <w:rFonts w:ascii="Times New Roman" w:hAnsi="Times New Roman" w:cs="Times New Roman"/>
            <w:sz w:val="24"/>
            <w:szCs w:val="24"/>
          </w:rPr>
          <w:delText>grant</w:delText>
        </w:r>
        <w:r w:rsidR="00625234" w:rsidRPr="00036159">
          <w:rPr>
            <w:rFonts w:ascii="Times New Roman" w:hAnsi="Times New Roman" w:cs="Times New Roman"/>
            <w:spacing w:val="-4"/>
            <w:sz w:val="24"/>
            <w:szCs w:val="24"/>
          </w:rPr>
          <w:delText xml:space="preserve"> </w:delText>
        </w:r>
      </w:del>
      <w:r w:rsidRPr="006E6489">
        <w:rPr>
          <w:rFonts w:ascii="Times New Roman" w:hAnsi="Times New Roman" w:cs="Times New Roman"/>
          <w:sz w:val="24"/>
          <w:szCs w:val="24"/>
        </w:rPr>
        <w:t>period</w:t>
      </w:r>
      <w:r w:rsidR="0048787A" w:rsidRPr="006E6489">
        <w:rPr>
          <w:rFonts w:ascii="Times New Roman" w:hAnsi="Times New Roman" w:cs="Times New Roman"/>
          <w:sz w:val="24"/>
          <w:szCs w:val="24"/>
        </w:rPr>
        <w:t xml:space="preserve"> </w:t>
      </w:r>
      <w:ins w:id="1400" w:author="Van Alstyne, Lisa" w:date="2022-12-15T09:12:00Z">
        <w:r w:rsidR="0048787A" w:rsidRPr="006E6489">
          <w:rPr>
            <w:rFonts w:ascii="Times New Roman" w:hAnsi="Times New Roman" w:cs="Times New Roman"/>
            <w:sz w:val="24"/>
            <w:szCs w:val="24"/>
          </w:rPr>
          <w:t>of performance</w:t>
        </w:r>
        <w:r w:rsidRPr="006E6489">
          <w:rPr>
            <w:rFonts w:ascii="Times New Roman" w:hAnsi="Times New Roman" w:cs="Times New Roman"/>
            <w:sz w:val="24"/>
            <w:szCs w:val="24"/>
          </w:rPr>
          <w:t xml:space="preserve"> </w:t>
        </w:r>
      </w:ins>
      <w:r w:rsidRPr="006E6489">
        <w:rPr>
          <w:rFonts w:ascii="Times New Roman" w:hAnsi="Times New Roman" w:cs="Times New Roman"/>
          <w:sz w:val="24"/>
          <w:szCs w:val="24"/>
        </w:rPr>
        <w:t xml:space="preserve">to the end of the </w:t>
      </w:r>
      <w:del w:id="1401" w:author="Van Alstyne, Lisa" w:date="2022-12-15T09:12:00Z">
        <w:r w:rsidR="00625234" w:rsidRPr="00036159">
          <w:rPr>
            <w:rFonts w:ascii="Times New Roman" w:hAnsi="Times New Roman" w:cs="Times New Roman"/>
            <w:sz w:val="24"/>
            <w:szCs w:val="24"/>
          </w:rPr>
          <w:delText xml:space="preserve">grant </w:delText>
        </w:r>
      </w:del>
      <w:r w:rsidRPr="006E6489">
        <w:rPr>
          <w:rFonts w:ascii="Times New Roman" w:hAnsi="Times New Roman" w:cs="Times New Roman"/>
          <w:sz w:val="24"/>
          <w:szCs w:val="24"/>
        </w:rPr>
        <w:t xml:space="preserve">period </w:t>
      </w:r>
      <w:ins w:id="1402" w:author="Van Alstyne, Lisa" w:date="2022-12-15T09:12:00Z">
        <w:r w:rsidR="00762EAB" w:rsidRPr="006E6489">
          <w:rPr>
            <w:rFonts w:ascii="Times New Roman" w:hAnsi="Times New Roman" w:cs="Times New Roman"/>
            <w:sz w:val="24"/>
            <w:szCs w:val="24"/>
          </w:rPr>
          <w:t xml:space="preserve">of performance </w:t>
        </w:r>
      </w:ins>
      <w:r w:rsidRPr="006E6489">
        <w:rPr>
          <w:rFonts w:ascii="Times New Roman" w:hAnsi="Times New Roman" w:cs="Times New Roman"/>
          <w:sz w:val="24"/>
          <w:szCs w:val="24"/>
        </w:rPr>
        <w:t xml:space="preserve">except for </w:t>
      </w:r>
      <w:del w:id="1403" w:author="Van Alstyne, Lisa" w:date="2022-12-15T09:12:00Z">
        <w:r w:rsidR="00625234" w:rsidRPr="00036159">
          <w:rPr>
            <w:rFonts w:ascii="Times New Roman" w:hAnsi="Times New Roman" w:cs="Times New Roman"/>
            <w:w w:val="105"/>
            <w:sz w:val="24"/>
            <w:szCs w:val="24"/>
          </w:rPr>
          <w:delText>preaward</w:delText>
        </w:r>
      </w:del>
      <w:ins w:id="1404" w:author="Van Alstyne, Lisa" w:date="2022-12-15T09:12:00Z">
        <w:r w:rsidRPr="006E6489">
          <w:rPr>
            <w:rFonts w:ascii="Times New Roman" w:hAnsi="Times New Roman" w:cs="Times New Roman"/>
            <w:sz w:val="24"/>
            <w:szCs w:val="24"/>
          </w:rPr>
          <w:t>pre</w:t>
        </w:r>
        <w:r w:rsidR="00782625" w:rsidRPr="006E6489">
          <w:rPr>
            <w:rFonts w:ascii="Times New Roman" w:hAnsi="Times New Roman" w:cs="Times New Roman"/>
            <w:sz w:val="24"/>
            <w:szCs w:val="24"/>
          </w:rPr>
          <w:t>-</w:t>
        </w:r>
        <w:r w:rsidRPr="006E6489">
          <w:rPr>
            <w:rFonts w:ascii="Times New Roman" w:hAnsi="Times New Roman" w:cs="Times New Roman"/>
            <w:sz w:val="24"/>
            <w:szCs w:val="24"/>
          </w:rPr>
          <w:t>award</w:t>
        </w:r>
      </w:ins>
      <w:r w:rsidRPr="006E6489">
        <w:rPr>
          <w:rFonts w:ascii="Times New Roman" w:hAnsi="Times New Roman" w:cs="Times New Roman"/>
          <w:sz w:val="24"/>
          <w:szCs w:val="24"/>
        </w:rPr>
        <w:t xml:space="preserve"> costs that meet the conditions in </w:t>
      </w:r>
      <w:r w:rsidRPr="006E6489">
        <w:rPr>
          <w:rFonts w:ascii="Times New Roman" w:hAnsi="Times New Roman" w:cs="Times New Roman"/>
          <w:sz w:val="24"/>
          <w:szCs w:val="24"/>
        </w:rPr>
        <w:t>§ 80.94.</w:t>
      </w:r>
    </w:p>
    <w:p w14:paraId="15D84267" w14:textId="12DAB2B2" w:rsidR="00AA17D6" w:rsidRPr="006E6489" w:rsidRDefault="00AA17D6" w:rsidP="00AA17D6">
      <w:pPr>
        <w:rPr>
          <w:ins w:id="1405" w:author="Van Alstyne, Lisa" w:date="2022-12-15T09:12:00Z"/>
          <w:rFonts w:ascii="Times New Roman" w:hAnsi="Times New Roman" w:cs="Times New Roman"/>
          <w:b/>
          <w:sz w:val="24"/>
          <w:szCs w:val="24"/>
        </w:rPr>
      </w:pPr>
      <w:r w:rsidRPr="006E6489">
        <w:rPr>
          <w:rFonts w:ascii="Times New Roman" w:hAnsi="Times New Roman" w:cs="Times New Roman"/>
          <w:b/>
          <w:sz w:val="24"/>
          <w:szCs w:val="24"/>
        </w:rPr>
        <w:t>§ 80.94 May a</w:t>
      </w:r>
      <w:r w:rsidR="00EE6A44" w:rsidRPr="006E6489">
        <w:rPr>
          <w:rFonts w:ascii="Times New Roman" w:hAnsi="Times New Roman" w:cs="Times New Roman"/>
          <w:b/>
          <w:sz w:val="24"/>
          <w:szCs w:val="24"/>
        </w:rPr>
        <w:t xml:space="preserve"> </w:t>
      </w:r>
      <w:ins w:id="1406" w:author="Van Alstyne, Lisa" w:date="2022-12-15T09:12:00Z">
        <w:r w:rsidR="00EE6A44" w:rsidRPr="006E6489">
          <w:rPr>
            <w:rFonts w:ascii="Times New Roman" w:hAnsi="Times New Roman" w:cs="Times New Roman"/>
            <w:b/>
            <w:sz w:val="24"/>
            <w:szCs w:val="24"/>
          </w:rPr>
          <w:t>State fish and wildlife</w:t>
        </w:r>
        <w:r w:rsidRPr="006E6489">
          <w:rPr>
            <w:rFonts w:ascii="Times New Roman" w:hAnsi="Times New Roman" w:cs="Times New Roman"/>
            <w:b/>
            <w:sz w:val="24"/>
            <w:szCs w:val="24"/>
          </w:rPr>
          <w:t xml:space="preserve"> </w:t>
        </w:r>
      </w:ins>
      <w:r w:rsidRPr="006E6489">
        <w:rPr>
          <w:rFonts w:ascii="Times New Roman" w:hAnsi="Times New Roman" w:cs="Times New Roman"/>
          <w:b/>
          <w:sz w:val="24"/>
          <w:szCs w:val="24"/>
        </w:rPr>
        <w:t xml:space="preserve">agency incur costs before the beginning of the </w:t>
      </w:r>
      <w:del w:id="1407" w:author="Van Alstyne, Lisa" w:date="2022-12-19T09:37:00Z">
        <w:r w:rsidR="00790625" w:rsidDel="00D24A92">
          <w:rPr>
            <w:rFonts w:ascii="Times New Roman" w:hAnsi="Times New Roman" w:cs="Times New Roman"/>
            <w:b/>
            <w:sz w:val="24"/>
            <w:szCs w:val="24"/>
          </w:rPr>
          <w:delText xml:space="preserve">grant </w:delText>
        </w:r>
      </w:del>
      <w:r w:rsidRPr="006E6489">
        <w:rPr>
          <w:rFonts w:ascii="Times New Roman" w:hAnsi="Times New Roman" w:cs="Times New Roman"/>
          <w:b/>
          <w:sz w:val="24"/>
          <w:szCs w:val="24"/>
        </w:rPr>
        <w:t>period</w:t>
      </w:r>
      <w:ins w:id="1408" w:author="Van Alstyne, Lisa" w:date="2022-12-15T09:12:00Z">
        <w:r w:rsidR="0048787A" w:rsidRPr="006E6489">
          <w:rPr>
            <w:rFonts w:ascii="Times New Roman" w:hAnsi="Times New Roman" w:cs="Times New Roman"/>
            <w:b/>
            <w:sz w:val="24"/>
            <w:szCs w:val="24"/>
          </w:rPr>
          <w:t xml:space="preserve"> of performance</w:t>
        </w:r>
        <w:r w:rsidRPr="006E6489">
          <w:rPr>
            <w:rFonts w:ascii="Times New Roman" w:hAnsi="Times New Roman" w:cs="Times New Roman"/>
            <w:b/>
            <w:sz w:val="24"/>
            <w:szCs w:val="24"/>
          </w:rPr>
          <w:t>?</w:t>
        </w:r>
      </w:ins>
    </w:p>
    <w:p w14:paraId="658B49EF" w14:textId="6F473287" w:rsidR="00F111F1" w:rsidRPr="00E817EC" w:rsidRDefault="00AA17D6" w:rsidP="00E817EC">
      <w:pPr>
        <w:rPr>
          <w:del w:id="1409" w:author="Van Alstyne, Lisa" w:date="2022-12-15T09:12:00Z"/>
          <w:rFonts w:ascii="Times New Roman" w:hAnsi="Times New Roman" w:cs="Times New Roman"/>
          <w:sz w:val="24"/>
          <w:szCs w:val="24"/>
        </w:rPr>
      </w:pPr>
      <w:r w:rsidRPr="006E6489">
        <w:rPr>
          <w:rFonts w:ascii="Times New Roman" w:hAnsi="Times New Roman" w:cs="Times New Roman"/>
          <w:sz w:val="24"/>
          <w:szCs w:val="24"/>
        </w:rPr>
        <w:t>(a)</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A State fish and wildlife agency may incur costs of a proposed project before the beginning of the </w:t>
      </w:r>
      <w:del w:id="1410" w:author="Van Alstyne, Lisa" w:date="2022-12-15T09:12:00Z">
        <w:r w:rsidR="00625234" w:rsidRPr="00036159">
          <w:rPr>
            <w:rFonts w:ascii="Times New Roman" w:hAnsi="Times New Roman" w:cs="Times New Roman"/>
            <w:sz w:val="24"/>
            <w:szCs w:val="24"/>
          </w:rPr>
          <w:delText xml:space="preserve">grant </w:delText>
        </w:r>
      </w:del>
      <w:r w:rsidRPr="006E6489">
        <w:rPr>
          <w:rFonts w:ascii="Times New Roman" w:hAnsi="Times New Roman" w:cs="Times New Roman"/>
          <w:sz w:val="24"/>
          <w:szCs w:val="24"/>
        </w:rPr>
        <w:t>period</w:t>
      </w:r>
      <w:r w:rsidR="0048787A" w:rsidRPr="006E6489">
        <w:rPr>
          <w:rFonts w:ascii="Times New Roman" w:hAnsi="Times New Roman" w:cs="Times New Roman"/>
          <w:sz w:val="24"/>
          <w:szCs w:val="24"/>
        </w:rPr>
        <w:t xml:space="preserve"> </w:t>
      </w:r>
      <w:del w:id="1411" w:author="Van Alstyne, Lisa" w:date="2022-12-15T09:12:00Z">
        <w:r w:rsidR="00625234" w:rsidRPr="00036159">
          <w:rPr>
            <w:rFonts w:ascii="Times New Roman" w:hAnsi="Times New Roman" w:cs="Times New Roman"/>
            <w:sz w:val="24"/>
            <w:szCs w:val="24"/>
          </w:rPr>
          <w:delText>(preaward</w:delText>
        </w:r>
      </w:del>
      <w:ins w:id="1412" w:author="Van Alstyne, Lisa" w:date="2022-12-15T09:12:00Z">
        <w:r w:rsidR="0048787A" w:rsidRPr="006E6489">
          <w:rPr>
            <w:rFonts w:ascii="Times New Roman" w:hAnsi="Times New Roman" w:cs="Times New Roman"/>
            <w:sz w:val="24"/>
            <w:szCs w:val="24"/>
          </w:rPr>
          <w:t>of performance</w:t>
        </w:r>
        <w:r w:rsidRPr="006E6489">
          <w:rPr>
            <w:rFonts w:ascii="Times New Roman" w:hAnsi="Times New Roman" w:cs="Times New Roman"/>
            <w:sz w:val="24"/>
            <w:szCs w:val="24"/>
          </w:rPr>
          <w:t xml:space="preserve"> (</w:t>
        </w:r>
        <w:r w:rsidR="0048787A" w:rsidRPr="006E6489">
          <w:rPr>
            <w:rFonts w:ascii="Times New Roman" w:hAnsi="Times New Roman" w:cs="Times New Roman"/>
            <w:sz w:val="24"/>
            <w:szCs w:val="24"/>
          </w:rPr>
          <w:t xml:space="preserve">i.e., </w:t>
        </w:r>
        <w:r w:rsidRPr="006E6489">
          <w:rPr>
            <w:rFonts w:ascii="Times New Roman" w:hAnsi="Times New Roman" w:cs="Times New Roman"/>
            <w:sz w:val="24"/>
            <w:szCs w:val="24"/>
          </w:rPr>
          <w:t>pre</w:t>
        </w:r>
        <w:r w:rsidR="00782625" w:rsidRPr="006E6489">
          <w:rPr>
            <w:rFonts w:ascii="Times New Roman" w:hAnsi="Times New Roman" w:cs="Times New Roman"/>
            <w:sz w:val="24"/>
            <w:szCs w:val="24"/>
          </w:rPr>
          <w:t>-</w:t>
        </w:r>
        <w:r w:rsidRPr="006E6489">
          <w:rPr>
            <w:rFonts w:ascii="Times New Roman" w:hAnsi="Times New Roman" w:cs="Times New Roman"/>
            <w:sz w:val="24"/>
            <w:szCs w:val="24"/>
          </w:rPr>
          <w:t>award</w:t>
        </w:r>
      </w:ins>
      <w:r w:rsidRPr="006E6489">
        <w:rPr>
          <w:rFonts w:ascii="Times New Roman" w:hAnsi="Times New Roman" w:cs="Times New Roman"/>
          <w:sz w:val="24"/>
          <w:szCs w:val="24"/>
        </w:rPr>
        <w:t xml:space="preserve"> costs). However, the agency has no assurance that it will receive reimbursement until the Regional Director </w:t>
      </w:r>
      <w:del w:id="1413" w:author="Van Alstyne, Lisa" w:date="2022-12-15T09:12:00Z">
        <w:r w:rsidR="00625234" w:rsidRPr="00036159">
          <w:rPr>
            <w:rFonts w:ascii="Times New Roman" w:hAnsi="Times New Roman" w:cs="Times New Roman"/>
            <w:sz w:val="24"/>
            <w:szCs w:val="24"/>
          </w:rPr>
          <w:delText>awards</w:delText>
        </w:r>
        <w:r w:rsidR="00625234" w:rsidRPr="00036159">
          <w:rPr>
            <w:rFonts w:ascii="Times New Roman" w:hAnsi="Times New Roman" w:cs="Times New Roman"/>
            <w:spacing w:val="-2"/>
            <w:sz w:val="24"/>
            <w:szCs w:val="24"/>
          </w:rPr>
          <w:delText xml:space="preserve"> </w:delText>
        </w:r>
        <w:r w:rsidR="00625234" w:rsidRPr="00036159">
          <w:rPr>
            <w:rFonts w:ascii="Times New Roman" w:hAnsi="Times New Roman" w:cs="Times New Roman"/>
            <w:sz w:val="24"/>
            <w:szCs w:val="24"/>
          </w:rPr>
          <w:delText>a</w:delText>
        </w:r>
        <w:r w:rsidR="00625234" w:rsidRPr="00036159">
          <w:rPr>
            <w:rFonts w:ascii="Times New Roman" w:hAnsi="Times New Roman" w:cs="Times New Roman"/>
            <w:spacing w:val="-2"/>
            <w:sz w:val="24"/>
            <w:szCs w:val="24"/>
          </w:rPr>
          <w:delText xml:space="preserve"> </w:delText>
        </w:r>
        <w:r w:rsidR="00625234" w:rsidRPr="00036159">
          <w:rPr>
            <w:rFonts w:ascii="Times New Roman" w:hAnsi="Times New Roman" w:cs="Times New Roman"/>
            <w:sz w:val="24"/>
            <w:szCs w:val="24"/>
          </w:rPr>
          <w:delText xml:space="preserve">grant </w:delText>
        </w:r>
      </w:del>
      <w:ins w:id="1414" w:author="Van Alstyne, Lisa" w:date="2022-12-15T09:12:00Z">
        <w:r w:rsidR="008E5999" w:rsidRPr="006E6489">
          <w:rPr>
            <w:rFonts w:ascii="Times New Roman" w:hAnsi="Times New Roman" w:cs="Times New Roman"/>
            <w:sz w:val="24"/>
            <w:szCs w:val="24"/>
          </w:rPr>
          <w:t xml:space="preserve">approves an </w:t>
        </w:r>
        <w:r w:rsidRPr="006E6489">
          <w:rPr>
            <w:rFonts w:ascii="Times New Roman" w:hAnsi="Times New Roman" w:cs="Times New Roman"/>
            <w:sz w:val="24"/>
            <w:szCs w:val="24"/>
          </w:rPr>
          <w:t xml:space="preserve">award </w:t>
        </w:r>
      </w:ins>
      <w:r w:rsidRPr="006E6489">
        <w:rPr>
          <w:rFonts w:ascii="Times New Roman" w:hAnsi="Times New Roman" w:cs="Times New Roman"/>
          <w:sz w:val="24"/>
          <w:szCs w:val="24"/>
        </w:rPr>
        <w:t>that incorporates a project statement demonstrating that the pre</w:t>
      </w:r>
      <w:r w:rsidR="00782625" w:rsidRPr="006E6489">
        <w:rPr>
          <w:rFonts w:ascii="Times New Roman" w:hAnsi="Times New Roman" w:cs="Times New Roman"/>
          <w:sz w:val="24"/>
          <w:szCs w:val="24"/>
        </w:rPr>
        <w:t>-</w:t>
      </w:r>
      <w:r w:rsidRPr="006E6489">
        <w:rPr>
          <w:rFonts w:ascii="Times New Roman" w:hAnsi="Times New Roman" w:cs="Times New Roman"/>
          <w:sz w:val="24"/>
          <w:szCs w:val="24"/>
        </w:rPr>
        <w:t>award costs conform to all the conditions in paragraph (b) of this section.</w:t>
      </w:r>
    </w:p>
    <w:p w14:paraId="30973C3E" w14:textId="59E09254"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E62F00" w:rsidRPr="006E6489">
        <w:rPr>
          <w:rFonts w:ascii="Times New Roman" w:hAnsi="Times New Roman" w:cs="Times New Roman"/>
          <w:sz w:val="24"/>
          <w:szCs w:val="24"/>
        </w:rPr>
        <w:t xml:space="preserve"> </w:t>
      </w:r>
      <w:ins w:id="1415" w:author="Van Alstyne, Lisa" w:date="2022-12-15T09:12:00Z">
        <w:r w:rsidRPr="006E6489">
          <w:rPr>
            <w:rFonts w:ascii="Times New Roman" w:hAnsi="Times New Roman" w:cs="Times New Roman"/>
            <w:sz w:val="24"/>
            <w:szCs w:val="24"/>
          </w:rPr>
          <w:t>Pre</w:t>
        </w:r>
        <w:r w:rsidR="00782625" w:rsidRPr="006E6489">
          <w:rPr>
            <w:rFonts w:ascii="Times New Roman" w:hAnsi="Times New Roman" w:cs="Times New Roman"/>
            <w:sz w:val="24"/>
            <w:szCs w:val="24"/>
          </w:rPr>
          <w:t>-</w:t>
        </w:r>
        <w:r w:rsidRPr="006E6489">
          <w:rPr>
            <w:rFonts w:ascii="Times New Roman" w:hAnsi="Times New Roman" w:cs="Times New Roman"/>
            <w:sz w:val="24"/>
            <w:szCs w:val="24"/>
          </w:rPr>
          <w:t>award</w:t>
        </w:r>
      </w:ins>
      <w:r w:rsidRPr="006E6489">
        <w:rPr>
          <w:rFonts w:ascii="Times New Roman" w:hAnsi="Times New Roman" w:cs="Times New Roman"/>
          <w:sz w:val="24"/>
          <w:szCs w:val="24"/>
        </w:rPr>
        <w:t xml:space="preserve"> </w:t>
      </w:r>
      <w:del w:id="1416" w:author="Van Alstyne, Lisa" w:date="2022-12-15T09:12:00Z">
        <w:r w:rsidR="00E817EC" w:rsidRPr="00E817EC">
          <w:rPr>
            <w:rFonts w:ascii="Times New Roman" w:hAnsi="Times New Roman" w:cs="Times New Roman"/>
            <w:sz w:val="24"/>
            <w:szCs w:val="24"/>
          </w:rPr>
          <w:delText>Preaward</w:delText>
        </w:r>
      </w:del>
      <w:r w:rsidRPr="006E6489">
        <w:rPr>
          <w:rFonts w:ascii="Times New Roman" w:hAnsi="Times New Roman" w:cs="Times New Roman"/>
          <w:sz w:val="24"/>
          <w:szCs w:val="24"/>
        </w:rPr>
        <w:t>costs must meet the</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following requirements:</w:t>
      </w:r>
    </w:p>
    <w:p w14:paraId="34EEDDEE" w14:textId="40C93F73"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The costs are necessary and reasonable for accomplishing the </w:t>
      </w:r>
      <w:del w:id="1417" w:author="Van Alstyne, Lisa" w:date="2022-12-15T09:12:00Z">
        <w:r w:rsidR="00625234" w:rsidRPr="00036159">
          <w:rPr>
            <w:rFonts w:ascii="Times New Roman" w:hAnsi="Times New Roman" w:cs="Times New Roman"/>
            <w:spacing w:val="-2"/>
            <w:w w:val="105"/>
            <w:sz w:val="24"/>
            <w:szCs w:val="24"/>
          </w:rPr>
          <w:delText>grant</w:delText>
        </w:r>
      </w:del>
      <w:ins w:id="1418" w:author="Van Alstyne, Lisa" w:date="2022-12-15T09:12:00Z">
        <w:r w:rsidR="00533B31" w:rsidRPr="006E6489">
          <w:rPr>
            <w:rFonts w:ascii="Times New Roman" w:hAnsi="Times New Roman" w:cs="Times New Roman"/>
            <w:sz w:val="24"/>
            <w:szCs w:val="24"/>
          </w:rPr>
          <w:t>award</w:t>
        </w:r>
      </w:ins>
      <w:r w:rsidRPr="006E6489">
        <w:rPr>
          <w:rFonts w:ascii="Times New Roman" w:hAnsi="Times New Roman" w:cs="Times New Roman"/>
          <w:sz w:val="24"/>
          <w:szCs w:val="24"/>
        </w:rPr>
        <w:t xml:space="preserve"> objectives.</w:t>
      </w:r>
    </w:p>
    <w:p w14:paraId="4AC4D145" w14:textId="0393EC1B"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Regional Director would have</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approved the costs if the State fish and wildlife agency incurred them during the </w:t>
      </w:r>
      <w:del w:id="1419" w:author="Van Alstyne, Lisa" w:date="2022-12-15T09:12:00Z">
        <w:r w:rsidR="00625234" w:rsidRPr="00036159">
          <w:rPr>
            <w:rFonts w:ascii="Times New Roman" w:hAnsi="Times New Roman" w:cs="Times New Roman"/>
            <w:sz w:val="24"/>
            <w:szCs w:val="24"/>
          </w:rPr>
          <w:delText>grant</w:delText>
        </w:r>
        <w:r w:rsidR="00625234" w:rsidRPr="00036159">
          <w:rPr>
            <w:rFonts w:ascii="Times New Roman" w:hAnsi="Times New Roman" w:cs="Times New Roman"/>
            <w:spacing w:val="-5"/>
            <w:sz w:val="24"/>
            <w:szCs w:val="24"/>
          </w:rPr>
          <w:delText xml:space="preserve"> </w:delText>
        </w:r>
      </w:del>
      <w:r w:rsidRPr="006E6489">
        <w:rPr>
          <w:rFonts w:ascii="Times New Roman" w:hAnsi="Times New Roman" w:cs="Times New Roman"/>
          <w:sz w:val="24"/>
          <w:szCs w:val="24"/>
        </w:rPr>
        <w:t>period</w:t>
      </w:r>
      <w:ins w:id="1420" w:author="Van Alstyne, Lisa" w:date="2022-12-15T09:12:00Z">
        <w:r w:rsidR="0048787A" w:rsidRPr="006E6489">
          <w:rPr>
            <w:rFonts w:ascii="Times New Roman" w:hAnsi="Times New Roman" w:cs="Times New Roman"/>
            <w:sz w:val="24"/>
            <w:szCs w:val="24"/>
          </w:rPr>
          <w:t xml:space="preserve"> of performance</w:t>
        </w:r>
      </w:ins>
      <w:r w:rsidRPr="006E6489">
        <w:rPr>
          <w:rFonts w:ascii="Times New Roman" w:hAnsi="Times New Roman" w:cs="Times New Roman"/>
          <w:sz w:val="24"/>
          <w:szCs w:val="24"/>
        </w:rPr>
        <w:t>.</w:t>
      </w:r>
    </w:p>
    <w:p w14:paraId="7B9D2DC9" w14:textId="5CD58CAB"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(3)</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agency incurs these costs in</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anticipation of the </w:t>
      </w:r>
      <w:del w:id="1421" w:author="Van Alstyne, Lisa" w:date="2022-12-15T09:12:00Z">
        <w:r w:rsidR="00625234" w:rsidRPr="00036159">
          <w:rPr>
            <w:rFonts w:ascii="Times New Roman" w:hAnsi="Times New Roman" w:cs="Times New Roman"/>
            <w:sz w:val="24"/>
            <w:szCs w:val="24"/>
          </w:rPr>
          <w:delText>grant</w:delText>
        </w:r>
      </w:del>
      <w:ins w:id="1422" w:author="Van Alstyne, Lisa" w:date="2022-12-15T09:12:00Z">
        <w:r w:rsidR="008E5999" w:rsidRPr="006E6489">
          <w:rPr>
            <w:rFonts w:ascii="Times New Roman" w:hAnsi="Times New Roman" w:cs="Times New Roman"/>
            <w:sz w:val="24"/>
            <w:szCs w:val="24"/>
          </w:rPr>
          <w:t>award</w:t>
        </w:r>
      </w:ins>
      <w:r w:rsidRPr="006E6489">
        <w:rPr>
          <w:rFonts w:ascii="Times New Roman" w:hAnsi="Times New Roman" w:cs="Times New Roman"/>
          <w:sz w:val="24"/>
          <w:szCs w:val="24"/>
        </w:rPr>
        <w:t xml:space="preserve"> and in conformity with the negotiation of the award with the Regional Director.</w:t>
      </w:r>
    </w:p>
    <w:p w14:paraId="57F28389" w14:textId="07825331"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(4)</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activities associated with the</w:t>
      </w:r>
      <w:r w:rsidR="00E62F00" w:rsidRPr="006E6489">
        <w:rPr>
          <w:rFonts w:ascii="Times New Roman" w:hAnsi="Times New Roman" w:cs="Times New Roman"/>
          <w:sz w:val="24"/>
          <w:szCs w:val="24"/>
        </w:rPr>
        <w:t xml:space="preserve"> </w:t>
      </w:r>
      <w:del w:id="1423" w:author="Van Alstyne, Lisa" w:date="2022-12-15T09:12:00Z">
        <w:r w:rsidR="00625234" w:rsidRPr="00036159">
          <w:rPr>
            <w:rFonts w:ascii="Times New Roman" w:hAnsi="Times New Roman" w:cs="Times New Roman"/>
            <w:sz w:val="24"/>
            <w:szCs w:val="24"/>
          </w:rPr>
          <w:delText>preaward</w:delText>
        </w:r>
      </w:del>
      <w:ins w:id="1424" w:author="Van Alstyne, Lisa" w:date="2022-12-15T09:12:00Z">
        <w:r w:rsidRPr="006E6489">
          <w:rPr>
            <w:rFonts w:ascii="Times New Roman" w:hAnsi="Times New Roman" w:cs="Times New Roman"/>
            <w:sz w:val="24"/>
            <w:szCs w:val="24"/>
          </w:rPr>
          <w:t>pre</w:t>
        </w:r>
        <w:r w:rsidR="00782625" w:rsidRPr="006E6489">
          <w:rPr>
            <w:rFonts w:ascii="Times New Roman" w:hAnsi="Times New Roman" w:cs="Times New Roman"/>
            <w:sz w:val="24"/>
            <w:szCs w:val="24"/>
          </w:rPr>
          <w:t>-</w:t>
        </w:r>
        <w:r w:rsidRPr="006E6489">
          <w:rPr>
            <w:rFonts w:ascii="Times New Roman" w:hAnsi="Times New Roman" w:cs="Times New Roman"/>
            <w:sz w:val="24"/>
            <w:szCs w:val="24"/>
          </w:rPr>
          <w:t>award</w:t>
        </w:r>
      </w:ins>
      <w:r w:rsidRPr="006E6489">
        <w:rPr>
          <w:rFonts w:ascii="Times New Roman" w:hAnsi="Times New Roman" w:cs="Times New Roman"/>
          <w:sz w:val="24"/>
          <w:szCs w:val="24"/>
        </w:rPr>
        <w:t xml:space="preserve"> costs comply with all laws, regulations, and policies applicable to a grant-funded project</w:t>
      </w:r>
      <w:r w:rsidR="00AB3DC6" w:rsidRPr="006E6489">
        <w:rPr>
          <w:rFonts w:ascii="Times New Roman" w:hAnsi="Times New Roman" w:cs="Times New Roman"/>
          <w:sz w:val="24"/>
          <w:szCs w:val="24"/>
        </w:rPr>
        <w:t xml:space="preserve">. </w:t>
      </w:r>
    </w:p>
    <w:p w14:paraId="0DAD0101"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(5)</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agency must:</w:t>
      </w:r>
    </w:p>
    <w:p w14:paraId="410C3BDC" w14:textId="196A5F1B"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Obtain the Regional </w:t>
      </w:r>
      <w:r w:rsidRPr="006E6489">
        <w:rPr>
          <w:rFonts w:ascii="Times New Roman" w:hAnsi="Times New Roman" w:cs="Times New Roman"/>
          <w:sz w:val="24"/>
          <w:szCs w:val="24"/>
        </w:rPr>
        <w:t>Director’s</w:t>
      </w:r>
      <w:r w:rsidRPr="006E6489">
        <w:rPr>
          <w:rFonts w:ascii="Times New Roman" w:hAnsi="Times New Roman" w:cs="Times New Roman"/>
          <w:sz w:val="24"/>
          <w:szCs w:val="24"/>
        </w:rPr>
        <w:t xml:space="preserve"> concurrence that the Service will be able to comply with the applicable laws, regulations, and policies before the agency starts work on the ground; and</w:t>
      </w:r>
    </w:p>
    <w:p w14:paraId="0D613F1E"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(ii)</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Provide the Service with all the</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information it needs with enough lead time for it to comply with the applicable laws, regulations, and policies.</w:t>
      </w:r>
    </w:p>
    <w:p w14:paraId="66BF0D5B" w14:textId="74FD5B11"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(6)</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agency must not complete the</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project before the beginning of the </w:t>
      </w:r>
      <w:del w:id="1425" w:author="Van Alstyne, Lisa" w:date="2022-12-15T09:12:00Z">
        <w:r w:rsidR="00625234" w:rsidRPr="00036159">
          <w:rPr>
            <w:rFonts w:ascii="Times New Roman" w:hAnsi="Times New Roman" w:cs="Times New Roman"/>
            <w:w w:val="105"/>
            <w:sz w:val="24"/>
            <w:szCs w:val="24"/>
          </w:rPr>
          <w:delText>grant</w:delText>
        </w:r>
        <w:r w:rsidR="00625234" w:rsidRPr="00036159">
          <w:rPr>
            <w:rFonts w:ascii="Times New Roman" w:hAnsi="Times New Roman" w:cs="Times New Roman"/>
            <w:spacing w:val="-13"/>
            <w:w w:val="105"/>
            <w:sz w:val="24"/>
            <w:szCs w:val="24"/>
          </w:rPr>
          <w:delText xml:space="preserve"> </w:delText>
        </w:r>
      </w:del>
      <w:r w:rsidRPr="006E6489">
        <w:rPr>
          <w:rFonts w:ascii="Times New Roman" w:hAnsi="Times New Roman" w:cs="Times New Roman"/>
          <w:sz w:val="24"/>
          <w:szCs w:val="24"/>
        </w:rPr>
        <w:t>period</w:t>
      </w:r>
      <w:ins w:id="1426" w:author="Van Alstyne, Lisa" w:date="2022-12-15T09:12:00Z">
        <w:r w:rsidR="00562D0B" w:rsidRPr="006E6489">
          <w:rPr>
            <w:rFonts w:ascii="Times New Roman" w:hAnsi="Times New Roman" w:cs="Times New Roman"/>
            <w:sz w:val="24"/>
            <w:szCs w:val="24"/>
          </w:rPr>
          <w:t xml:space="preserve"> of performance</w:t>
        </w:r>
      </w:ins>
      <w:r w:rsidR="00562D0B" w:rsidRPr="006E6489">
        <w:rPr>
          <w:rFonts w:ascii="Times New Roman" w:hAnsi="Times New Roman" w:cs="Times New Roman"/>
          <w:sz w:val="24"/>
          <w:szCs w:val="24"/>
        </w:rPr>
        <w:t xml:space="preserve"> </w:t>
      </w:r>
      <w:r w:rsidRPr="006E6489">
        <w:rPr>
          <w:rFonts w:ascii="Times New Roman" w:hAnsi="Times New Roman" w:cs="Times New Roman"/>
          <w:sz w:val="24"/>
          <w:szCs w:val="24"/>
        </w:rPr>
        <w:t>unless the Regional Director concurs that doing so is necessary to take advantage of temporary circumstances favorable to the project or to meet legal deadlines. An agency completes a project when it incurs all costs and finishes all work necessary to achieve the project objectives.</w:t>
      </w:r>
    </w:p>
    <w:p w14:paraId="4A704362" w14:textId="74956614"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(c)</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The agency can receive reimbursement for </w:t>
      </w:r>
      <w:del w:id="1427" w:author="Van Alstyne, Lisa" w:date="2022-12-15T09:12:00Z">
        <w:r w:rsidR="00625234" w:rsidRPr="00036159">
          <w:rPr>
            <w:rFonts w:ascii="Times New Roman" w:hAnsi="Times New Roman" w:cs="Times New Roman"/>
            <w:sz w:val="24"/>
            <w:szCs w:val="24"/>
          </w:rPr>
          <w:delText>preaward</w:delText>
        </w:r>
      </w:del>
      <w:ins w:id="1428" w:author="Van Alstyne, Lisa" w:date="2022-12-15T09:12:00Z">
        <w:r w:rsidRPr="006E6489">
          <w:rPr>
            <w:rFonts w:ascii="Times New Roman" w:hAnsi="Times New Roman" w:cs="Times New Roman"/>
            <w:sz w:val="24"/>
            <w:szCs w:val="24"/>
          </w:rPr>
          <w:t>pre</w:t>
        </w:r>
        <w:r w:rsidR="00782625" w:rsidRPr="006E6489">
          <w:rPr>
            <w:rFonts w:ascii="Times New Roman" w:hAnsi="Times New Roman" w:cs="Times New Roman"/>
            <w:sz w:val="24"/>
            <w:szCs w:val="24"/>
          </w:rPr>
          <w:t>-</w:t>
        </w:r>
        <w:r w:rsidRPr="006E6489">
          <w:rPr>
            <w:rFonts w:ascii="Times New Roman" w:hAnsi="Times New Roman" w:cs="Times New Roman"/>
            <w:sz w:val="24"/>
            <w:szCs w:val="24"/>
          </w:rPr>
          <w:t>award</w:t>
        </w:r>
      </w:ins>
      <w:r w:rsidRPr="006E6489">
        <w:rPr>
          <w:rFonts w:ascii="Times New Roman" w:hAnsi="Times New Roman" w:cs="Times New Roman"/>
          <w:sz w:val="24"/>
          <w:szCs w:val="24"/>
        </w:rPr>
        <w:t xml:space="preserve"> costs only after the beginning of the </w:t>
      </w:r>
      <w:del w:id="1429" w:author="Van Alstyne, Lisa" w:date="2022-12-15T09:12:00Z">
        <w:r w:rsidR="00625234" w:rsidRPr="00036159">
          <w:rPr>
            <w:rFonts w:ascii="Times New Roman" w:hAnsi="Times New Roman" w:cs="Times New Roman"/>
            <w:sz w:val="24"/>
            <w:szCs w:val="24"/>
          </w:rPr>
          <w:delText xml:space="preserve">grant </w:delText>
        </w:r>
      </w:del>
      <w:r w:rsidRPr="006E6489">
        <w:rPr>
          <w:rFonts w:ascii="Times New Roman" w:hAnsi="Times New Roman" w:cs="Times New Roman"/>
          <w:sz w:val="24"/>
          <w:szCs w:val="24"/>
        </w:rPr>
        <w:t>period</w:t>
      </w:r>
      <w:del w:id="1430" w:author="Van Alstyne, Lisa" w:date="2022-12-15T09:12:00Z">
        <w:r w:rsidR="00625234" w:rsidRPr="00036159">
          <w:rPr>
            <w:rFonts w:ascii="Times New Roman" w:hAnsi="Times New Roman" w:cs="Times New Roman"/>
            <w:spacing w:val="-2"/>
            <w:sz w:val="24"/>
            <w:szCs w:val="24"/>
          </w:rPr>
          <w:delText>.</w:delText>
        </w:r>
      </w:del>
      <w:ins w:id="1431" w:author="Van Alstyne, Lisa" w:date="2022-12-15T09:12:00Z">
        <w:r w:rsidR="0048787A" w:rsidRPr="006E6489">
          <w:rPr>
            <w:rFonts w:ascii="Times New Roman" w:hAnsi="Times New Roman" w:cs="Times New Roman"/>
            <w:sz w:val="24"/>
            <w:szCs w:val="24"/>
          </w:rPr>
          <w:t xml:space="preserve"> of performance</w:t>
        </w:r>
        <w:r w:rsidR="00B90A75" w:rsidRPr="006E6489">
          <w:rPr>
            <w:rFonts w:ascii="Times New Roman" w:hAnsi="Times New Roman" w:cs="Times New Roman"/>
            <w:sz w:val="24"/>
            <w:szCs w:val="24"/>
          </w:rPr>
          <w:t xml:space="preserve"> and when required compliance is satisfied</w:t>
        </w:r>
        <w:r w:rsidRPr="006E6489">
          <w:rPr>
            <w:rFonts w:ascii="Times New Roman" w:hAnsi="Times New Roman" w:cs="Times New Roman"/>
            <w:sz w:val="24"/>
            <w:szCs w:val="24"/>
          </w:rPr>
          <w:t>.</w:t>
        </w:r>
        <w:r w:rsidR="00AB3DC6" w:rsidRPr="006E6489">
          <w:rPr>
            <w:rFonts w:ascii="Times New Roman" w:hAnsi="Times New Roman" w:cs="Times New Roman"/>
            <w:sz w:val="24"/>
            <w:szCs w:val="24"/>
          </w:rPr>
          <w:t xml:space="preserve"> </w:t>
        </w:r>
      </w:ins>
    </w:p>
    <w:p w14:paraId="4FD5F2F2" w14:textId="66E4B11A" w:rsidR="00AA17D6" w:rsidRPr="006E6489" w:rsidRDefault="00AA17D6" w:rsidP="00AA17D6">
      <w:pPr>
        <w:rPr>
          <w:ins w:id="1432" w:author="Van Alstyne, Lisa" w:date="2022-12-15T09:12:00Z"/>
          <w:rFonts w:ascii="Times New Roman" w:hAnsi="Times New Roman" w:cs="Times New Roman"/>
          <w:b/>
          <w:sz w:val="24"/>
          <w:szCs w:val="24"/>
        </w:rPr>
      </w:pPr>
      <w:r w:rsidRPr="006E6489">
        <w:rPr>
          <w:rFonts w:ascii="Times New Roman" w:hAnsi="Times New Roman" w:cs="Times New Roman"/>
          <w:b/>
          <w:sz w:val="24"/>
          <w:szCs w:val="24"/>
        </w:rPr>
        <w:t xml:space="preserve">§ 80.95 How does </w:t>
      </w:r>
      <w:ins w:id="1433" w:author="Van Alstyne, Lisa" w:date="2022-12-15T09:12:00Z">
        <w:r w:rsidRPr="006E6489">
          <w:rPr>
            <w:rFonts w:ascii="Times New Roman" w:hAnsi="Times New Roman" w:cs="Times New Roman"/>
            <w:b/>
            <w:sz w:val="24"/>
            <w:szCs w:val="24"/>
          </w:rPr>
          <w:t>a</w:t>
        </w:r>
        <w:r w:rsidR="00CE19D4"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w:t>
        </w:r>
      </w:ins>
      <w:r w:rsidRPr="006E6489">
        <w:rPr>
          <w:rFonts w:ascii="Times New Roman" w:hAnsi="Times New Roman" w:cs="Times New Roman"/>
          <w:b/>
          <w:sz w:val="24"/>
          <w:szCs w:val="24"/>
        </w:rPr>
        <w:t xml:space="preserve">agency receive Federal </w:t>
      </w:r>
      <w:r w:rsidR="008E5999" w:rsidRPr="006E6489">
        <w:rPr>
          <w:rFonts w:ascii="Times New Roman" w:hAnsi="Times New Roman" w:cs="Times New Roman"/>
          <w:b/>
          <w:sz w:val="24"/>
          <w:szCs w:val="24"/>
        </w:rPr>
        <w:t>award</w:t>
      </w:r>
      <w:r w:rsidRPr="006E6489">
        <w:rPr>
          <w:rFonts w:ascii="Times New Roman" w:hAnsi="Times New Roman" w:cs="Times New Roman"/>
          <w:b/>
          <w:sz w:val="24"/>
          <w:szCs w:val="24"/>
        </w:rPr>
        <w:t xml:space="preserve"> funds?</w:t>
      </w:r>
    </w:p>
    <w:p w14:paraId="5DD620C7" w14:textId="2279F172"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A State fish and wildlife agency may receive Federal </w:t>
      </w:r>
      <w:del w:id="1434" w:author="Van Alstyne, Lisa" w:date="2022-12-15T09:12:00Z">
        <w:r w:rsidR="00625234" w:rsidRPr="00036159">
          <w:rPr>
            <w:rFonts w:ascii="Times New Roman" w:hAnsi="Times New Roman" w:cs="Times New Roman"/>
            <w:sz w:val="24"/>
            <w:szCs w:val="24"/>
          </w:rPr>
          <w:delText>grant</w:delText>
        </w:r>
      </w:del>
      <w:ins w:id="1435" w:author="Van Alstyne, Lisa" w:date="2022-12-15T09:12:00Z">
        <w:r w:rsidR="008E5999" w:rsidRPr="006E6489">
          <w:rPr>
            <w:rFonts w:ascii="Times New Roman" w:hAnsi="Times New Roman" w:cs="Times New Roman"/>
            <w:sz w:val="24"/>
            <w:szCs w:val="24"/>
          </w:rPr>
          <w:t>award</w:t>
        </w:r>
      </w:ins>
      <w:r w:rsidRPr="006E6489">
        <w:rPr>
          <w:rFonts w:ascii="Times New Roman" w:hAnsi="Times New Roman" w:cs="Times New Roman"/>
          <w:sz w:val="24"/>
          <w:szCs w:val="24"/>
        </w:rPr>
        <w:t xml:space="preserve"> funds through either:</w:t>
      </w:r>
    </w:p>
    <w:p w14:paraId="7AB45D96"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A request for reimbursement; or</w:t>
      </w:r>
    </w:p>
    <w:p w14:paraId="747747E3" w14:textId="3B3076B6"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lastRenderedPageBreak/>
        <w:t>(2)</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A request for an advance of funds if the agency maintains or demonstrates that it will maintain procedures to minimize time between transfer of funds and disbursement by the agency or its </w:t>
      </w:r>
      <w:del w:id="1436" w:author="Van Alstyne, Lisa" w:date="2022-12-15T09:12:00Z">
        <w:r w:rsidR="00625234" w:rsidRPr="00036159">
          <w:rPr>
            <w:rFonts w:ascii="Times New Roman" w:hAnsi="Times New Roman" w:cs="Times New Roman"/>
            <w:sz w:val="24"/>
            <w:szCs w:val="24"/>
          </w:rPr>
          <w:delText>subgrantee</w:delText>
        </w:r>
      </w:del>
      <w:ins w:id="1437" w:author="Van Alstyne, Lisa" w:date="2022-12-15T09:12:00Z">
        <w:r w:rsidRPr="006E6489">
          <w:rPr>
            <w:rFonts w:ascii="Times New Roman" w:hAnsi="Times New Roman" w:cs="Times New Roman"/>
            <w:sz w:val="24"/>
            <w:szCs w:val="24"/>
          </w:rPr>
          <w:t>sub</w:t>
        </w:r>
        <w:r w:rsidR="006B7789" w:rsidRPr="006E6489">
          <w:rPr>
            <w:rFonts w:ascii="Times New Roman" w:hAnsi="Times New Roman" w:cs="Times New Roman"/>
            <w:sz w:val="24"/>
            <w:szCs w:val="24"/>
          </w:rPr>
          <w:t>recipient</w:t>
        </w:r>
      </w:ins>
      <w:r w:rsidRPr="006E6489">
        <w:rPr>
          <w:rFonts w:ascii="Times New Roman" w:hAnsi="Times New Roman" w:cs="Times New Roman"/>
          <w:sz w:val="24"/>
          <w:szCs w:val="24"/>
        </w:rPr>
        <w:t>.</w:t>
      </w:r>
    </w:p>
    <w:p w14:paraId="1F0DCE2C"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An agency must use the following procedures to receive a reimbursement or an advance of funds:</w:t>
      </w:r>
    </w:p>
    <w:p w14:paraId="6FAB2774"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Request funds through an electronic payment system designated by the Regional Director; or</w:t>
      </w:r>
    </w:p>
    <w:p w14:paraId="14157332"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Request funds on a standard form for that purpose only if the agency is unable to use the electronic payment system.</w:t>
      </w:r>
    </w:p>
    <w:p w14:paraId="15F107EE"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(c)</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Regional Director will reimburse or advance funds only to the office or official designated by the agency and authorized by State law to receive public funds for the State.</w:t>
      </w:r>
    </w:p>
    <w:p w14:paraId="5AC9E2DE"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(d)</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All payments are subject to final determination of allowability based on audit or a Service review. The State fish and wildlife agency must repay any overpayment as directed by the Regional Director.</w:t>
      </w:r>
    </w:p>
    <w:p w14:paraId="0E113B57"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(e)</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Regional Director may withhold payments pending receipt of all required reports or documentation for the project.</w:t>
      </w:r>
    </w:p>
    <w:p w14:paraId="461E202B" w14:textId="6E6B27DB" w:rsidR="00AA17D6" w:rsidRPr="006E6489" w:rsidRDefault="00AA17D6" w:rsidP="00AA17D6">
      <w:pPr>
        <w:rPr>
          <w:ins w:id="1438" w:author="Van Alstyne, Lisa" w:date="2022-12-15T09:12:00Z"/>
          <w:rFonts w:ascii="Times New Roman" w:hAnsi="Times New Roman" w:cs="Times New Roman"/>
          <w:b/>
          <w:sz w:val="24"/>
          <w:szCs w:val="24"/>
        </w:rPr>
      </w:pPr>
      <w:r w:rsidRPr="006E6489">
        <w:rPr>
          <w:rFonts w:ascii="Times New Roman" w:hAnsi="Times New Roman" w:cs="Times New Roman"/>
          <w:b/>
          <w:sz w:val="24"/>
          <w:szCs w:val="24"/>
        </w:rPr>
        <w:t>§ 80.96 May a</w:t>
      </w:r>
      <w:r w:rsidR="00CE19D4" w:rsidRPr="006E6489">
        <w:rPr>
          <w:rFonts w:ascii="Times New Roman" w:hAnsi="Times New Roman" w:cs="Times New Roman"/>
          <w:b/>
          <w:sz w:val="24"/>
          <w:szCs w:val="24"/>
        </w:rPr>
        <w:t xml:space="preserve"> </w:t>
      </w:r>
      <w:ins w:id="1439" w:author="Van Alstyne, Lisa" w:date="2022-12-15T09:12:00Z">
        <w:r w:rsidR="00CE19D4" w:rsidRPr="006E6489">
          <w:rPr>
            <w:rFonts w:ascii="Times New Roman" w:hAnsi="Times New Roman" w:cs="Times New Roman"/>
            <w:b/>
            <w:sz w:val="24"/>
            <w:szCs w:val="24"/>
          </w:rPr>
          <w:t>State fish and wildlife</w:t>
        </w:r>
        <w:r w:rsidRPr="006E6489">
          <w:rPr>
            <w:rFonts w:ascii="Times New Roman" w:hAnsi="Times New Roman" w:cs="Times New Roman"/>
            <w:b/>
            <w:sz w:val="24"/>
            <w:szCs w:val="24"/>
          </w:rPr>
          <w:t xml:space="preserve"> </w:t>
        </w:r>
      </w:ins>
      <w:r w:rsidRPr="006E6489">
        <w:rPr>
          <w:rFonts w:ascii="Times New Roman" w:hAnsi="Times New Roman" w:cs="Times New Roman"/>
          <w:b/>
          <w:sz w:val="24"/>
          <w:szCs w:val="24"/>
        </w:rPr>
        <w:t>agency use Federal funds without using match?</w:t>
      </w:r>
    </w:p>
    <w:p w14:paraId="0CC4E7DE" w14:textId="109A8F26"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State fish and wildlife agency must not draw down any Federal funds for a grant-funded project under the Acts in greater proportion to the use of match than total Federal funds bear to total match unless:</w:t>
      </w:r>
    </w:p>
    <w:p w14:paraId="78FFE5BE" w14:textId="33C67D00"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The </w:t>
      </w:r>
      <w:del w:id="1440" w:author="Van Alstyne, Lisa" w:date="2022-12-15T09:12:00Z">
        <w:r w:rsidR="00625234" w:rsidRPr="00036159">
          <w:rPr>
            <w:rFonts w:ascii="Times New Roman" w:hAnsi="Times New Roman" w:cs="Times New Roman"/>
            <w:sz w:val="24"/>
            <w:szCs w:val="24"/>
          </w:rPr>
          <w:delText>grantee</w:delText>
        </w:r>
      </w:del>
      <w:ins w:id="1441" w:author="Van Alstyne, Lisa" w:date="2022-12-15T09:12:00Z">
        <w:r w:rsidR="006B7789" w:rsidRPr="006E6489">
          <w:rPr>
            <w:rFonts w:ascii="Times New Roman" w:hAnsi="Times New Roman" w:cs="Times New Roman"/>
            <w:sz w:val="24"/>
            <w:szCs w:val="24"/>
          </w:rPr>
          <w:t>recipient</w:t>
        </w:r>
      </w:ins>
      <w:r w:rsidRPr="006E6489">
        <w:rPr>
          <w:rFonts w:ascii="Times New Roman" w:hAnsi="Times New Roman" w:cs="Times New Roman"/>
          <w:sz w:val="24"/>
          <w:szCs w:val="24"/>
        </w:rPr>
        <w:t xml:space="preserve"> draws down Federal </w:t>
      </w:r>
      <w:del w:id="1442" w:author="Van Alstyne, Lisa" w:date="2022-12-15T09:12:00Z">
        <w:r w:rsidR="00625234" w:rsidRPr="00036159">
          <w:rPr>
            <w:rFonts w:ascii="Times New Roman" w:hAnsi="Times New Roman" w:cs="Times New Roman"/>
            <w:sz w:val="24"/>
            <w:szCs w:val="24"/>
          </w:rPr>
          <w:delText>grant</w:delText>
        </w:r>
      </w:del>
      <w:ins w:id="1443" w:author="Van Alstyne, Lisa" w:date="2022-12-15T09:12:00Z">
        <w:r w:rsidR="00533B31" w:rsidRPr="006E6489">
          <w:rPr>
            <w:rFonts w:ascii="Times New Roman" w:hAnsi="Times New Roman" w:cs="Times New Roman"/>
            <w:sz w:val="24"/>
            <w:szCs w:val="24"/>
          </w:rPr>
          <w:t>award</w:t>
        </w:r>
      </w:ins>
      <w:r w:rsidRPr="006E6489">
        <w:rPr>
          <w:rFonts w:ascii="Times New Roman" w:hAnsi="Times New Roman" w:cs="Times New Roman"/>
          <w:sz w:val="24"/>
          <w:szCs w:val="24"/>
        </w:rPr>
        <w:t xml:space="preserve"> funds to pay for construction, including land </w:t>
      </w:r>
      <w:proofErr w:type="gramStart"/>
      <w:r w:rsidRPr="006E6489">
        <w:rPr>
          <w:rFonts w:ascii="Times New Roman" w:hAnsi="Times New Roman" w:cs="Times New Roman"/>
          <w:sz w:val="24"/>
          <w:szCs w:val="24"/>
        </w:rPr>
        <w:t>acquisition;</w:t>
      </w:r>
      <w:proofErr w:type="gramEnd"/>
    </w:p>
    <w:p w14:paraId="60B641DD" w14:textId="77777777" w:rsidR="00F111F1" w:rsidRPr="00036159" w:rsidRDefault="00F111F1" w:rsidP="005A7104">
      <w:pPr>
        <w:pStyle w:val="BodyText"/>
        <w:tabs>
          <w:tab w:val="left" w:pos="720"/>
        </w:tabs>
        <w:ind w:left="360"/>
        <w:rPr>
          <w:del w:id="1444" w:author="Van Alstyne, Lisa" w:date="2022-12-15T09:12:00Z"/>
          <w:rFonts w:ascii="Times New Roman" w:hAnsi="Times New Roman" w:cs="Times New Roman"/>
          <w:sz w:val="24"/>
          <w:szCs w:val="24"/>
        </w:rPr>
      </w:pPr>
    </w:p>
    <w:p w14:paraId="0C1DAFC6" w14:textId="71A08592"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E62F00" w:rsidRPr="006E6489">
        <w:rPr>
          <w:rFonts w:ascii="Times New Roman" w:hAnsi="Times New Roman" w:cs="Times New Roman"/>
          <w:sz w:val="24"/>
          <w:szCs w:val="24"/>
        </w:rPr>
        <w:t xml:space="preserve"> </w:t>
      </w:r>
      <w:ins w:id="1445" w:author="Van Alstyne, Lisa" w:date="2022-12-15T09:12:00Z">
        <w:r w:rsidRPr="006E6489">
          <w:rPr>
            <w:rFonts w:ascii="Times New Roman" w:hAnsi="Times New Roman" w:cs="Times New Roman"/>
            <w:sz w:val="24"/>
            <w:szCs w:val="24"/>
          </w:rPr>
          <w:t>A</w:t>
        </w:r>
      </w:ins>
      <w:del w:id="1446" w:author="Van Alstyne, Lisa" w:date="2022-12-19T09:41:00Z">
        <w:r w:rsidR="000B55A2" w:rsidDel="000B55A2">
          <w:rPr>
            <w:rFonts w:ascii="Times New Roman" w:hAnsi="Times New Roman" w:cs="Times New Roman"/>
            <w:sz w:val="24"/>
            <w:szCs w:val="24"/>
          </w:rPr>
          <w:delText>n</w:delText>
        </w:r>
      </w:del>
      <w:ins w:id="1447" w:author="Van Alstyne, Lisa" w:date="2022-12-15T09:12:00Z">
        <w:r w:rsidR="00C96451" w:rsidRPr="006E6489">
          <w:rPr>
            <w:rFonts w:ascii="Times New Roman" w:hAnsi="Times New Roman" w:cs="Times New Roman"/>
            <w:sz w:val="24"/>
            <w:szCs w:val="24"/>
          </w:rPr>
          <w:t xml:space="preserve"> third-party</w:t>
        </w:r>
      </w:ins>
      <w:r w:rsidRPr="006E6489">
        <w:rPr>
          <w:rFonts w:ascii="Times New Roman" w:hAnsi="Times New Roman" w:cs="Times New Roman"/>
          <w:sz w:val="24"/>
          <w:szCs w:val="24"/>
        </w:rPr>
        <w:t xml:space="preserve"> in-kind contribution of match is not yet available for delivery to the </w:t>
      </w:r>
      <w:del w:id="1448" w:author="Van Alstyne, Lisa" w:date="2022-12-15T09:12:00Z">
        <w:r w:rsidR="00625234" w:rsidRPr="00036159">
          <w:rPr>
            <w:rFonts w:ascii="Times New Roman" w:hAnsi="Times New Roman" w:cs="Times New Roman"/>
            <w:sz w:val="24"/>
            <w:szCs w:val="24"/>
          </w:rPr>
          <w:delText>grantee</w:delText>
        </w:r>
      </w:del>
      <w:ins w:id="1449" w:author="Van Alstyne, Lisa" w:date="2022-12-15T09:12:00Z">
        <w:r w:rsidR="006B7789" w:rsidRPr="006E6489">
          <w:rPr>
            <w:rFonts w:ascii="Times New Roman" w:hAnsi="Times New Roman" w:cs="Times New Roman"/>
            <w:sz w:val="24"/>
            <w:szCs w:val="24"/>
          </w:rPr>
          <w:t>recipient</w:t>
        </w:r>
      </w:ins>
      <w:r w:rsidRPr="006E6489">
        <w:rPr>
          <w:rFonts w:ascii="Times New Roman" w:hAnsi="Times New Roman" w:cs="Times New Roman"/>
          <w:sz w:val="24"/>
          <w:szCs w:val="24"/>
        </w:rPr>
        <w:t xml:space="preserve"> or </w:t>
      </w:r>
      <w:del w:id="1450" w:author="Van Alstyne, Lisa" w:date="2022-12-15T09:12:00Z">
        <w:r w:rsidR="00625234" w:rsidRPr="00036159">
          <w:rPr>
            <w:rFonts w:ascii="Times New Roman" w:hAnsi="Times New Roman" w:cs="Times New Roman"/>
            <w:sz w:val="24"/>
            <w:szCs w:val="24"/>
          </w:rPr>
          <w:delText>subgrantee</w:delText>
        </w:r>
      </w:del>
      <w:ins w:id="1451" w:author="Van Alstyne, Lisa" w:date="2022-12-15T09:12:00Z">
        <w:r w:rsidRPr="006E6489">
          <w:rPr>
            <w:rFonts w:ascii="Times New Roman" w:hAnsi="Times New Roman" w:cs="Times New Roman"/>
            <w:sz w:val="24"/>
            <w:szCs w:val="24"/>
          </w:rPr>
          <w:t>sub</w:t>
        </w:r>
        <w:r w:rsidR="006B7789" w:rsidRPr="006E6489">
          <w:rPr>
            <w:rFonts w:ascii="Times New Roman" w:hAnsi="Times New Roman" w:cs="Times New Roman"/>
            <w:sz w:val="24"/>
            <w:szCs w:val="24"/>
          </w:rPr>
          <w:t>recipient</w:t>
        </w:r>
      </w:ins>
      <w:r w:rsidRPr="006E6489">
        <w:rPr>
          <w:rFonts w:ascii="Times New Roman" w:hAnsi="Times New Roman" w:cs="Times New Roman"/>
          <w:sz w:val="24"/>
          <w:szCs w:val="24"/>
        </w:rPr>
        <w:t>; or</w:t>
      </w:r>
    </w:p>
    <w:p w14:paraId="69ECFB3F" w14:textId="023A716F"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(3)</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The project is not at the point where it can accommodate </w:t>
      </w:r>
      <w:del w:id="1452" w:author="Van Alstyne, Lisa" w:date="2022-12-15T09:12:00Z">
        <w:r w:rsidR="00625234" w:rsidRPr="00036159">
          <w:rPr>
            <w:rFonts w:ascii="Times New Roman" w:hAnsi="Times New Roman" w:cs="Times New Roman"/>
            <w:sz w:val="24"/>
            <w:szCs w:val="24"/>
          </w:rPr>
          <w:delText>an</w:delText>
        </w:r>
      </w:del>
      <w:ins w:id="1453" w:author="Van Alstyne, Lisa" w:date="2022-12-15T09:12:00Z">
        <w:r w:rsidRPr="006E6489">
          <w:rPr>
            <w:rFonts w:ascii="Times New Roman" w:hAnsi="Times New Roman" w:cs="Times New Roman"/>
            <w:sz w:val="24"/>
            <w:szCs w:val="24"/>
          </w:rPr>
          <w:t>a</w:t>
        </w:r>
        <w:r w:rsidR="003E4D9E" w:rsidRPr="006E6489">
          <w:rPr>
            <w:rFonts w:ascii="Times New Roman" w:hAnsi="Times New Roman" w:cs="Times New Roman"/>
            <w:sz w:val="24"/>
            <w:szCs w:val="24"/>
          </w:rPr>
          <w:t xml:space="preserve"> third-party</w:t>
        </w:r>
      </w:ins>
      <w:r w:rsidRPr="006E6489">
        <w:rPr>
          <w:rFonts w:ascii="Times New Roman" w:hAnsi="Times New Roman" w:cs="Times New Roman"/>
          <w:sz w:val="24"/>
          <w:szCs w:val="24"/>
        </w:rPr>
        <w:t xml:space="preserve"> in-kind contribution.</w:t>
      </w:r>
    </w:p>
    <w:p w14:paraId="436F8231" w14:textId="1769AE1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If an agency draws down Federal funds in greater proportion to the use of match than total Federal funds bear to total match under the conditions described at </w:t>
      </w:r>
      <w:r w:rsidRPr="006E6489">
        <w:rPr>
          <w:rFonts w:ascii="Times New Roman" w:hAnsi="Times New Roman" w:cs="Times New Roman"/>
          <w:sz w:val="24"/>
          <w:szCs w:val="24"/>
        </w:rPr>
        <w:t xml:space="preserve">paragraphs (a)(1) </w:t>
      </w:r>
      <w:r w:rsidRPr="006E6489">
        <w:rPr>
          <w:rFonts w:ascii="Times New Roman" w:hAnsi="Times New Roman" w:cs="Times New Roman"/>
          <w:sz w:val="24"/>
          <w:szCs w:val="24"/>
        </w:rPr>
        <w:t xml:space="preserve">through </w:t>
      </w:r>
      <w:r w:rsidRPr="006E6489">
        <w:rPr>
          <w:rFonts w:ascii="Times New Roman" w:hAnsi="Times New Roman" w:cs="Times New Roman"/>
          <w:sz w:val="24"/>
          <w:szCs w:val="24"/>
        </w:rPr>
        <w:t xml:space="preserve">(a)(3) </w:t>
      </w:r>
      <w:r w:rsidRPr="006E6489">
        <w:rPr>
          <w:rFonts w:ascii="Times New Roman" w:hAnsi="Times New Roman" w:cs="Times New Roman"/>
          <w:sz w:val="24"/>
          <w:szCs w:val="24"/>
        </w:rPr>
        <w:t>of this section, the agency must:</w:t>
      </w:r>
    </w:p>
    <w:p w14:paraId="27E277A1" w14:textId="36311AB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Obtain the Regional </w:t>
      </w:r>
      <w:r w:rsidRPr="006E6489">
        <w:rPr>
          <w:rFonts w:ascii="Times New Roman" w:hAnsi="Times New Roman" w:cs="Times New Roman"/>
          <w:sz w:val="24"/>
          <w:szCs w:val="24"/>
        </w:rPr>
        <w:t>Director’s</w:t>
      </w:r>
      <w:r w:rsidRPr="006E6489">
        <w:rPr>
          <w:rFonts w:ascii="Times New Roman" w:hAnsi="Times New Roman" w:cs="Times New Roman"/>
          <w:sz w:val="24"/>
          <w:szCs w:val="24"/>
        </w:rPr>
        <w:t xml:space="preserve"> prior approval, and</w:t>
      </w:r>
    </w:p>
    <w:p w14:paraId="36142F8F" w14:textId="14DAAEE2"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Satisfy the </w:t>
      </w:r>
      <w:r w:rsidRPr="006E6489">
        <w:rPr>
          <w:rFonts w:ascii="Times New Roman" w:hAnsi="Times New Roman" w:cs="Times New Roman"/>
          <w:sz w:val="24"/>
          <w:szCs w:val="24"/>
        </w:rPr>
        <w:t>project’s</w:t>
      </w:r>
      <w:r w:rsidRPr="006E6489">
        <w:rPr>
          <w:rFonts w:ascii="Times New Roman" w:hAnsi="Times New Roman" w:cs="Times New Roman"/>
          <w:sz w:val="24"/>
          <w:szCs w:val="24"/>
        </w:rPr>
        <w:t xml:space="preserve"> match requirement before it submits the final Federal financial report.</w:t>
      </w:r>
    </w:p>
    <w:p w14:paraId="56B417BE" w14:textId="01C28305" w:rsidR="003A6FD9" w:rsidRPr="006E6489" w:rsidRDefault="003A6FD9" w:rsidP="003A6FD9">
      <w:pPr>
        <w:rPr>
          <w:ins w:id="1454" w:author="Van Alstyne, Lisa" w:date="2022-12-15T09:12:00Z"/>
          <w:rFonts w:ascii="Times New Roman" w:hAnsi="Times New Roman" w:cs="Times New Roman"/>
          <w:b/>
          <w:sz w:val="24"/>
          <w:szCs w:val="24"/>
        </w:rPr>
      </w:pPr>
      <w:ins w:id="1455" w:author="Van Alstyne, Lisa" w:date="2022-12-15T09:12:00Z">
        <w:r w:rsidRPr="006E6489">
          <w:rPr>
            <w:rFonts w:ascii="Times New Roman" w:hAnsi="Times New Roman" w:cs="Times New Roman"/>
            <w:b/>
            <w:sz w:val="24"/>
            <w:szCs w:val="24"/>
          </w:rPr>
          <w:t>§ 80.97 What is barter</w:t>
        </w:r>
        <w:r w:rsidR="007069BC" w:rsidRPr="006E6489">
          <w:rPr>
            <w:rFonts w:ascii="Times New Roman" w:hAnsi="Times New Roman" w:cs="Times New Roman"/>
            <w:b/>
            <w:sz w:val="24"/>
            <w:szCs w:val="24"/>
          </w:rPr>
          <w:t>,</w:t>
        </w:r>
      </w:ins>
      <w:del w:id="1456" w:author="Van Alstyne, Lisa" w:date="2022-12-15T09:12:00Z">
        <w:r w:rsidR="00625234" w:rsidRPr="00036159">
          <w:rPr>
            <w:rFonts w:ascii="Times New Roman" w:hAnsi="Times New Roman" w:cs="Times New Roman"/>
            <w:sz w:val="24"/>
            <w:szCs w:val="24"/>
          </w:rPr>
          <w:delText>A State fish</w:delText>
        </w:r>
      </w:del>
      <w:r w:rsidRPr="006E6489">
        <w:rPr>
          <w:rFonts w:ascii="Times New Roman" w:hAnsi="Times New Roman" w:cs="Times New Roman"/>
          <w:b/>
          <w:sz w:val="24"/>
          <w:szCs w:val="24"/>
        </w:rPr>
        <w:t xml:space="preserve"> and </w:t>
      </w:r>
      <w:del w:id="1457" w:author="Van Alstyne, Lisa" w:date="2022-12-15T09:12:00Z">
        <w:r w:rsidR="00625234" w:rsidRPr="00036159">
          <w:rPr>
            <w:rFonts w:ascii="Times New Roman" w:hAnsi="Times New Roman" w:cs="Times New Roman"/>
            <w:sz w:val="24"/>
            <w:szCs w:val="24"/>
          </w:rPr>
          <w:delText xml:space="preserve">wildlife </w:delText>
        </w:r>
      </w:del>
      <w:ins w:id="1458" w:author="Van Alstyne, Lisa" w:date="2022-12-15T09:12:00Z">
        <w:r w:rsidRPr="006E6489">
          <w:rPr>
            <w:rFonts w:ascii="Times New Roman" w:hAnsi="Times New Roman" w:cs="Times New Roman"/>
            <w:b/>
            <w:sz w:val="24"/>
            <w:szCs w:val="24"/>
          </w:rPr>
          <w:t>may a State fish and wildlife agency use barter of goods or services to carry out a grant-funded project?</w:t>
        </w:r>
      </w:ins>
    </w:p>
    <w:p w14:paraId="55FFB069" w14:textId="0670437B" w:rsidR="003A6FD9" w:rsidRPr="006E6489" w:rsidRDefault="003A6FD9" w:rsidP="003A6FD9">
      <w:pPr>
        <w:rPr>
          <w:ins w:id="1459" w:author="Van Alstyne, Lisa" w:date="2022-12-15T09:12:00Z"/>
          <w:rFonts w:ascii="Times New Roman" w:hAnsi="Times New Roman" w:cs="Times New Roman"/>
          <w:sz w:val="24"/>
          <w:szCs w:val="24"/>
        </w:rPr>
      </w:pPr>
      <w:ins w:id="1460" w:author="Van Alstyne, Lisa" w:date="2022-12-15T09:12:00Z">
        <w:r w:rsidRPr="006E6489">
          <w:rPr>
            <w:rFonts w:ascii="Times New Roman" w:hAnsi="Times New Roman" w:cs="Times New Roman"/>
            <w:sz w:val="24"/>
            <w:szCs w:val="24"/>
          </w:rPr>
          <w:t xml:space="preserve">(a) </w:t>
        </w:r>
        <w:r w:rsidRPr="006E6489">
          <w:rPr>
            <w:rFonts w:ascii="Times New Roman" w:hAnsi="Times New Roman" w:cs="Times New Roman"/>
            <w:i/>
            <w:iCs/>
            <w:sz w:val="24"/>
            <w:szCs w:val="24"/>
          </w:rPr>
          <w:t>Barter</w:t>
        </w:r>
        <w:r w:rsidRPr="006E6489">
          <w:rPr>
            <w:rFonts w:ascii="Times New Roman" w:hAnsi="Times New Roman" w:cs="Times New Roman"/>
            <w:sz w:val="24"/>
            <w:szCs w:val="24"/>
          </w:rPr>
          <w:t xml:space="preserve"> is a nonmonetary exchange of goods and/or services with another entity (reciprocal transfer). If goods and/or services are given or received without expectation of a reciprocal transfer, the activity is an expense of or donation to the </w:t>
        </w:r>
      </w:ins>
      <w:r w:rsidRPr="006E6489">
        <w:rPr>
          <w:rFonts w:ascii="Times New Roman" w:hAnsi="Times New Roman" w:cs="Times New Roman"/>
          <w:sz w:val="24"/>
          <w:szCs w:val="24"/>
        </w:rPr>
        <w:t>agency</w:t>
      </w:r>
      <w:del w:id="1461" w:author="Van Alstyne, Lisa" w:date="2022-12-15T09:12:00Z">
        <w:r w:rsidR="00625234" w:rsidRPr="00036159">
          <w:rPr>
            <w:rFonts w:ascii="Times New Roman" w:hAnsi="Times New Roman" w:cs="Times New Roman"/>
            <w:sz w:val="24"/>
            <w:szCs w:val="24"/>
          </w:rPr>
          <w:delText xml:space="preserve"> may</w:delText>
        </w:r>
      </w:del>
      <w:ins w:id="1462" w:author="Van Alstyne, Lisa" w:date="2022-12-15T09:12:00Z">
        <w:r w:rsidRPr="006E6489">
          <w:rPr>
            <w:rFonts w:ascii="Times New Roman" w:hAnsi="Times New Roman" w:cs="Times New Roman"/>
            <w:sz w:val="24"/>
            <w:szCs w:val="24"/>
          </w:rPr>
          <w:t>.</w:t>
        </w:r>
        <w:r w:rsidRPr="006E6489">
          <w:rPr>
            <w:rFonts w:ascii="Times New Roman" w:hAnsi="Times New Roman" w:cs="Times New Roman"/>
            <w:sz w:val="24"/>
            <w:szCs w:val="24"/>
          </w:rPr>
          <w:br/>
        </w:r>
        <w:r w:rsidRPr="006E6489">
          <w:rPr>
            <w:rFonts w:ascii="Times New Roman" w:hAnsi="Times New Roman" w:cs="Times New Roman"/>
            <w:sz w:val="24"/>
            <w:szCs w:val="24"/>
          </w:rPr>
          <w:br/>
          <w:t xml:space="preserve">(b) </w:t>
        </w:r>
        <w:r w:rsidR="00113E4C" w:rsidRPr="006E6489">
          <w:rPr>
            <w:rFonts w:ascii="Times New Roman" w:hAnsi="Times New Roman" w:cs="Times New Roman"/>
            <w:sz w:val="24"/>
            <w:szCs w:val="24"/>
          </w:rPr>
          <w:t>A State fish and wildlife agency may use</w:t>
        </w:r>
      </w:ins>
      <w:r w:rsidR="00113E4C" w:rsidRPr="006E6489">
        <w:rPr>
          <w:rFonts w:ascii="Times New Roman" w:hAnsi="Times New Roman" w:cs="Times New Roman"/>
          <w:sz w:val="24"/>
          <w:szCs w:val="24"/>
        </w:rPr>
        <w:t xml:space="preserve"> barter to carry out a grant-funded project</w:t>
      </w:r>
      <w:del w:id="1463" w:author="Van Alstyne, Lisa" w:date="2022-12-15T09:12:00Z">
        <w:r w:rsidR="00625234" w:rsidRPr="00036159">
          <w:rPr>
            <w:rFonts w:ascii="Times New Roman" w:hAnsi="Times New Roman" w:cs="Times New Roman"/>
            <w:sz w:val="24"/>
            <w:szCs w:val="24"/>
          </w:rPr>
          <w:delText>. A</w:delText>
        </w:r>
      </w:del>
      <w:ins w:id="1464" w:author="Van Alstyne, Lisa" w:date="2022-12-15T09:12:00Z">
        <w:r w:rsidR="00113E4C" w:rsidRPr="006E6489">
          <w:rPr>
            <w:rFonts w:ascii="Times New Roman" w:hAnsi="Times New Roman" w:cs="Times New Roman"/>
            <w:sz w:val="24"/>
            <w:szCs w:val="24"/>
          </w:rPr>
          <w:t xml:space="preserve"> when following approved State policies and procedures that comply with the Generally Accepted Accounting Practices (GAAP) as defined by the Governmental Accounting Standards Board (GASB). The State processes</w:t>
        </w:r>
        <w:r w:rsidR="00FB0305" w:rsidRPr="006E6489">
          <w:rPr>
            <w:rFonts w:ascii="Times New Roman" w:hAnsi="Times New Roman" w:cs="Times New Roman"/>
            <w:sz w:val="24"/>
            <w:szCs w:val="24"/>
          </w:rPr>
          <w:t>, as applied by the agency,</w:t>
        </w:r>
        <w:r w:rsidR="00113E4C" w:rsidRPr="006E6489">
          <w:rPr>
            <w:rFonts w:ascii="Times New Roman" w:hAnsi="Times New Roman" w:cs="Times New Roman"/>
            <w:sz w:val="24"/>
            <w:szCs w:val="24"/>
          </w:rPr>
          <w:t xml:space="preserve"> may identify types of barter (e.g., cooperative farming or grazing) for which the agency will consider the</w:t>
        </w:r>
      </w:ins>
      <w:r w:rsidR="00113E4C" w:rsidRPr="006E6489">
        <w:rPr>
          <w:rFonts w:ascii="Times New Roman" w:hAnsi="Times New Roman" w:cs="Times New Roman"/>
          <w:sz w:val="24"/>
          <w:szCs w:val="24"/>
        </w:rPr>
        <w:t xml:space="preserve"> barter transaction </w:t>
      </w:r>
      <w:del w:id="1465" w:author="Van Alstyne, Lisa" w:date="2022-12-15T09:12:00Z">
        <w:r w:rsidR="00625234" w:rsidRPr="00036159">
          <w:rPr>
            <w:rFonts w:ascii="Times New Roman" w:hAnsi="Times New Roman" w:cs="Times New Roman"/>
            <w:sz w:val="24"/>
            <w:szCs w:val="24"/>
          </w:rPr>
          <w:delText>is the exchange of goods or services</w:delText>
        </w:r>
        <w:r w:rsidR="00625234" w:rsidRPr="00036159">
          <w:rPr>
            <w:rFonts w:ascii="Times New Roman" w:hAnsi="Times New Roman" w:cs="Times New Roman"/>
            <w:spacing w:val="2"/>
            <w:sz w:val="24"/>
            <w:szCs w:val="24"/>
          </w:rPr>
          <w:delText xml:space="preserve"> </w:delText>
        </w:r>
        <w:r w:rsidR="00625234" w:rsidRPr="00036159">
          <w:rPr>
            <w:rFonts w:ascii="Times New Roman" w:hAnsi="Times New Roman" w:cs="Times New Roman"/>
            <w:sz w:val="24"/>
            <w:szCs w:val="24"/>
          </w:rPr>
          <w:delText>for</w:delText>
        </w:r>
        <w:r w:rsidR="00625234" w:rsidRPr="00036159">
          <w:rPr>
            <w:rFonts w:ascii="Times New Roman" w:hAnsi="Times New Roman" w:cs="Times New Roman"/>
            <w:spacing w:val="3"/>
            <w:sz w:val="24"/>
            <w:szCs w:val="24"/>
          </w:rPr>
          <w:delText xml:space="preserve"> </w:delText>
        </w:r>
        <w:r w:rsidR="00625234" w:rsidRPr="00036159">
          <w:rPr>
            <w:rFonts w:ascii="Times New Roman" w:hAnsi="Times New Roman" w:cs="Times New Roman"/>
            <w:sz w:val="24"/>
            <w:szCs w:val="24"/>
          </w:rPr>
          <w:delText>other</w:delText>
        </w:r>
        <w:r w:rsidR="00625234" w:rsidRPr="00036159">
          <w:rPr>
            <w:rFonts w:ascii="Times New Roman" w:hAnsi="Times New Roman" w:cs="Times New Roman"/>
            <w:spacing w:val="3"/>
            <w:sz w:val="24"/>
            <w:szCs w:val="24"/>
          </w:rPr>
          <w:delText xml:space="preserve"> </w:delText>
        </w:r>
        <w:r w:rsidR="00625234" w:rsidRPr="00036159">
          <w:rPr>
            <w:rFonts w:ascii="Times New Roman" w:hAnsi="Times New Roman" w:cs="Times New Roman"/>
            <w:sz w:val="24"/>
            <w:szCs w:val="24"/>
          </w:rPr>
          <w:delText>goods</w:delText>
        </w:r>
        <w:r w:rsidR="00625234" w:rsidRPr="00036159">
          <w:rPr>
            <w:rFonts w:ascii="Times New Roman" w:hAnsi="Times New Roman" w:cs="Times New Roman"/>
            <w:spacing w:val="3"/>
            <w:sz w:val="24"/>
            <w:szCs w:val="24"/>
          </w:rPr>
          <w:delText xml:space="preserve"> </w:delText>
        </w:r>
        <w:r w:rsidR="00625234" w:rsidRPr="00036159">
          <w:rPr>
            <w:rFonts w:ascii="Times New Roman" w:hAnsi="Times New Roman" w:cs="Times New Roman"/>
            <w:sz w:val="24"/>
            <w:szCs w:val="24"/>
          </w:rPr>
          <w:delText>or</w:delText>
        </w:r>
        <w:r w:rsidR="00625234" w:rsidRPr="00036159">
          <w:rPr>
            <w:rFonts w:ascii="Times New Roman" w:hAnsi="Times New Roman" w:cs="Times New Roman"/>
            <w:spacing w:val="3"/>
            <w:sz w:val="24"/>
            <w:szCs w:val="24"/>
          </w:rPr>
          <w:delText xml:space="preserve"> </w:delText>
        </w:r>
        <w:r w:rsidR="00625234" w:rsidRPr="00036159">
          <w:rPr>
            <w:rFonts w:ascii="Times New Roman" w:hAnsi="Times New Roman" w:cs="Times New Roman"/>
            <w:sz w:val="24"/>
            <w:szCs w:val="24"/>
          </w:rPr>
          <w:delText>services</w:delText>
        </w:r>
        <w:r w:rsidR="00625234" w:rsidRPr="00036159">
          <w:rPr>
            <w:rFonts w:ascii="Times New Roman" w:hAnsi="Times New Roman" w:cs="Times New Roman"/>
            <w:spacing w:val="3"/>
            <w:sz w:val="24"/>
            <w:szCs w:val="24"/>
          </w:rPr>
          <w:delText xml:space="preserve"> </w:delText>
        </w:r>
        <w:r w:rsidR="00625234" w:rsidRPr="00036159">
          <w:rPr>
            <w:rFonts w:ascii="Times New Roman" w:hAnsi="Times New Roman" w:cs="Times New Roman"/>
            <w:sz w:val="24"/>
            <w:szCs w:val="24"/>
          </w:rPr>
          <w:delText>without</w:delText>
        </w:r>
        <w:r w:rsidR="00625234" w:rsidRPr="00036159">
          <w:rPr>
            <w:rFonts w:ascii="Times New Roman" w:hAnsi="Times New Roman" w:cs="Times New Roman"/>
            <w:spacing w:val="3"/>
            <w:sz w:val="24"/>
            <w:szCs w:val="24"/>
          </w:rPr>
          <w:delText xml:space="preserve"> </w:delText>
        </w:r>
        <w:r w:rsidR="00625234" w:rsidRPr="00036159">
          <w:rPr>
            <w:rFonts w:ascii="Times New Roman" w:hAnsi="Times New Roman" w:cs="Times New Roman"/>
            <w:sz w:val="24"/>
            <w:szCs w:val="24"/>
          </w:rPr>
          <w:delText>the</w:delText>
        </w:r>
        <w:r w:rsidR="00625234" w:rsidRPr="00036159">
          <w:rPr>
            <w:rFonts w:ascii="Times New Roman" w:hAnsi="Times New Roman" w:cs="Times New Roman"/>
            <w:spacing w:val="3"/>
            <w:sz w:val="24"/>
            <w:szCs w:val="24"/>
          </w:rPr>
          <w:delText xml:space="preserve"> </w:delText>
        </w:r>
        <w:r w:rsidR="00625234" w:rsidRPr="00036159">
          <w:rPr>
            <w:rFonts w:ascii="Times New Roman" w:hAnsi="Times New Roman" w:cs="Times New Roman"/>
            <w:sz w:val="24"/>
            <w:szCs w:val="24"/>
          </w:rPr>
          <w:delText>use</w:delText>
        </w:r>
        <w:r w:rsidR="00625234" w:rsidRPr="00036159">
          <w:rPr>
            <w:rFonts w:ascii="Times New Roman" w:hAnsi="Times New Roman" w:cs="Times New Roman"/>
            <w:spacing w:val="3"/>
            <w:sz w:val="24"/>
            <w:szCs w:val="24"/>
          </w:rPr>
          <w:delText xml:space="preserve"> </w:delText>
        </w:r>
        <w:r w:rsidR="00625234" w:rsidRPr="00036159">
          <w:rPr>
            <w:rFonts w:ascii="Times New Roman" w:hAnsi="Times New Roman" w:cs="Times New Roman"/>
            <w:sz w:val="24"/>
            <w:szCs w:val="24"/>
          </w:rPr>
          <w:delText>of</w:delText>
        </w:r>
        <w:r w:rsidR="00625234" w:rsidRPr="00036159">
          <w:rPr>
            <w:rFonts w:ascii="Times New Roman" w:hAnsi="Times New Roman" w:cs="Times New Roman"/>
            <w:spacing w:val="3"/>
            <w:sz w:val="24"/>
            <w:szCs w:val="24"/>
          </w:rPr>
          <w:delText xml:space="preserve"> </w:delText>
        </w:r>
        <w:r w:rsidR="00625234" w:rsidRPr="00036159">
          <w:rPr>
            <w:rFonts w:ascii="Times New Roman" w:hAnsi="Times New Roman" w:cs="Times New Roman"/>
            <w:sz w:val="24"/>
            <w:szCs w:val="24"/>
          </w:rPr>
          <w:delText>cash.</w:delText>
        </w:r>
        <w:r w:rsidR="00625234" w:rsidRPr="00036159">
          <w:rPr>
            <w:rFonts w:ascii="Times New Roman" w:hAnsi="Times New Roman" w:cs="Times New Roman"/>
            <w:spacing w:val="3"/>
            <w:sz w:val="24"/>
            <w:szCs w:val="24"/>
          </w:rPr>
          <w:delText xml:space="preserve"> </w:delText>
        </w:r>
        <w:r w:rsidR="00625234" w:rsidRPr="00036159">
          <w:rPr>
            <w:rFonts w:ascii="Times New Roman" w:hAnsi="Times New Roman" w:cs="Times New Roman"/>
            <w:sz w:val="24"/>
            <w:szCs w:val="24"/>
          </w:rPr>
          <w:delText>Barter</w:delText>
        </w:r>
        <w:r w:rsidR="00625234" w:rsidRPr="00036159">
          <w:rPr>
            <w:rFonts w:ascii="Times New Roman" w:hAnsi="Times New Roman" w:cs="Times New Roman"/>
            <w:spacing w:val="3"/>
            <w:sz w:val="24"/>
            <w:szCs w:val="24"/>
          </w:rPr>
          <w:delText xml:space="preserve"> </w:delText>
        </w:r>
      </w:del>
      <w:ins w:id="1466" w:author="Van Alstyne, Lisa" w:date="2022-12-15T09:12:00Z">
        <w:r w:rsidR="00113E4C" w:rsidRPr="006E6489">
          <w:rPr>
            <w:rFonts w:ascii="Times New Roman" w:hAnsi="Times New Roman" w:cs="Times New Roman"/>
            <w:sz w:val="24"/>
            <w:szCs w:val="24"/>
          </w:rPr>
          <w:t xml:space="preserve">to be an even exchange. </w:t>
        </w:r>
      </w:ins>
    </w:p>
    <w:p w14:paraId="4D2D48AD" w14:textId="025FFC2E" w:rsidR="003A6FD9" w:rsidRPr="006E6489" w:rsidRDefault="003A6FD9" w:rsidP="003A6FD9">
      <w:pPr>
        <w:rPr>
          <w:rFonts w:ascii="Times New Roman" w:hAnsi="Times New Roman" w:cs="Times New Roman"/>
          <w:b/>
          <w:sz w:val="24"/>
          <w:szCs w:val="24"/>
        </w:rPr>
      </w:pPr>
      <w:ins w:id="1467" w:author="Van Alstyne, Lisa" w:date="2022-12-15T09:12:00Z">
        <w:r w:rsidRPr="006E6489">
          <w:rPr>
            <w:rFonts w:ascii="Times New Roman" w:hAnsi="Times New Roman" w:cs="Times New Roman"/>
            <w:b/>
            <w:sz w:val="24"/>
            <w:szCs w:val="24"/>
          </w:rPr>
          <w:t xml:space="preserve">§ 80.98 How must </w:t>
        </w:r>
        <w:r w:rsidR="00431F67" w:rsidRPr="006E6489">
          <w:rPr>
            <w:rFonts w:ascii="Times New Roman" w:hAnsi="Times New Roman" w:cs="Times New Roman"/>
            <w:b/>
            <w:sz w:val="24"/>
            <w:szCs w:val="24"/>
          </w:rPr>
          <w:t xml:space="preserve">a </w:t>
        </w:r>
        <w:r w:rsidR="0053172A" w:rsidRPr="006E6489">
          <w:rPr>
            <w:rFonts w:ascii="Times New Roman" w:hAnsi="Times New Roman" w:cs="Times New Roman"/>
            <w:b/>
            <w:sz w:val="24"/>
            <w:szCs w:val="24"/>
          </w:rPr>
          <w:t xml:space="preserve">State fish and wildlife </w:t>
        </w:r>
        <w:r w:rsidRPr="006E6489">
          <w:rPr>
            <w:rFonts w:ascii="Times New Roman" w:hAnsi="Times New Roman" w:cs="Times New Roman"/>
            <w:b/>
            <w:sz w:val="24"/>
            <w:szCs w:val="24"/>
          </w:rPr>
          <w:t xml:space="preserve">agency </w:t>
        </w:r>
        <w:r w:rsidR="00614B78" w:rsidRPr="006E6489">
          <w:rPr>
            <w:rFonts w:ascii="Times New Roman" w:hAnsi="Times New Roman" w:cs="Times New Roman"/>
            <w:b/>
            <w:sz w:val="24"/>
            <w:szCs w:val="24"/>
          </w:rPr>
          <w:t xml:space="preserve">include barter in an award and </w:t>
        </w:r>
        <w:r w:rsidRPr="006E6489">
          <w:rPr>
            <w:rFonts w:ascii="Times New Roman" w:hAnsi="Times New Roman" w:cs="Times New Roman"/>
            <w:b/>
            <w:sz w:val="24"/>
            <w:szCs w:val="24"/>
          </w:rPr>
          <w:t xml:space="preserve">report barter </w:t>
        </w:r>
      </w:ins>
      <w:r w:rsidRPr="006E6489">
        <w:rPr>
          <w:rFonts w:ascii="Times New Roman" w:hAnsi="Times New Roman" w:cs="Times New Roman"/>
          <w:b/>
          <w:sz w:val="24"/>
          <w:szCs w:val="24"/>
        </w:rPr>
        <w:t>transactions</w:t>
      </w:r>
      <w:del w:id="1468" w:author="Van Alstyne, Lisa" w:date="2022-12-15T09:12:00Z">
        <w:r w:rsidR="00625234" w:rsidRPr="00036159">
          <w:rPr>
            <w:rFonts w:ascii="Times New Roman" w:hAnsi="Times New Roman" w:cs="Times New Roman"/>
            <w:spacing w:val="3"/>
            <w:sz w:val="24"/>
            <w:szCs w:val="24"/>
          </w:rPr>
          <w:delText xml:space="preserve"> </w:delText>
        </w:r>
        <w:r w:rsidR="00625234" w:rsidRPr="00036159">
          <w:rPr>
            <w:rFonts w:ascii="Times New Roman" w:hAnsi="Times New Roman" w:cs="Times New Roman"/>
            <w:sz w:val="24"/>
            <w:szCs w:val="24"/>
          </w:rPr>
          <w:delText>are</w:delText>
        </w:r>
        <w:r w:rsidR="00625234" w:rsidRPr="00036159">
          <w:rPr>
            <w:rFonts w:ascii="Times New Roman" w:hAnsi="Times New Roman" w:cs="Times New Roman"/>
            <w:spacing w:val="3"/>
            <w:sz w:val="24"/>
            <w:szCs w:val="24"/>
          </w:rPr>
          <w:delText xml:space="preserve"> </w:delText>
        </w:r>
        <w:r w:rsidR="00625234" w:rsidRPr="00036159">
          <w:rPr>
            <w:rFonts w:ascii="Times New Roman" w:hAnsi="Times New Roman" w:cs="Times New Roman"/>
            <w:sz w:val="24"/>
            <w:szCs w:val="24"/>
          </w:rPr>
          <w:delText>subject</w:delText>
        </w:r>
        <w:r w:rsidR="00625234" w:rsidRPr="00036159">
          <w:rPr>
            <w:rFonts w:ascii="Times New Roman" w:hAnsi="Times New Roman" w:cs="Times New Roman"/>
            <w:spacing w:val="3"/>
            <w:sz w:val="24"/>
            <w:szCs w:val="24"/>
          </w:rPr>
          <w:delText xml:space="preserve"> </w:delText>
        </w:r>
        <w:r w:rsidR="00625234" w:rsidRPr="00036159">
          <w:rPr>
            <w:rFonts w:ascii="Times New Roman" w:hAnsi="Times New Roman" w:cs="Times New Roman"/>
            <w:sz w:val="24"/>
            <w:szCs w:val="24"/>
          </w:rPr>
          <w:delText>to</w:delText>
        </w:r>
        <w:r w:rsidR="00625234" w:rsidRPr="00036159">
          <w:rPr>
            <w:rFonts w:ascii="Times New Roman" w:hAnsi="Times New Roman" w:cs="Times New Roman"/>
            <w:spacing w:val="2"/>
            <w:sz w:val="24"/>
            <w:szCs w:val="24"/>
          </w:rPr>
          <w:delText xml:space="preserve"> </w:delText>
        </w:r>
        <w:r w:rsidR="00625234" w:rsidRPr="00036159">
          <w:rPr>
            <w:rFonts w:ascii="Times New Roman" w:hAnsi="Times New Roman" w:cs="Times New Roman"/>
            <w:sz w:val="24"/>
            <w:szCs w:val="24"/>
          </w:rPr>
          <w:delText>the</w:delText>
        </w:r>
        <w:r w:rsidR="00625234" w:rsidRPr="00036159">
          <w:rPr>
            <w:rFonts w:ascii="Times New Roman" w:hAnsi="Times New Roman" w:cs="Times New Roman"/>
            <w:spacing w:val="3"/>
            <w:sz w:val="24"/>
            <w:szCs w:val="24"/>
          </w:rPr>
          <w:delText xml:space="preserve"> </w:delText>
        </w:r>
        <w:r w:rsidR="00625234" w:rsidRPr="00036159">
          <w:rPr>
            <w:rFonts w:ascii="Times New Roman" w:hAnsi="Times New Roman" w:cs="Times New Roman"/>
            <w:sz w:val="24"/>
            <w:szCs w:val="24"/>
          </w:rPr>
          <w:delText>cost</w:delText>
        </w:r>
        <w:r w:rsidR="00625234" w:rsidRPr="00036159">
          <w:rPr>
            <w:rFonts w:ascii="Times New Roman" w:hAnsi="Times New Roman" w:cs="Times New Roman"/>
            <w:spacing w:val="3"/>
            <w:sz w:val="24"/>
            <w:szCs w:val="24"/>
          </w:rPr>
          <w:delText xml:space="preserve"> </w:delText>
        </w:r>
        <w:r w:rsidR="00625234" w:rsidRPr="00036159">
          <w:rPr>
            <w:rFonts w:ascii="Times New Roman" w:hAnsi="Times New Roman" w:cs="Times New Roman"/>
            <w:sz w:val="24"/>
            <w:szCs w:val="24"/>
          </w:rPr>
          <w:delText>principles</w:delText>
        </w:r>
        <w:r w:rsidR="00625234" w:rsidRPr="00036159">
          <w:rPr>
            <w:rFonts w:ascii="Times New Roman" w:hAnsi="Times New Roman" w:cs="Times New Roman"/>
            <w:spacing w:val="3"/>
            <w:sz w:val="24"/>
            <w:szCs w:val="24"/>
          </w:rPr>
          <w:delText xml:space="preserve"> </w:delText>
        </w:r>
        <w:r w:rsidR="00625234" w:rsidRPr="00036159">
          <w:rPr>
            <w:rFonts w:ascii="Times New Roman" w:hAnsi="Times New Roman" w:cs="Times New Roman"/>
            <w:sz w:val="24"/>
            <w:szCs w:val="24"/>
          </w:rPr>
          <w:delText>at</w:delText>
        </w:r>
        <w:r w:rsidR="00625234" w:rsidRPr="00036159">
          <w:rPr>
            <w:rFonts w:ascii="Times New Roman" w:hAnsi="Times New Roman" w:cs="Times New Roman"/>
            <w:spacing w:val="3"/>
            <w:sz w:val="24"/>
            <w:szCs w:val="24"/>
          </w:rPr>
          <w:delText xml:space="preserve"> </w:delText>
        </w:r>
        <w:r w:rsidR="00625234" w:rsidRPr="00036159">
          <w:rPr>
            <w:rFonts w:ascii="Times New Roman" w:hAnsi="Times New Roman" w:cs="Times New Roman"/>
            <w:spacing w:val="-4"/>
            <w:sz w:val="24"/>
            <w:szCs w:val="24"/>
          </w:rPr>
          <w:delText>.</w:delText>
        </w:r>
      </w:del>
      <w:ins w:id="1469" w:author="Van Alstyne, Lisa" w:date="2022-12-15T09:12:00Z">
        <w:r w:rsidRPr="006E6489">
          <w:rPr>
            <w:rFonts w:ascii="Times New Roman" w:hAnsi="Times New Roman" w:cs="Times New Roman"/>
            <w:b/>
            <w:sz w:val="24"/>
            <w:szCs w:val="24"/>
          </w:rPr>
          <w:t>?</w:t>
        </w:r>
      </w:ins>
    </w:p>
    <w:p w14:paraId="1661BBE7" w14:textId="0303EC17" w:rsidR="00ED1B85" w:rsidRPr="006E6489" w:rsidRDefault="003A6FD9" w:rsidP="003A6FD9">
      <w:pPr>
        <w:rPr>
          <w:ins w:id="1470" w:author="Van Alstyne, Lisa" w:date="2022-12-15T09:12:00Z"/>
          <w:rFonts w:ascii="Times New Roman" w:hAnsi="Times New Roman" w:cs="Times New Roman"/>
          <w:sz w:val="24"/>
          <w:szCs w:val="24"/>
        </w:rPr>
      </w:pPr>
      <w:r w:rsidRPr="006E6489">
        <w:rPr>
          <w:rFonts w:ascii="Times New Roman" w:hAnsi="Times New Roman" w:cs="Times New Roman"/>
          <w:sz w:val="24"/>
          <w:szCs w:val="24"/>
        </w:rPr>
        <w:lastRenderedPageBreak/>
        <w:t xml:space="preserve">(a) A State fish and wildlife agency must </w:t>
      </w:r>
      <w:del w:id="1471" w:author="Van Alstyne, Lisa" w:date="2022-12-15T09:12:00Z">
        <w:r w:rsidR="00625234" w:rsidRPr="00036159">
          <w:rPr>
            <w:rFonts w:ascii="Times New Roman" w:hAnsi="Times New Roman" w:cs="Times New Roman"/>
            <w:sz w:val="24"/>
            <w:szCs w:val="24"/>
          </w:rPr>
          <w:delText>follow</w:delText>
        </w:r>
        <w:r w:rsidR="00625234" w:rsidRPr="00036159">
          <w:rPr>
            <w:rFonts w:ascii="Times New Roman" w:hAnsi="Times New Roman" w:cs="Times New Roman"/>
            <w:spacing w:val="-2"/>
            <w:sz w:val="24"/>
            <w:szCs w:val="24"/>
          </w:rPr>
          <w:delText xml:space="preserve"> </w:delText>
        </w:r>
        <w:r w:rsidR="00625234" w:rsidRPr="00036159">
          <w:rPr>
            <w:rFonts w:ascii="Times New Roman" w:hAnsi="Times New Roman" w:cs="Times New Roman"/>
            <w:sz w:val="24"/>
            <w:szCs w:val="24"/>
          </w:rPr>
          <w:delText>the</w:delText>
        </w:r>
        <w:r w:rsidR="00625234" w:rsidRPr="00036159">
          <w:rPr>
            <w:rFonts w:ascii="Times New Roman" w:hAnsi="Times New Roman" w:cs="Times New Roman"/>
            <w:spacing w:val="-2"/>
            <w:sz w:val="24"/>
            <w:szCs w:val="24"/>
          </w:rPr>
          <w:delText xml:space="preserve"> </w:delText>
        </w:r>
      </w:del>
      <w:ins w:id="1472" w:author="Van Alstyne, Lisa" w:date="2022-12-15T09:12:00Z">
        <w:r w:rsidR="00614B78" w:rsidRPr="006E6489">
          <w:rPr>
            <w:rFonts w:ascii="Times New Roman" w:hAnsi="Times New Roman" w:cs="Times New Roman"/>
            <w:sz w:val="24"/>
            <w:szCs w:val="24"/>
          </w:rPr>
          <w:t xml:space="preserve">identify </w:t>
        </w:r>
        <w:r w:rsidR="00F46A7A" w:rsidRPr="006E6489">
          <w:rPr>
            <w:rFonts w:ascii="Times New Roman" w:hAnsi="Times New Roman" w:cs="Times New Roman"/>
            <w:sz w:val="24"/>
            <w:szCs w:val="24"/>
          </w:rPr>
          <w:t xml:space="preserve">when </w:t>
        </w:r>
        <w:r w:rsidR="00614B78" w:rsidRPr="006E6489">
          <w:rPr>
            <w:rFonts w:ascii="Times New Roman" w:hAnsi="Times New Roman" w:cs="Times New Roman"/>
            <w:sz w:val="24"/>
            <w:szCs w:val="24"/>
          </w:rPr>
          <w:t>barter exchanges </w:t>
        </w:r>
        <w:r w:rsidR="00E045B9" w:rsidRPr="006E6489">
          <w:rPr>
            <w:rFonts w:ascii="Times New Roman" w:hAnsi="Times New Roman" w:cs="Times New Roman"/>
            <w:sz w:val="24"/>
            <w:szCs w:val="24"/>
          </w:rPr>
          <w:t>are anticipated</w:t>
        </w:r>
        <w:r w:rsidR="00F46A7A" w:rsidRPr="006E6489">
          <w:rPr>
            <w:rFonts w:ascii="Times New Roman" w:hAnsi="Times New Roman" w:cs="Times New Roman"/>
            <w:sz w:val="24"/>
            <w:szCs w:val="24"/>
          </w:rPr>
          <w:t xml:space="preserve"> </w:t>
        </w:r>
        <w:r w:rsidR="00614B78" w:rsidRPr="006E6489">
          <w:rPr>
            <w:rFonts w:ascii="Times New Roman" w:hAnsi="Times New Roman" w:cs="Times New Roman"/>
            <w:sz w:val="24"/>
            <w:szCs w:val="24"/>
          </w:rPr>
          <w:t>in the project when applying for</w:t>
        </w:r>
        <w:r w:rsidR="00DD3FED" w:rsidRPr="006E6489">
          <w:rPr>
            <w:rFonts w:ascii="Times New Roman" w:hAnsi="Times New Roman" w:cs="Times New Roman"/>
            <w:sz w:val="24"/>
            <w:szCs w:val="24"/>
          </w:rPr>
          <w:t>, or carrying out,</w:t>
        </w:r>
        <w:r w:rsidR="00614B78" w:rsidRPr="006E6489">
          <w:rPr>
            <w:rFonts w:ascii="Times New Roman" w:hAnsi="Times New Roman" w:cs="Times New Roman"/>
            <w:sz w:val="24"/>
            <w:szCs w:val="24"/>
          </w:rPr>
          <w:t xml:space="preserve"> an award. All activities included in a barter transaction are subject to Federal compliance </w:t>
        </w:r>
      </w:ins>
      <w:r w:rsidR="00614B78" w:rsidRPr="006E6489">
        <w:rPr>
          <w:rFonts w:ascii="Times New Roman" w:hAnsi="Times New Roman" w:cs="Times New Roman"/>
          <w:sz w:val="24"/>
          <w:szCs w:val="24"/>
        </w:rPr>
        <w:t xml:space="preserve">requirements </w:t>
      </w:r>
      <w:del w:id="1473" w:author="Van Alstyne, Lisa" w:date="2022-12-15T09:12:00Z">
        <w:r w:rsidR="00625234" w:rsidRPr="00036159">
          <w:rPr>
            <w:rFonts w:ascii="Times New Roman" w:hAnsi="Times New Roman" w:cs="Times New Roman"/>
            <w:sz w:val="24"/>
            <w:szCs w:val="24"/>
          </w:rPr>
          <w:delText>in</w:delText>
        </w:r>
        <w:r w:rsidR="00625234" w:rsidRPr="00036159">
          <w:rPr>
            <w:rFonts w:ascii="Times New Roman" w:hAnsi="Times New Roman" w:cs="Times New Roman"/>
            <w:spacing w:val="-2"/>
            <w:sz w:val="24"/>
            <w:szCs w:val="24"/>
          </w:rPr>
          <w:delText xml:space="preserve"> </w:delText>
        </w:r>
        <w:r w:rsidR="00625234" w:rsidRPr="00036159">
          <w:rPr>
            <w:rFonts w:ascii="Times New Roman" w:hAnsi="Times New Roman" w:cs="Times New Roman"/>
            <w:sz w:val="24"/>
            <w:szCs w:val="24"/>
          </w:rPr>
          <w:delText>table</w:delText>
        </w:r>
        <w:r w:rsidR="00625234" w:rsidRPr="00036159">
          <w:rPr>
            <w:rFonts w:ascii="Times New Roman" w:hAnsi="Times New Roman" w:cs="Times New Roman"/>
            <w:spacing w:val="-2"/>
            <w:sz w:val="24"/>
            <w:szCs w:val="24"/>
          </w:rPr>
          <w:delText xml:space="preserve"> </w:delText>
        </w:r>
        <w:r w:rsidR="00625234" w:rsidRPr="00036159">
          <w:rPr>
            <w:rFonts w:ascii="Times New Roman" w:hAnsi="Times New Roman" w:cs="Times New Roman"/>
            <w:sz w:val="24"/>
            <w:szCs w:val="24"/>
          </w:rPr>
          <w:delText>1</w:delText>
        </w:r>
        <w:r w:rsidR="00625234" w:rsidRPr="00036159">
          <w:rPr>
            <w:rFonts w:ascii="Times New Roman" w:hAnsi="Times New Roman" w:cs="Times New Roman"/>
            <w:spacing w:val="-2"/>
            <w:sz w:val="24"/>
            <w:szCs w:val="24"/>
          </w:rPr>
          <w:delText xml:space="preserve"> </w:delText>
        </w:r>
        <w:r w:rsidR="00625234" w:rsidRPr="00036159">
          <w:rPr>
            <w:rFonts w:ascii="Times New Roman" w:hAnsi="Times New Roman" w:cs="Times New Roman"/>
            <w:sz w:val="24"/>
            <w:szCs w:val="24"/>
          </w:rPr>
          <w:delText>to</w:delText>
        </w:r>
        <w:r w:rsidR="00625234" w:rsidRPr="00036159">
          <w:rPr>
            <w:rFonts w:ascii="Times New Roman" w:hAnsi="Times New Roman" w:cs="Times New Roman"/>
            <w:spacing w:val="-2"/>
            <w:sz w:val="24"/>
            <w:szCs w:val="24"/>
          </w:rPr>
          <w:delText xml:space="preserve"> </w:delText>
        </w:r>
        <w:r w:rsidR="00625234" w:rsidRPr="00036159">
          <w:rPr>
            <w:rFonts w:ascii="Times New Roman" w:hAnsi="Times New Roman" w:cs="Times New Roman"/>
            <w:sz w:val="24"/>
            <w:szCs w:val="24"/>
          </w:rPr>
          <w:delText>when</w:delText>
        </w:r>
        <w:r w:rsidR="00625234" w:rsidRPr="00036159">
          <w:rPr>
            <w:rFonts w:ascii="Times New Roman" w:hAnsi="Times New Roman" w:cs="Times New Roman"/>
            <w:spacing w:val="-2"/>
            <w:sz w:val="24"/>
            <w:szCs w:val="24"/>
          </w:rPr>
          <w:delText xml:space="preserve"> </w:delText>
        </w:r>
        <w:r w:rsidR="00625234" w:rsidRPr="00036159">
          <w:rPr>
            <w:rFonts w:ascii="Times New Roman" w:hAnsi="Times New Roman" w:cs="Times New Roman"/>
            <w:sz w:val="24"/>
            <w:szCs w:val="24"/>
          </w:rPr>
          <w:delText>reporting</w:delText>
        </w:r>
      </w:del>
      <w:ins w:id="1474" w:author="Van Alstyne, Lisa" w:date="2022-12-15T09:12:00Z">
        <w:r w:rsidR="00614B78" w:rsidRPr="006E6489">
          <w:rPr>
            <w:rFonts w:ascii="Times New Roman" w:hAnsi="Times New Roman" w:cs="Times New Roman"/>
            <w:sz w:val="24"/>
            <w:szCs w:val="24"/>
          </w:rPr>
          <w:t>under an award. </w:t>
        </w:r>
      </w:ins>
    </w:p>
    <w:p w14:paraId="5D49EFCF" w14:textId="3CB521BD" w:rsidR="003A6FD9" w:rsidRPr="006E6489" w:rsidRDefault="00ED1B85" w:rsidP="003A6FD9">
      <w:pPr>
        <w:rPr>
          <w:rFonts w:ascii="Times New Roman" w:hAnsi="Times New Roman" w:cs="Times New Roman"/>
          <w:sz w:val="24"/>
          <w:szCs w:val="24"/>
        </w:rPr>
      </w:pPr>
      <w:ins w:id="1475" w:author="Van Alstyne, Lisa" w:date="2022-12-15T09:12:00Z">
        <w:r w:rsidRPr="006E6489">
          <w:rPr>
            <w:rFonts w:ascii="Times New Roman" w:hAnsi="Times New Roman" w:cs="Times New Roman"/>
            <w:sz w:val="24"/>
            <w:szCs w:val="24"/>
          </w:rPr>
          <w:t>(b) An agency</w:t>
        </w:r>
        <w:r w:rsidR="00EE20FE" w:rsidRPr="006E6489">
          <w:rPr>
            <w:rFonts w:ascii="Times New Roman" w:hAnsi="Times New Roman" w:cs="Times New Roman"/>
            <w:sz w:val="24"/>
            <w:szCs w:val="24"/>
          </w:rPr>
          <w:t xml:space="preserve"> must </w:t>
        </w:r>
        <w:r w:rsidR="003A6FD9" w:rsidRPr="006E6489">
          <w:rPr>
            <w:rFonts w:ascii="Times New Roman" w:hAnsi="Times New Roman" w:cs="Times New Roman"/>
            <w:sz w:val="24"/>
            <w:szCs w:val="24"/>
          </w:rPr>
          <w:t xml:space="preserve">follow its State processes for </w:t>
        </w:r>
        <w:r w:rsidR="00EE20FE" w:rsidRPr="006E6489">
          <w:rPr>
            <w:rFonts w:ascii="Times New Roman" w:hAnsi="Times New Roman" w:cs="Times New Roman"/>
            <w:sz w:val="24"/>
            <w:szCs w:val="24"/>
          </w:rPr>
          <w:t xml:space="preserve">authorizing, valuing, and </w:t>
        </w:r>
        <w:r w:rsidR="003A6FD9" w:rsidRPr="006E6489">
          <w:rPr>
            <w:rFonts w:ascii="Times New Roman" w:hAnsi="Times New Roman" w:cs="Times New Roman"/>
            <w:sz w:val="24"/>
            <w:szCs w:val="24"/>
          </w:rPr>
          <w:t xml:space="preserve">documenting barter </w:t>
        </w:r>
        <w:r w:rsidR="00A836FB" w:rsidRPr="006E6489">
          <w:rPr>
            <w:rFonts w:ascii="Times New Roman" w:hAnsi="Times New Roman" w:cs="Times New Roman"/>
            <w:sz w:val="24"/>
            <w:szCs w:val="24"/>
          </w:rPr>
          <w:t>transactions,</w:t>
        </w:r>
        <w:r w:rsidR="003A6FD9" w:rsidRPr="006E6489">
          <w:rPr>
            <w:rFonts w:ascii="Times New Roman" w:hAnsi="Times New Roman" w:cs="Times New Roman"/>
            <w:sz w:val="24"/>
            <w:szCs w:val="24"/>
          </w:rPr>
          <w:t xml:space="preserve"> and report</w:t>
        </w:r>
      </w:ins>
      <w:r w:rsidR="003A6FD9" w:rsidRPr="006E6489">
        <w:rPr>
          <w:rFonts w:ascii="Times New Roman" w:hAnsi="Times New Roman" w:cs="Times New Roman"/>
          <w:sz w:val="24"/>
          <w:szCs w:val="24"/>
        </w:rPr>
        <w:t xml:space="preserve"> barter transactions </w:t>
      </w:r>
      <w:ins w:id="1476" w:author="Van Alstyne, Lisa" w:date="2022-12-15T09:12:00Z">
        <w:r w:rsidR="003A6FD9" w:rsidRPr="006E6489">
          <w:rPr>
            <w:rFonts w:ascii="Times New Roman" w:hAnsi="Times New Roman" w:cs="Times New Roman"/>
            <w:sz w:val="24"/>
            <w:szCs w:val="24"/>
          </w:rPr>
          <w:t xml:space="preserve">under an award </w:t>
        </w:r>
      </w:ins>
      <w:r w:rsidR="003A6FD9" w:rsidRPr="006E6489">
        <w:rPr>
          <w:rFonts w:ascii="Times New Roman" w:hAnsi="Times New Roman" w:cs="Times New Roman"/>
          <w:sz w:val="24"/>
          <w:szCs w:val="24"/>
        </w:rPr>
        <w:t>in the Federal financial report</w:t>
      </w:r>
      <w:ins w:id="1477" w:author="Van Alstyne, Lisa" w:date="2022-12-15T09:12:00Z">
        <w:r w:rsidR="003A6FD9" w:rsidRPr="006E6489">
          <w:rPr>
            <w:rFonts w:ascii="Times New Roman" w:hAnsi="Times New Roman" w:cs="Times New Roman"/>
            <w:sz w:val="24"/>
            <w:szCs w:val="24"/>
          </w:rPr>
          <w:t xml:space="preserve"> according to </w:t>
        </w:r>
        <w:r w:rsidR="0026560E" w:rsidRPr="006E6489">
          <w:rPr>
            <w:rFonts w:ascii="Times New Roman" w:hAnsi="Times New Roman" w:cs="Times New Roman"/>
            <w:sz w:val="24"/>
            <w:szCs w:val="24"/>
          </w:rPr>
          <w:t>T</w:t>
        </w:r>
        <w:r w:rsidR="003A6FD9" w:rsidRPr="006E6489">
          <w:rPr>
            <w:rFonts w:ascii="Times New Roman" w:hAnsi="Times New Roman" w:cs="Times New Roman"/>
            <w:sz w:val="24"/>
            <w:szCs w:val="24"/>
          </w:rPr>
          <w:t>able 1 to § 80.98</w:t>
        </w:r>
      </w:ins>
      <w:r w:rsidR="003A6FD9" w:rsidRPr="006E6489">
        <w:rPr>
          <w:rFonts w:ascii="Times New Roman" w:hAnsi="Times New Roman" w:cs="Times New Roman"/>
          <w:sz w:val="24"/>
          <w:szCs w:val="24"/>
        </w:rPr>
        <w:t>:</w:t>
      </w:r>
    </w:p>
    <w:p w14:paraId="7881C5AB" w14:textId="09E0326A" w:rsidR="003A6FD9" w:rsidRPr="006E6489" w:rsidRDefault="003A6FD9" w:rsidP="00714342">
      <w:pPr>
        <w:jc w:val="center"/>
        <w:rPr>
          <w:rFonts w:ascii="Times New Roman" w:hAnsi="Times New Roman" w:cs="Times New Roman"/>
          <w:b/>
          <w:bCs/>
          <w:sz w:val="24"/>
          <w:szCs w:val="24"/>
        </w:rPr>
      </w:pPr>
      <w:r w:rsidRPr="006E6489">
        <w:rPr>
          <w:rFonts w:ascii="Times New Roman" w:hAnsi="Times New Roman" w:cs="Times New Roman"/>
          <w:b/>
          <w:bCs/>
          <w:sz w:val="24"/>
          <w:szCs w:val="24"/>
        </w:rPr>
        <w:t xml:space="preserve">Table 1 to </w:t>
      </w:r>
      <w:ins w:id="1478" w:author="Van Alstyne, Lisa" w:date="2022-12-15T09:12:00Z">
        <w:r w:rsidRPr="006E6489">
          <w:rPr>
            <w:rFonts w:ascii="Times New Roman" w:hAnsi="Times New Roman" w:cs="Times New Roman"/>
            <w:b/>
            <w:bCs/>
            <w:sz w:val="24"/>
            <w:szCs w:val="24"/>
          </w:rPr>
          <w:t>§ 80.98(a)</w:t>
        </w:r>
        <w:r w:rsidR="00714342" w:rsidRPr="006E6489">
          <w:rPr>
            <w:rFonts w:ascii="Times New Roman" w:hAnsi="Times New Roman" w:cs="Times New Roman"/>
            <w:b/>
            <w:bCs/>
            <w:sz w:val="24"/>
            <w:szCs w:val="24"/>
          </w:rPr>
          <w:t xml:space="preserve"> </w:t>
        </w:r>
        <w:r w:rsidRPr="006E6489">
          <w:rPr>
            <w:rFonts w:ascii="Times New Roman" w:hAnsi="Times New Roman" w:cs="Times New Roman"/>
            <w:sz w:val="24"/>
            <w:szCs w:val="24"/>
          </w:rPr>
          <w:br/>
        </w:r>
      </w:ins>
    </w:p>
    <w:tbl>
      <w:tblPr>
        <w:tblStyle w:val="TableGrid"/>
        <w:tblW w:w="0" w:type="auto"/>
        <w:tblLook w:val="04A0" w:firstRow="1" w:lastRow="0" w:firstColumn="1" w:lastColumn="0" w:noHBand="0" w:noVBand="1"/>
      </w:tblPr>
      <w:tblGrid>
        <w:gridCol w:w="4675"/>
        <w:gridCol w:w="4675"/>
      </w:tblGrid>
      <w:tr w:rsidR="003A6FD9" w:rsidRPr="006E6489" w14:paraId="1A259AEC" w14:textId="77777777" w:rsidTr="7EFD0724">
        <w:trPr>
          <w:ins w:id="1479" w:author="Van Alstyne, Lisa" w:date="2022-12-15T09:12:00Z"/>
        </w:trPr>
        <w:tc>
          <w:tcPr>
            <w:tcW w:w="4675" w:type="dxa"/>
          </w:tcPr>
          <w:p w14:paraId="2589196C" w14:textId="77777777" w:rsidR="003A6FD9" w:rsidRPr="006E6489" w:rsidRDefault="003A6FD9" w:rsidP="00F031E3">
            <w:pPr>
              <w:spacing w:after="160" w:line="259" w:lineRule="auto"/>
              <w:rPr>
                <w:ins w:id="1480" w:author="Van Alstyne, Lisa" w:date="2022-12-15T09:12:00Z"/>
                <w:rFonts w:ascii="Times New Roman" w:hAnsi="Times New Roman" w:cs="Times New Roman"/>
                <w:sz w:val="24"/>
                <w:szCs w:val="24"/>
              </w:rPr>
            </w:pPr>
            <w:ins w:id="1481" w:author="Van Alstyne, Lisa" w:date="2022-12-15T09:12:00Z">
              <w:r w:rsidRPr="006E6489">
                <w:rPr>
                  <w:rFonts w:ascii="Times New Roman" w:hAnsi="Times New Roman" w:cs="Times New Roman"/>
                  <w:sz w:val="24"/>
                  <w:szCs w:val="24"/>
                </w:rPr>
                <w:t>If, following the State processes for barter transactions….</w:t>
              </w:r>
            </w:ins>
          </w:p>
        </w:tc>
        <w:tc>
          <w:tcPr>
            <w:tcW w:w="4675" w:type="dxa"/>
          </w:tcPr>
          <w:p w14:paraId="17A11815" w14:textId="4AD5CC05" w:rsidR="003A6FD9" w:rsidRPr="006E6489" w:rsidRDefault="003A6FD9" w:rsidP="00F031E3">
            <w:pPr>
              <w:spacing w:after="160" w:line="259" w:lineRule="auto"/>
              <w:rPr>
                <w:ins w:id="1482" w:author="Van Alstyne, Lisa" w:date="2022-12-15T09:12:00Z"/>
                <w:rFonts w:ascii="Times New Roman" w:hAnsi="Times New Roman" w:cs="Times New Roman"/>
                <w:sz w:val="24"/>
                <w:szCs w:val="24"/>
              </w:rPr>
            </w:pPr>
            <w:ins w:id="1483" w:author="Van Alstyne, Lisa" w:date="2022-12-15T09:12:00Z">
              <w:r w:rsidRPr="006E6489">
                <w:rPr>
                  <w:rFonts w:ascii="Times New Roman" w:hAnsi="Times New Roman" w:cs="Times New Roman"/>
                  <w:sz w:val="24"/>
                  <w:szCs w:val="24"/>
                </w:rPr>
                <w:t>Then the agency</w:t>
              </w:r>
              <w:r w:rsidR="00483BD6" w:rsidRPr="006E6489">
                <w:rPr>
                  <w:rFonts w:ascii="Times New Roman" w:hAnsi="Times New Roman" w:cs="Times New Roman"/>
                  <w:sz w:val="24"/>
                  <w:szCs w:val="24"/>
                </w:rPr>
                <w:t xml:space="preserve"> must</w:t>
              </w:r>
              <w:r w:rsidRPr="006E6489">
                <w:rPr>
                  <w:rFonts w:ascii="Times New Roman" w:hAnsi="Times New Roman" w:cs="Times New Roman"/>
                  <w:sz w:val="24"/>
                  <w:szCs w:val="24"/>
                </w:rPr>
                <w:t>….</w:t>
              </w:r>
            </w:ins>
          </w:p>
        </w:tc>
      </w:tr>
      <w:tr w:rsidR="003A6FD9" w:rsidRPr="006E6489" w14:paraId="3F9433B1" w14:textId="77777777" w:rsidTr="7EFD0724">
        <w:trPr>
          <w:ins w:id="1484" w:author="Van Alstyne, Lisa" w:date="2022-12-15T09:12:00Z"/>
        </w:trPr>
        <w:tc>
          <w:tcPr>
            <w:tcW w:w="4675" w:type="dxa"/>
          </w:tcPr>
          <w:p w14:paraId="2FB5198A" w14:textId="77777777" w:rsidR="003A6FD9" w:rsidRPr="006E6489" w:rsidRDefault="003A6FD9" w:rsidP="00F031E3">
            <w:pPr>
              <w:spacing w:after="160" w:line="259" w:lineRule="auto"/>
              <w:rPr>
                <w:ins w:id="1485" w:author="Van Alstyne, Lisa" w:date="2022-12-15T09:12:00Z"/>
                <w:rFonts w:ascii="Times New Roman" w:hAnsi="Times New Roman" w:cs="Times New Roman"/>
                <w:sz w:val="24"/>
                <w:szCs w:val="24"/>
              </w:rPr>
            </w:pPr>
          </w:p>
        </w:tc>
        <w:tc>
          <w:tcPr>
            <w:tcW w:w="4675" w:type="dxa"/>
          </w:tcPr>
          <w:p w14:paraId="51A199C0" w14:textId="77777777" w:rsidR="003A6FD9" w:rsidRPr="006E6489" w:rsidRDefault="003A6FD9" w:rsidP="00F031E3">
            <w:pPr>
              <w:spacing w:after="160" w:line="259" w:lineRule="auto"/>
              <w:rPr>
                <w:ins w:id="1486" w:author="Van Alstyne, Lisa" w:date="2022-12-15T09:12:00Z"/>
                <w:rFonts w:ascii="Times New Roman" w:hAnsi="Times New Roman" w:cs="Times New Roman"/>
                <w:sz w:val="24"/>
                <w:szCs w:val="24"/>
              </w:rPr>
            </w:pPr>
          </w:p>
        </w:tc>
      </w:tr>
      <w:tr w:rsidR="003A6FD9" w:rsidRPr="006E6489" w14:paraId="2209781E" w14:textId="77777777" w:rsidTr="7EFD0724">
        <w:trPr>
          <w:ins w:id="1487" w:author="Van Alstyne, Lisa" w:date="2022-12-15T09:12:00Z"/>
        </w:trPr>
        <w:tc>
          <w:tcPr>
            <w:tcW w:w="4675" w:type="dxa"/>
          </w:tcPr>
          <w:p w14:paraId="338FD815" w14:textId="77777777" w:rsidR="003A6FD9" w:rsidRPr="006E6489" w:rsidRDefault="003A6FD9" w:rsidP="00F031E3">
            <w:pPr>
              <w:spacing w:after="160" w:line="259" w:lineRule="auto"/>
              <w:rPr>
                <w:ins w:id="1488" w:author="Van Alstyne, Lisa" w:date="2022-12-15T09:12:00Z"/>
                <w:rFonts w:ascii="Times New Roman" w:hAnsi="Times New Roman" w:cs="Times New Roman"/>
                <w:sz w:val="24"/>
                <w:szCs w:val="24"/>
              </w:rPr>
            </w:pPr>
            <w:ins w:id="1489" w:author="Van Alstyne, Lisa" w:date="2022-12-15T09:12:00Z">
              <w:r w:rsidRPr="006E6489">
                <w:rPr>
                  <w:rFonts w:ascii="Times New Roman" w:hAnsi="Times New Roman" w:cs="Times New Roman"/>
                  <w:sz w:val="24"/>
                  <w:szCs w:val="24"/>
                </w:rPr>
                <w:t>(1) The barter transaction is determined to be an even exchange of goods or services,</w:t>
              </w:r>
            </w:ins>
          </w:p>
        </w:tc>
        <w:tc>
          <w:tcPr>
            <w:tcW w:w="4675" w:type="dxa"/>
          </w:tcPr>
          <w:p w14:paraId="30615BBF" w14:textId="1D405CB7" w:rsidR="003A6FD9" w:rsidRPr="006E6489" w:rsidRDefault="148542FF" w:rsidP="00F031E3">
            <w:pPr>
              <w:spacing w:after="160" w:line="259" w:lineRule="auto"/>
              <w:rPr>
                <w:ins w:id="1490" w:author="Van Alstyne, Lisa" w:date="2022-12-15T09:12:00Z"/>
                <w:rFonts w:ascii="Times New Roman" w:hAnsi="Times New Roman" w:cs="Times New Roman"/>
                <w:sz w:val="24"/>
                <w:szCs w:val="24"/>
              </w:rPr>
            </w:pPr>
            <w:ins w:id="1491" w:author="Van Alstyne, Lisa" w:date="2022-12-15T09:12:00Z">
              <w:r w:rsidRPr="006E6489">
                <w:rPr>
                  <w:rFonts w:ascii="Times New Roman" w:hAnsi="Times New Roman" w:cs="Times New Roman"/>
                  <w:sz w:val="24"/>
                  <w:szCs w:val="24"/>
                </w:rPr>
                <w:t>D</w:t>
              </w:r>
              <w:r w:rsidR="003A6FD9" w:rsidRPr="006E6489">
                <w:rPr>
                  <w:rFonts w:ascii="Times New Roman" w:hAnsi="Times New Roman" w:cs="Times New Roman"/>
                  <w:sz w:val="24"/>
                  <w:szCs w:val="24"/>
                </w:rPr>
                <w:t xml:space="preserve">isclose in the Remarks section that </w:t>
              </w:r>
              <w:r w:rsidR="79F502C6" w:rsidRPr="006E6489">
                <w:rPr>
                  <w:rFonts w:ascii="Times New Roman" w:hAnsi="Times New Roman" w:cs="Times New Roman"/>
                  <w:sz w:val="24"/>
                  <w:szCs w:val="24"/>
                </w:rPr>
                <w:t xml:space="preserve">the </w:t>
              </w:r>
              <w:r w:rsidR="003A6FD9" w:rsidRPr="006E6489">
                <w:rPr>
                  <w:rFonts w:ascii="Times New Roman" w:hAnsi="Times New Roman" w:cs="Times New Roman"/>
                  <w:sz w:val="24"/>
                  <w:szCs w:val="24"/>
                </w:rPr>
                <w:t>barter transaction</w:t>
              </w:r>
              <w:r w:rsidR="79F502C6" w:rsidRPr="006E6489">
                <w:rPr>
                  <w:rFonts w:ascii="Times New Roman" w:hAnsi="Times New Roman" w:cs="Times New Roman"/>
                  <w:sz w:val="24"/>
                  <w:szCs w:val="24"/>
                </w:rPr>
                <w:t>(</w:t>
              </w:r>
              <w:r w:rsidR="003A6FD9" w:rsidRPr="006E6489">
                <w:rPr>
                  <w:rFonts w:ascii="Times New Roman" w:hAnsi="Times New Roman" w:cs="Times New Roman"/>
                  <w:sz w:val="24"/>
                  <w:szCs w:val="24"/>
                </w:rPr>
                <w:t>s</w:t>
              </w:r>
              <w:r w:rsidR="79F502C6" w:rsidRPr="006E6489">
                <w:rPr>
                  <w:rFonts w:ascii="Times New Roman" w:hAnsi="Times New Roman" w:cs="Times New Roman"/>
                  <w:sz w:val="24"/>
                  <w:szCs w:val="24"/>
                </w:rPr>
                <w:t>)</w:t>
              </w:r>
              <w:r w:rsidR="003A6FD9" w:rsidRPr="006E6489">
                <w:rPr>
                  <w:rFonts w:ascii="Times New Roman" w:hAnsi="Times New Roman" w:cs="Times New Roman"/>
                  <w:sz w:val="24"/>
                  <w:szCs w:val="24"/>
                </w:rPr>
                <w:t xml:space="preserve"> </w:t>
              </w:r>
              <w:proofErr w:type="gramStart"/>
              <w:r w:rsidR="003A6FD9" w:rsidRPr="006E6489">
                <w:rPr>
                  <w:rFonts w:ascii="Times New Roman" w:hAnsi="Times New Roman" w:cs="Times New Roman"/>
                  <w:sz w:val="24"/>
                  <w:szCs w:val="24"/>
                </w:rPr>
                <w:t>occurred</w:t>
              </w:r>
              <w:proofErr w:type="gramEnd"/>
              <w:r w:rsidR="003A6FD9" w:rsidRPr="006E6489">
                <w:rPr>
                  <w:rFonts w:ascii="Times New Roman" w:hAnsi="Times New Roman" w:cs="Times New Roman"/>
                  <w:sz w:val="24"/>
                  <w:szCs w:val="24"/>
                </w:rPr>
                <w:t xml:space="preserve"> and the barter transaction(s) resulted in no gain or loss to the agency.</w:t>
              </w:r>
            </w:ins>
          </w:p>
        </w:tc>
      </w:tr>
      <w:tr w:rsidR="003A6FD9" w:rsidRPr="006E6489" w14:paraId="4316FBB7" w14:textId="77777777" w:rsidTr="7EFD0724">
        <w:tc>
          <w:tcPr>
            <w:tcW w:w="4675" w:type="dxa"/>
          </w:tcPr>
          <w:p w14:paraId="6051E68C" w14:textId="4884CE20" w:rsidR="003A6FD9" w:rsidRPr="006E6489" w:rsidRDefault="00625234" w:rsidP="00F031E3">
            <w:pPr>
              <w:spacing w:after="160" w:line="259" w:lineRule="auto"/>
              <w:rPr>
                <w:rFonts w:ascii="Times New Roman" w:hAnsi="Times New Roman" w:cs="Times New Roman"/>
                <w:sz w:val="24"/>
                <w:szCs w:val="24"/>
              </w:rPr>
            </w:pPr>
            <w:del w:id="1492" w:author="Van Alstyne, Lisa" w:date="2022-12-15T09:12:00Z">
              <w:r w:rsidRPr="00036159">
                <w:rPr>
                  <w:rFonts w:ascii="Times New Roman" w:hAnsi="Times New Roman" w:cs="Times New Roman"/>
                  <w:b/>
                  <w:sz w:val="24"/>
                  <w:szCs w:val="24"/>
                </w:rPr>
                <w:delText>If</w:delText>
              </w:r>
              <w:r w:rsidRPr="00036159">
                <w:rPr>
                  <w:rFonts w:ascii="Times New Roman" w:hAnsi="Times New Roman" w:cs="Times New Roman"/>
                  <w:b/>
                  <w:spacing w:val="-8"/>
                  <w:sz w:val="24"/>
                  <w:szCs w:val="24"/>
                </w:rPr>
                <w:delText xml:space="preserve"> </w:delText>
              </w:r>
              <w:r w:rsidRPr="00036159">
                <w:rPr>
                  <w:rFonts w:ascii="Times New Roman" w:hAnsi="Times New Roman" w:cs="Times New Roman"/>
                  <w:b/>
                  <w:sz w:val="24"/>
                  <w:szCs w:val="24"/>
                </w:rPr>
                <w:delText>*</w:delText>
              </w:r>
              <w:r w:rsidRPr="00036159">
                <w:rPr>
                  <w:rFonts w:ascii="Times New Roman" w:hAnsi="Times New Roman" w:cs="Times New Roman"/>
                  <w:b/>
                  <w:spacing w:val="-8"/>
                  <w:sz w:val="24"/>
                  <w:szCs w:val="24"/>
                </w:rPr>
                <w:delText xml:space="preserve"> </w:delText>
              </w:r>
              <w:r w:rsidRPr="00036159">
                <w:rPr>
                  <w:rFonts w:ascii="Times New Roman" w:hAnsi="Times New Roman" w:cs="Times New Roman"/>
                  <w:b/>
                  <w:sz w:val="24"/>
                  <w:szCs w:val="24"/>
                </w:rPr>
                <w:delText>*</w:delText>
              </w:r>
              <w:r w:rsidRPr="00036159">
                <w:rPr>
                  <w:rFonts w:ascii="Times New Roman" w:hAnsi="Times New Roman" w:cs="Times New Roman"/>
                  <w:b/>
                  <w:spacing w:val="-7"/>
                  <w:sz w:val="24"/>
                  <w:szCs w:val="24"/>
                </w:rPr>
                <w:delText xml:space="preserve"> </w:delText>
              </w:r>
              <w:r w:rsidRPr="00036159">
                <w:rPr>
                  <w:rFonts w:ascii="Times New Roman" w:hAnsi="Times New Roman" w:cs="Times New Roman"/>
                  <w:b/>
                  <w:spacing w:val="-10"/>
                  <w:sz w:val="24"/>
                  <w:szCs w:val="24"/>
                </w:rPr>
                <w:delText>*</w:delText>
              </w:r>
            </w:del>
            <w:ins w:id="1493" w:author="Van Alstyne, Lisa" w:date="2022-12-15T09:12:00Z">
              <w:r w:rsidR="003A6FD9" w:rsidRPr="006E6489">
                <w:rPr>
                  <w:rFonts w:ascii="Times New Roman" w:hAnsi="Times New Roman" w:cs="Times New Roman"/>
                  <w:sz w:val="24"/>
                  <w:szCs w:val="24"/>
                </w:rPr>
                <w:t xml:space="preserve">(2) The </w:t>
              </w:r>
              <w:r w:rsidR="00042CA0" w:rsidRPr="006E6489">
                <w:rPr>
                  <w:rFonts w:ascii="Times New Roman" w:hAnsi="Times New Roman" w:cs="Times New Roman"/>
                  <w:sz w:val="24"/>
                  <w:szCs w:val="24"/>
                </w:rPr>
                <w:t xml:space="preserve">fair </w:t>
              </w:r>
              <w:r w:rsidR="003A6FD9" w:rsidRPr="006E6489">
                <w:rPr>
                  <w:rFonts w:ascii="Times New Roman" w:hAnsi="Times New Roman" w:cs="Times New Roman"/>
                  <w:sz w:val="24"/>
                  <w:szCs w:val="24"/>
                </w:rPr>
                <w:t xml:space="preserve">value of the goods or services provided by the State fish and wildlife agency exceeds the </w:t>
              </w:r>
              <w:r w:rsidR="00042CA0" w:rsidRPr="006E6489">
                <w:rPr>
                  <w:rFonts w:ascii="Times New Roman" w:hAnsi="Times New Roman" w:cs="Times New Roman"/>
                  <w:sz w:val="24"/>
                  <w:szCs w:val="24"/>
                </w:rPr>
                <w:t xml:space="preserve">fair </w:t>
              </w:r>
              <w:r w:rsidR="003A6FD9" w:rsidRPr="006E6489">
                <w:rPr>
                  <w:rFonts w:ascii="Times New Roman" w:hAnsi="Times New Roman" w:cs="Times New Roman"/>
                  <w:sz w:val="24"/>
                  <w:szCs w:val="24"/>
                </w:rPr>
                <w:t>value of the goods and services received,</w:t>
              </w:r>
            </w:ins>
          </w:p>
        </w:tc>
        <w:tc>
          <w:tcPr>
            <w:tcW w:w="4675" w:type="dxa"/>
          </w:tcPr>
          <w:p w14:paraId="410665EC" w14:textId="29E47C11" w:rsidR="003A6FD9" w:rsidRPr="006E6489" w:rsidRDefault="00625234" w:rsidP="00F031E3">
            <w:pPr>
              <w:spacing w:after="160" w:line="259" w:lineRule="auto"/>
              <w:rPr>
                <w:ins w:id="1494" w:author="Van Alstyne, Lisa" w:date="2022-12-15T09:12:00Z"/>
                <w:rFonts w:ascii="Times New Roman" w:hAnsi="Times New Roman" w:cs="Times New Roman"/>
                <w:sz w:val="24"/>
                <w:szCs w:val="24"/>
              </w:rPr>
            </w:pPr>
            <w:del w:id="1495" w:author="Van Alstyne, Lisa" w:date="2022-12-15T09:12:00Z">
              <w:r w:rsidRPr="00036159">
                <w:rPr>
                  <w:rFonts w:ascii="Times New Roman" w:hAnsi="Times New Roman" w:cs="Times New Roman"/>
                  <w:b/>
                  <w:w w:val="95"/>
                  <w:sz w:val="24"/>
                  <w:szCs w:val="24"/>
                </w:rPr>
                <w:delText>Then</w:delText>
              </w:r>
              <w:r w:rsidRPr="00036159">
                <w:rPr>
                  <w:rFonts w:ascii="Times New Roman" w:hAnsi="Times New Roman" w:cs="Times New Roman"/>
                  <w:b/>
                  <w:spacing w:val="-2"/>
                  <w:sz w:val="24"/>
                  <w:szCs w:val="24"/>
                </w:rPr>
                <w:delText xml:space="preserve"> </w:delText>
              </w:r>
              <w:r w:rsidRPr="00036159">
                <w:rPr>
                  <w:rFonts w:ascii="Times New Roman" w:hAnsi="Times New Roman" w:cs="Times New Roman"/>
                  <w:b/>
                  <w:w w:val="95"/>
                  <w:sz w:val="24"/>
                  <w:szCs w:val="24"/>
                </w:rPr>
                <w:delText>the</w:delText>
              </w:r>
              <w:r w:rsidRPr="00036159">
                <w:rPr>
                  <w:rFonts w:ascii="Times New Roman" w:hAnsi="Times New Roman" w:cs="Times New Roman"/>
                  <w:b/>
                  <w:spacing w:val="-1"/>
                  <w:sz w:val="24"/>
                  <w:szCs w:val="24"/>
                </w:rPr>
                <w:delText xml:space="preserve"> </w:delText>
              </w:r>
              <w:r w:rsidRPr="00036159">
                <w:rPr>
                  <w:rFonts w:ascii="Times New Roman" w:hAnsi="Times New Roman" w:cs="Times New Roman"/>
                  <w:b/>
                  <w:w w:val="95"/>
                  <w:sz w:val="24"/>
                  <w:szCs w:val="24"/>
                </w:rPr>
                <w:delText>agency</w:delText>
              </w:r>
              <w:r w:rsidRPr="00036159">
                <w:rPr>
                  <w:rFonts w:ascii="Times New Roman" w:hAnsi="Times New Roman" w:cs="Times New Roman"/>
                  <w:b/>
                  <w:spacing w:val="-2"/>
                  <w:sz w:val="24"/>
                  <w:szCs w:val="24"/>
                </w:rPr>
                <w:delText xml:space="preserve"> </w:delText>
              </w:r>
              <w:r w:rsidRPr="00036159">
                <w:rPr>
                  <w:rFonts w:ascii="Times New Roman" w:hAnsi="Times New Roman" w:cs="Times New Roman"/>
                  <w:b/>
                  <w:w w:val="95"/>
                  <w:sz w:val="24"/>
                  <w:szCs w:val="24"/>
                </w:rPr>
                <w:delText>*</w:delText>
              </w:r>
              <w:r w:rsidRPr="00036159">
                <w:rPr>
                  <w:rFonts w:ascii="Times New Roman" w:hAnsi="Times New Roman" w:cs="Times New Roman"/>
                  <w:b/>
                  <w:spacing w:val="-1"/>
                  <w:sz w:val="24"/>
                  <w:szCs w:val="24"/>
                </w:rPr>
                <w:delText xml:space="preserve"> </w:delText>
              </w:r>
              <w:r w:rsidRPr="00036159">
                <w:rPr>
                  <w:rFonts w:ascii="Times New Roman" w:hAnsi="Times New Roman" w:cs="Times New Roman"/>
                  <w:b/>
                  <w:w w:val="95"/>
                  <w:sz w:val="24"/>
                  <w:szCs w:val="24"/>
                </w:rPr>
                <w:delText>*</w:delText>
              </w:r>
              <w:r w:rsidRPr="00036159">
                <w:rPr>
                  <w:rFonts w:ascii="Times New Roman" w:hAnsi="Times New Roman" w:cs="Times New Roman"/>
                  <w:b/>
                  <w:spacing w:val="-1"/>
                  <w:sz w:val="24"/>
                  <w:szCs w:val="24"/>
                </w:rPr>
                <w:delText xml:space="preserve"> </w:delText>
              </w:r>
              <w:r w:rsidRPr="00036159">
                <w:rPr>
                  <w:rFonts w:ascii="Times New Roman" w:hAnsi="Times New Roman" w:cs="Times New Roman"/>
                  <w:b/>
                  <w:spacing w:val="-10"/>
                  <w:w w:val="95"/>
                  <w:sz w:val="24"/>
                  <w:szCs w:val="24"/>
                </w:rPr>
                <w:delText>*</w:delText>
              </w:r>
            </w:del>
            <w:ins w:id="1496" w:author="Van Alstyne, Lisa" w:date="2022-12-15T09:12:00Z">
              <w:r w:rsidR="00194247" w:rsidRPr="006E6489">
                <w:rPr>
                  <w:rFonts w:ascii="Times New Roman" w:hAnsi="Times New Roman" w:cs="Times New Roman"/>
                  <w:sz w:val="24"/>
                  <w:szCs w:val="24"/>
                </w:rPr>
                <w:t>Disclose in the Remarks section that the barter transaction(s) occurred and r</w:t>
              </w:r>
              <w:r w:rsidR="003A6FD9" w:rsidRPr="006E6489">
                <w:rPr>
                  <w:rFonts w:ascii="Times New Roman" w:hAnsi="Times New Roman" w:cs="Times New Roman"/>
                  <w:sz w:val="24"/>
                  <w:szCs w:val="24"/>
                </w:rPr>
                <w:t xml:space="preserve">eport the difference in </w:t>
              </w:r>
              <w:r w:rsidR="00042CA0" w:rsidRPr="006E6489">
                <w:rPr>
                  <w:rFonts w:ascii="Times New Roman" w:hAnsi="Times New Roman" w:cs="Times New Roman"/>
                  <w:sz w:val="24"/>
                  <w:szCs w:val="24"/>
                </w:rPr>
                <w:t>fair</w:t>
              </w:r>
              <w:r w:rsidR="003A6FD9" w:rsidRPr="006E6489">
                <w:rPr>
                  <w:rFonts w:ascii="Times New Roman" w:hAnsi="Times New Roman" w:cs="Times New Roman"/>
                  <w:sz w:val="24"/>
                  <w:szCs w:val="24"/>
                </w:rPr>
                <w:t xml:space="preserve"> value as </w:t>
              </w:r>
              <w:r w:rsidR="6BD71E65" w:rsidRPr="006E6489">
                <w:rPr>
                  <w:rFonts w:ascii="Times New Roman" w:hAnsi="Times New Roman" w:cs="Times New Roman"/>
                  <w:sz w:val="24"/>
                  <w:szCs w:val="24"/>
                </w:rPr>
                <w:t xml:space="preserve">award </w:t>
              </w:r>
              <w:r w:rsidR="003A6FD9" w:rsidRPr="006E6489">
                <w:rPr>
                  <w:rFonts w:ascii="Times New Roman" w:hAnsi="Times New Roman" w:cs="Times New Roman"/>
                  <w:sz w:val="24"/>
                  <w:szCs w:val="24"/>
                </w:rPr>
                <w:t>expenses in the Federal financial report.</w:t>
              </w:r>
            </w:ins>
          </w:p>
          <w:p w14:paraId="2D80D924" w14:textId="5D3D9E12" w:rsidR="003A6FD9" w:rsidRPr="006E6489" w:rsidRDefault="003A6FD9" w:rsidP="00F031E3">
            <w:pPr>
              <w:spacing w:after="160" w:line="259" w:lineRule="auto"/>
              <w:rPr>
                <w:rFonts w:ascii="Times New Roman" w:hAnsi="Times New Roman" w:cs="Times New Roman"/>
                <w:sz w:val="24"/>
                <w:szCs w:val="24"/>
              </w:rPr>
            </w:pPr>
          </w:p>
        </w:tc>
      </w:tr>
      <w:tr w:rsidR="003A6FD9" w:rsidRPr="006E6489" w14:paraId="4D1F625E" w14:textId="77777777" w:rsidTr="7EFD0724">
        <w:tc>
          <w:tcPr>
            <w:tcW w:w="4675" w:type="dxa"/>
          </w:tcPr>
          <w:p w14:paraId="63C379D0" w14:textId="4FCF1FBB" w:rsidR="003A6FD9" w:rsidRPr="006E6489" w:rsidRDefault="003A6FD9" w:rsidP="00F031E3">
            <w:pPr>
              <w:spacing w:after="160" w:line="259" w:lineRule="auto"/>
              <w:rPr>
                <w:rFonts w:ascii="Times New Roman" w:hAnsi="Times New Roman" w:cs="Times New Roman"/>
                <w:sz w:val="24"/>
                <w:szCs w:val="24"/>
              </w:rPr>
            </w:pPr>
            <w:r w:rsidRPr="006E6489">
              <w:rPr>
                <w:rFonts w:ascii="Times New Roman" w:hAnsi="Times New Roman" w:cs="Times New Roman"/>
                <w:sz w:val="24"/>
                <w:szCs w:val="24"/>
              </w:rPr>
              <w:t>(</w:t>
            </w:r>
            <w:del w:id="1497" w:author="Van Alstyne, Lisa" w:date="2022-12-15T09:12:00Z">
              <w:r w:rsidR="00625234" w:rsidRPr="00036159">
                <w:rPr>
                  <w:rFonts w:ascii="Times New Roman" w:hAnsi="Times New Roman" w:cs="Times New Roman"/>
                  <w:sz w:val="24"/>
                  <w:szCs w:val="24"/>
                </w:rPr>
                <w:delText>1</w:delText>
              </w:r>
            </w:del>
            <w:ins w:id="1498" w:author="Van Alstyne, Lisa" w:date="2022-12-15T09:12:00Z">
              <w:r w:rsidRPr="006E6489">
                <w:rPr>
                  <w:rFonts w:ascii="Times New Roman" w:hAnsi="Times New Roman" w:cs="Times New Roman"/>
                  <w:sz w:val="24"/>
                  <w:szCs w:val="24"/>
                </w:rPr>
                <w:t>3</w:t>
              </w:r>
            </w:ins>
            <w:r w:rsidRPr="006E6489">
              <w:rPr>
                <w:rFonts w:ascii="Times New Roman" w:hAnsi="Times New Roman" w:cs="Times New Roman"/>
                <w:sz w:val="24"/>
                <w:szCs w:val="24"/>
              </w:rPr>
              <w:t xml:space="preserve">) The </w:t>
            </w:r>
            <w:ins w:id="1499" w:author="Van Alstyne, Lisa" w:date="2022-12-15T09:12:00Z">
              <w:r w:rsidR="00FB5076" w:rsidRPr="006E6489">
                <w:rPr>
                  <w:rFonts w:ascii="Times New Roman" w:hAnsi="Times New Roman" w:cs="Times New Roman"/>
                  <w:sz w:val="24"/>
                  <w:szCs w:val="24"/>
                </w:rPr>
                <w:t xml:space="preserve">fair </w:t>
              </w:r>
              <w:r w:rsidRPr="006E6489">
                <w:rPr>
                  <w:rFonts w:ascii="Times New Roman" w:hAnsi="Times New Roman" w:cs="Times New Roman"/>
                  <w:sz w:val="24"/>
                  <w:szCs w:val="24"/>
                </w:rPr>
                <w:t xml:space="preserve">value of the </w:t>
              </w:r>
            </w:ins>
            <w:r w:rsidRPr="006E6489">
              <w:rPr>
                <w:rFonts w:ascii="Times New Roman" w:hAnsi="Times New Roman" w:cs="Times New Roman"/>
                <w:sz w:val="24"/>
                <w:szCs w:val="24"/>
              </w:rPr>
              <w:t xml:space="preserve">goods or services </w:t>
            </w:r>
            <w:del w:id="1500" w:author="Van Alstyne, Lisa" w:date="2022-12-15T09:12:00Z">
              <w:r w:rsidR="00625234" w:rsidRPr="00036159">
                <w:rPr>
                  <w:rFonts w:ascii="Times New Roman" w:hAnsi="Times New Roman" w:cs="Times New Roman"/>
                  <w:sz w:val="24"/>
                  <w:szCs w:val="24"/>
                </w:rPr>
                <w:delText>exchanged</w:delText>
              </w:r>
              <w:r w:rsidR="00625234" w:rsidRPr="00036159">
                <w:rPr>
                  <w:rFonts w:ascii="Times New Roman" w:hAnsi="Times New Roman" w:cs="Times New Roman"/>
                  <w:spacing w:val="-4"/>
                  <w:sz w:val="24"/>
                  <w:szCs w:val="24"/>
                </w:rPr>
                <w:delText xml:space="preserve"> </w:delText>
              </w:r>
              <w:r w:rsidR="00625234" w:rsidRPr="00036159">
                <w:rPr>
                  <w:rFonts w:ascii="Times New Roman" w:hAnsi="Times New Roman" w:cs="Times New Roman"/>
                  <w:sz w:val="24"/>
                  <w:szCs w:val="24"/>
                </w:rPr>
                <w:delText>have</w:delText>
              </w:r>
              <w:r w:rsidR="00625234" w:rsidRPr="00036159">
                <w:rPr>
                  <w:rFonts w:ascii="Times New Roman" w:hAnsi="Times New Roman" w:cs="Times New Roman"/>
                  <w:spacing w:val="-4"/>
                  <w:sz w:val="24"/>
                  <w:szCs w:val="24"/>
                </w:rPr>
                <w:delText xml:space="preserve"> </w:delText>
              </w:r>
              <w:r w:rsidR="00625234" w:rsidRPr="00036159">
                <w:rPr>
                  <w:rFonts w:ascii="Times New Roman" w:hAnsi="Times New Roman" w:cs="Times New Roman"/>
                  <w:sz w:val="24"/>
                  <w:szCs w:val="24"/>
                </w:rPr>
                <w:delText>the same market value</w:delText>
              </w:r>
            </w:del>
            <w:ins w:id="1501" w:author="Van Alstyne, Lisa" w:date="2022-12-15T09:12:00Z">
              <w:r w:rsidRPr="006E6489">
                <w:rPr>
                  <w:rFonts w:ascii="Times New Roman" w:hAnsi="Times New Roman" w:cs="Times New Roman"/>
                  <w:sz w:val="24"/>
                  <w:szCs w:val="24"/>
                </w:rPr>
                <w:t xml:space="preserve">received exceeds the </w:t>
              </w:r>
              <w:r w:rsidR="00FB5076" w:rsidRPr="006E6489">
                <w:rPr>
                  <w:rFonts w:ascii="Times New Roman" w:hAnsi="Times New Roman" w:cs="Times New Roman"/>
                  <w:sz w:val="24"/>
                  <w:szCs w:val="24"/>
                </w:rPr>
                <w:t xml:space="preserve">fair </w:t>
              </w:r>
              <w:r w:rsidRPr="006E6489">
                <w:rPr>
                  <w:rFonts w:ascii="Times New Roman" w:hAnsi="Times New Roman" w:cs="Times New Roman"/>
                  <w:sz w:val="24"/>
                  <w:szCs w:val="24"/>
                </w:rPr>
                <w:t>value of the goods and services the State fish and wildlife agency provided</w:t>
              </w:r>
            </w:ins>
            <w:r w:rsidRPr="006E6489">
              <w:rPr>
                <w:rFonts w:ascii="Times New Roman" w:hAnsi="Times New Roman" w:cs="Times New Roman"/>
                <w:sz w:val="24"/>
                <w:szCs w:val="24"/>
              </w:rPr>
              <w:t>,</w:t>
            </w:r>
          </w:p>
        </w:tc>
        <w:tc>
          <w:tcPr>
            <w:tcW w:w="4675" w:type="dxa"/>
          </w:tcPr>
          <w:p w14:paraId="5D2514B3" w14:textId="0B8F0462" w:rsidR="003A6FD9" w:rsidRPr="006E6489" w:rsidRDefault="00625234" w:rsidP="00F031E3">
            <w:pPr>
              <w:spacing w:after="160" w:line="259" w:lineRule="auto"/>
              <w:rPr>
                <w:rFonts w:ascii="Times New Roman" w:hAnsi="Times New Roman" w:cs="Times New Roman"/>
                <w:sz w:val="24"/>
                <w:szCs w:val="24"/>
              </w:rPr>
            </w:pPr>
            <w:del w:id="1502" w:author="Van Alstyne, Lisa" w:date="2022-12-15T09:12:00Z">
              <w:r w:rsidRPr="00036159">
                <w:rPr>
                  <w:rFonts w:ascii="Times New Roman" w:hAnsi="Times New Roman" w:cs="Times New Roman"/>
                  <w:sz w:val="24"/>
                  <w:szCs w:val="24"/>
                </w:rPr>
                <w:delText>Does</w:delText>
              </w:r>
              <w:r w:rsidRPr="00036159">
                <w:rPr>
                  <w:rFonts w:ascii="Times New Roman" w:hAnsi="Times New Roman" w:cs="Times New Roman"/>
                  <w:spacing w:val="-14"/>
                  <w:sz w:val="24"/>
                  <w:szCs w:val="24"/>
                </w:rPr>
                <w:delText xml:space="preserve"> </w:delText>
              </w:r>
              <w:r w:rsidRPr="00036159">
                <w:rPr>
                  <w:rFonts w:ascii="Times New Roman" w:hAnsi="Times New Roman" w:cs="Times New Roman"/>
                  <w:sz w:val="24"/>
                  <w:szCs w:val="24"/>
                </w:rPr>
                <w:delText>not</w:delText>
              </w:r>
              <w:r w:rsidRPr="00036159">
                <w:rPr>
                  <w:rFonts w:ascii="Times New Roman" w:hAnsi="Times New Roman" w:cs="Times New Roman"/>
                  <w:spacing w:val="-14"/>
                  <w:sz w:val="24"/>
                  <w:szCs w:val="24"/>
                </w:rPr>
                <w:delText xml:space="preserve"> </w:delText>
              </w:r>
              <w:r w:rsidRPr="00036159">
                <w:rPr>
                  <w:rFonts w:ascii="Times New Roman" w:hAnsi="Times New Roman" w:cs="Times New Roman"/>
                  <w:sz w:val="24"/>
                  <w:szCs w:val="24"/>
                </w:rPr>
                <w:delText>have</w:delText>
              </w:r>
              <w:r w:rsidRPr="00036159">
                <w:rPr>
                  <w:rFonts w:ascii="Times New Roman" w:hAnsi="Times New Roman" w:cs="Times New Roman"/>
                  <w:spacing w:val="-14"/>
                  <w:sz w:val="24"/>
                  <w:szCs w:val="24"/>
                </w:rPr>
                <w:delText xml:space="preserve"> </w:delText>
              </w:r>
              <w:r w:rsidRPr="00036159">
                <w:rPr>
                  <w:rFonts w:ascii="Times New Roman" w:hAnsi="Times New Roman" w:cs="Times New Roman"/>
                  <w:sz w:val="24"/>
                  <w:szCs w:val="24"/>
                </w:rPr>
                <w:delText>to</w:delText>
              </w:r>
              <w:r w:rsidRPr="00036159">
                <w:rPr>
                  <w:rFonts w:ascii="Times New Roman" w:hAnsi="Times New Roman" w:cs="Times New Roman"/>
                  <w:spacing w:val="-14"/>
                  <w:sz w:val="24"/>
                  <w:szCs w:val="24"/>
                </w:rPr>
                <w:delText xml:space="preserve"> </w:delText>
              </w:r>
            </w:del>
            <w:ins w:id="1503" w:author="Van Alstyne, Lisa" w:date="2022-12-15T09:12:00Z">
              <w:r w:rsidR="00FB5076" w:rsidRPr="006E6489">
                <w:rPr>
                  <w:rFonts w:ascii="Times New Roman" w:hAnsi="Times New Roman" w:cs="Times New Roman"/>
                  <w:sz w:val="24"/>
                  <w:szCs w:val="24"/>
                </w:rPr>
                <w:t xml:space="preserve">Disclose in the Remarks section that the barter transaction(s) occurred and </w:t>
              </w:r>
            </w:ins>
            <w:r w:rsidR="00FB5076" w:rsidRPr="006E6489">
              <w:rPr>
                <w:rFonts w:ascii="Times New Roman" w:hAnsi="Times New Roman" w:cs="Times New Roman"/>
                <w:sz w:val="24"/>
                <w:szCs w:val="24"/>
              </w:rPr>
              <w:t>r</w:t>
            </w:r>
            <w:r w:rsidR="003A6FD9" w:rsidRPr="006E6489">
              <w:rPr>
                <w:rFonts w:ascii="Times New Roman" w:hAnsi="Times New Roman" w:cs="Times New Roman"/>
                <w:sz w:val="24"/>
                <w:szCs w:val="24"/>
              </w:rPr>
              <w:t xml:space="preserve">eport </w:t>
            </w:r>
            <w:del w:id="1504" w:author="Van Alstyne, Lisa" w:date="2022-12-15T09:12:00Z">
              <w:r w:rsidRPr="00036159">
                <w:rPr>
                  <w:rFonts w:ascii="Times New Roman" w:hAnsi="Times New Roman" w:cs="Times New Roman"/>
                  <w:sz w:val="24"/>
                  <w:szCs w:val="24"/>
                </w:rPr>
                <w:delText>bartered</w:delText>
              </w:r>
              <w:r w:rsidRPr="00036159">
                <w:rPr>
                  <w:rFonts w:ascii="Times New Roman" w:hAnsi="Times New Roman" w:cs="Times New Roman"/>
                  <w:spacing w:val="-14"/>
                  <w:sz w:val="24"/>
                  <w:szCs w:val="24"/>
                </w:rPr>
                <w:delText xml:space="preserve"> </w:delText>
              </w:r>
              <w:r w:rsidRPr="00036159">
                <w:rPr>
                  <w:rFonts w:ascii="Times New Roman" w:hAnsi="Times New Roman" w:cs="Times New Roman"/>
                  <w:sz w:val="24"/>
                  <w:szCs w:val="24"/>
                </w:rPr>
                <w:delText>goods</w:delText>
              </w:r>
              <w:r w:rsidRPr="00036159">
                <w:rPr>
                  <w:rFonts w:ascii="Times New Roman" w:hAnsi="Times New Roman" w:cs="Times New Roman"/>
                  <w:spacing w:val="-14"/>
                  <w:sz w:val="24"/>
                  <w:szCs w:val="24"/>
                </w:rPr>
                <w:delText xml:space="preserve"> </w:delText>
              </w:r>
              <w:r w:rsidRPr="00036159">
                <w:rPr>
                  <w:rFonts w:ascii="Times New Roman" w:hAnsi="Times New Roman" w:cs="Times New Roman"/>
                  <w:sz w:val="24"/>
                  <w:szCs w:val="24"/>
                </w:rPr>
                <w:delText>or services</w:delText>
              </w:r>
            </w:del>
            <w:ins w:id="1505" w:author="Van Alstyne, Lisa" w:date="2022-12-15T09:12:00Z">
              <w:r w:rsidR="003A6FD9" w:rsidRPr="006E6489">
                <w:rPr>
                  <w:rFonts w:ascii="Times New Roman" w:hAnsi="Times New Roman" w:cs="Times New Roman"/>
                  <w:sz w:val="24"/>
                  <w:szCs w:val="24"/>
                </w:rPr>
                <w:t xml:space="preserve">the difference in </w:t>
              </w:r>
              <w:r w:rsidR="00FB5076" w:rsidRPr="006E6489">
                <w:rPr>
                  <w:rFonts w:ascii="Times New Roman" w:hAnsi="Times New Roman" w:cs="Times New Roman"/>
                  <w:sz w:val="24"/>
                  <w:szCs w:val="24"/>
                </w:rPr>
                <w:t>fair</w:t>
              </w:r>
              <w:r w:rsidR="003A6FD9" w:rsidRPr="006E6489">
                <w:rPr>
                  <w:rFonts w:ascii="Times New Roman" w:hAnsi="Times New Roman" w:cs="Times New Roman"/>
                  <w:sz w:val="24"/>
                  <w:szCs w:val="24"/>
                </w:rPr>
                <w:t xml:space="preserve"> value</w:t>
              </w:r>
            </w:ins>
            <w:r w:rsidR="003A6FD9" w:rsidRPr="006E6489">
              <w:rPr>
                <w:rFonts w:ascii="Times New Roman" w:hAnsi="Times New Roman" w:cs="Times New Roman"/>
                <w:sz w:val="24"/>
                <w:szCs w:val="24"/>
              </w:rPr>
              <w:t xml:space="preserve"> as program income </w:t>
            </w:r>
            <w:del w:id="1506" w:author="Van Alstyne, Lisa" w:date="2022-12-15T09:12:00Z">
              <w:r w:rsidRPr="00036159">
                <w:rPr>
                  <w:rFonts w:ascii="Times New Roman" w:hAnsi="Times New Roman" w:cs="Times New Roman"/>
                  <w:sz w:val="24"/>
                  <w:szCs w:val="24"/>
                </w:rPr>
                <w:delText xml:space="preserve">or grant </w:delText>
              </w:r>
              <w:r w:rsidRPr="00036159">
                <w:rPr>
                  <w:rFonts w:ascii="Times New Roman" w:hAnsi="Times New Roman" w:cs="Times New Roman"/>
                  <w:spacing w:val="-2"/>
                  <w:sz w:val="24"/>
                  <w:szCs w:val="24"/>
                </w:rPr>
                <w:delText>expenses</w:delText>
              </w:r>
              <w:r w:rsidRPr="00036159">
                <w:rPr>
                  <w:rFonts w:ascii="Times New Roman" w:hAnsi="Times New Roman" w:cs="Times New Roman"/>
                  <w:spacing w:val="-8"/>
                  <w:sz w:val="24"/>
                  <w:szCs w:val="24"/>
                </w:rPr>
                <w:delText xml:space="preserve"> </w:delText>
              </w:r>
            </w:del>
            <w:r w:rsidR="003A6FD9" w:rsidRPr="006E6489">
              <w:rPr>
                <w:rFonts w:ascii="Times New Roman" w:hAnsi="Times New Roman" w:cs="Times New Roman"/>
                <w:sz w:val="24"/>
                <w:szCs w:val="24"/>
              </w:rPr>
              <w:t>in the Federal financial report</w:t>
            </w:r>
            <w:del w:id="1507" w:author="Van Alstyne, Lisa" w:date="2022-12-15T09:12:00Z">
              <w:r w:rsidRPr="00036159">
                <w:rPr>
                  <w:rFonts w:ascii="Times New Roman" w:hAnsi="Times New Roman" w:cs="Times New Roman"/>
                  <w:spacing w:val="-2"/>
                  <w:sz w:val="24"/>
                  <w:szCs w:val="24"/>
                </w:rPr>
                <w:delText>;</w:delText>
              </w:r>
              <w:r w:rsidRPr="00036159">
                <w:rPr>
                  <w:rFonts w:ascii="Times New Roman" w:hAnsi="Times New Roman" w:cs="Times New Roman"/>
                  <w:spacing w:val="-8"/>
                  <w:sz w:val="24"/>
                  <w:szCs w:val="24"/>
                </w:rPr>
                <w:delText xml:space="preserve"> </w:delText>
              </w:r>
              <w:r w:rsidRPr="00036159">
                <w:rPr>
                  <w:rFonts w:ascii="Times New Roman" w:hAnsi="Times New Roman" w:cs="Times New Roman"/>
                  <w:spacing w:val="-2"/>
                  <w:sz w:val="24"/>
                  <w:szCs w:val="24"/>
                </w:rPr>
                <w:delText>and</w:delText>
              </w:r>
            </w:del>
            <w:ins w:id="1508" w:author="Van Alstyne, Lisa" w:date="2022-12-15T09:12:00Z">
              <w:r w:rsidR="003A6FD9" w:rsidRPr="006E6489">
                <w:rPr>
                  <w:rFonts w:ascii="Times New Roman" w:hAnsi="Times New Roman" w:cs="Times New Roman"/>
                  <w:sz w:val="24"/>
                  <w:szCs w:val="24"/>
                </w:rPr>
                <w:t>.</w:t>
              </w:r>
            </w:ins>
          </w:p>
          <w:p w14:paraId="729805B2" w14:textId="08A7DDF9" w:rsidR="003A6FD9" w:rsidRPr="006E6489" w:rsidRDefault="00625234" w:rsidP="00F031E3">
            <w:pPr>
              <w:spacing w:after="160" w:line="259" w:lineRule="auto"/>
              <w:rPr>
                <w:rFonts w:ascii="Times New Roman" w:hAnsi="Times New Roman" w:cs="Times New Roman"/>
                <w:sz w:val="24"/>
                <w:szCs w:val="24"/>
              </w:rPr>
            </w:pPr>
            <w:del w:id="1509" w:author="Van Alstyne, Lisa" w:date="2022-12-15T09:12:00Z">
              <w:r w:rsidRPr="00036159">
                <w:rPr>
                  <w:rFonts w:ascii="Times New Roman" w:hAnsi="Times New Roman" w:cs="Times New Roman"/>
                  <w:sz w:val="24"/>
                  <w:szCs w:val="24"/>
                </w:rPr>
                <w:delText>Must disclose that barter transactions occurred</w:delText>
              </w:r>
              <w:r w:rsidRPr="00036159">
                <w:rPr>
                  <w:rFonts w:ascii="Times New Roman" w:hAnsi="Times New Roman" w:cs="Times New Roman"/>
                  <w:spacing w:val="-16"/>
                  <w:sz w:val="24"/>
                  <w:szCs w:val="24"/>
                </w:rPr>
                <w:delText xml:space="preserve"> </w:delText>
              </w:r>
              <w:r w:rsidRPr="00036159">
                <w:rPr>
                  <w:rFonts w:ascii="Times New Roman" w:hAnsi="Times New Roman" w:cs="Times New Roman"/>
                  <w:sz w:val="24"/>
                  <w:szCs w:val="24"/>
                </w:rPr>
                <w:delText>and</w:delText>
              </w:r>
              <w:r w:rsidRPr="00036159">
                <w:rPr>
                  <w:rFonts w:ascii="Times New Roman" w:hAnsi="Times New Roman" w:cs="Times New Roman"/>
                  <w:spacing w:val="-15"/>
                  <w:sz w:val="24"/>
                  <w:szCs w:val="24"/>
                </w:rPr>
                <w:delText xml:space="preserve"> </w:delText>
              </w:r>
              <w:r w:rsidRPr="00036159">
                <w:rPr>
                  <w:rFonts w:ascii="Times New Roman" w:hAnsi="Times New Roman" w:cs="Times New Roman"/>
                  <w:sz w:val="24"/>
                  <w:szCs w:val="24"/>
                </w:rPr>
                <w:delText>state</w:delText>
              </w:r>
              <w:r w:rsidRPr="00036159">
                <w:rPr>
                  <w:rFonts w:ascii="Times New Roman" w:hAnsi="Times New Roman" w:cs="Times New Roman"/>
                  <w:spacing w:val="-15"/>
                  <w:sz w:val="24"/>
                  <w:szCs w:val="24"/>
                </w:rPr>
                <w:delText xml:space="preserve"> </w:delText>
              </w:r>
              <w:r w:rsidRPr="00036159">
                <w:rPr>
                  <w:rFonts w:ascii="Times New Roman" w:hAnsi="Times New Roman" w:cs="Times New Roman"/>
                  <w:sz w:val="24"/>
                  <w:szCs w:val="24"/>
                </w:rPr>
                <w:delText>what</w:delText>
              </w:r>
              <w:r w:rsidRPr="00036159">
                <w:rPr>
                  <w:rFonts w:ascii="Times New Roman" w:hAnsi="Times New Roman" w:cs="Times New Roman"/>
                  <w:spacing w:val="-15"/>
                  <w:sz w:val="24"/>
                  <w:szCs w:val="24"/>
                </w:rPr>
                <w:delText xml:space="preserve"> </w:delText>
              </w:r>
              <w:r w:rsidRPr="00036159">
                <w:rPr>
                  <w:rFonts w:ascii="Times New Roman" w:hAnsi="Times New Roman" w:cs="Times New Roman"/>
                  <w:sz w:val="24"/>
                  <w:szCs w:val="24"/>
                </w:rPr>
                <w:delText>was</w:delText>
              </w:r>
              <w:r w:rsidRPr="00036159">
                <w:rPr>
                  <w:rFonts w:ascii="Times New Roman" w:hAnsi="Times New Roman" w:cs="Times New Roman"/>
                  <w:spacing w:val="-15"/>
                  <w:sz w:val="24"/>
                  <w:szCs w:val="24"/>
                </w:rPr>
                <w:delText xml:space="preserve"> </w:delText>
              </w:r>
              <w:r w:rsidRPr="00036159">
                <w:rPr>
                  <w:rFonts w:ascii="Times New Roman" w:hAnsi="Times New Roman" w:cs="Times New Roman"/>
                  <w:sz w:val="24"/>
                  <w:szCs w:val="24"/>
                </w:rPr>
                <w:delText>bartered</w:delText>
              </w:r>
              <w:r w:rsidRPr="00036159">
                <w:rPr>
                  <w:rFonts w:ascii="Times New Roman" w:hAnsi="Times New Roman" w:cs="Times New Roman"/>
                  <w:spacing w:val="-15"/>
                  <w:sz w:val="24"/>
                  <w:szCs w:val="24"/>
                </w:rPr>
                <w:delText xml:space="preserve"> </w:delText>
              </w:r>
              <w:r w:rsidRPr="00036159">
                <w:rPr>
                  <w:rFonts w:ascii="Times New Roman" w:hAnsi="Times New Roman" w:cs="Times New Roman"/>
                  <w:sz w:val="24"/>
                  <w:szCs w:val="24"/>
                </w:rPr>
                <w:delText>in</w:delText>
              </w:r>
              <w:r w:rsidRPr="00036159">
                <w:rPr>
                  <w:rFonts w:ascii="Times New Roman" w:hAnsi="Times New Roman" w:cs="Times New Roman"/>
                  <w:spacing w:val="-15"/>
                  <w:sz w:val="24"/>
                  <w:szCs w:val="24"/>
                </w:rPr>
                <w:delText xml:space="preserve"> </w:delText>
              </w:r>
              <w:r w:rsidRPr="00036159">
                <w:rPr>
                  <w:rFonts w:ascii="Times New Roman" w:hAnsi="Times New Roman" w:cs="Times New Roman"/>
                  <w:sz w:val="24"/>
                  <w:szCs w:val="24"/>
                </w:rPr>
                <w:delText>the Remarks section of the report.</w:delText>
              </w:r>
            </w:del>
          </w:p>
        </w:tc>
      </w:tr>
    </w:tbl>
    <w:p w14:paraId="2AFB600B" w14:textId="77777777" w:rsidR="00F111F1" w:rsidRPr="00036159" w:rsidRDefault="00F111F1">
      <w:pPr>
        <w:spacing w:line="297" w:lineRule="auto"/>
        <w:rPr>
          <w:del w:id="1510" w:author="Van Alstyne, Lisa" w:date="2022-12-15T09:12:00Z"/>
          <w:rFonts w:ascii="Times New Roman" w:hAnsi="Times New Roman" w:cs="Times New Roman"/>
          <w:sz w:val="24"/>
          <w:szCs w:val="24"/>
        </w:rPr>
        <w:sectPr w:rsidR="00F111F1" w:rsidRPr="00036159">
          <w:pgSz w:w="12240" w:h="15840"/>
          <w:pgMar w:top="520" w:right="720" w:bottom="955" w:left="540" w:header="720" w:footer="720" w:gutter="0"/>
          <w:cols w:space="720"/>
        </w:sectPr>
      </w:pPr>
    </w:p>
    <w:tbl>
      <w:tblPr>
        <w:tblW w:w="0" w:type="auto"/>
        <w:tblInd w:w="368" w:type="dxa"/>
        <w:tblBorders>
          <w:top w:val="single" w:sz="6" w:space="0" w:color="D0D1D4"/>
          <w:left w:val="single" w:sz="6" w:space="0" w:color="D0D1D4"/>
          <w:bottom w:val="single" w:sz="6" w:space="0" w:color="D0D1D4"/>
          <w:right w:val="single" w:sz="6" w:space="0" w:color="D0D1D4"/>
          <w:insideH w:val="single" w:sz="6" w:space="0" w:color="D0D1D4"/>
          <w:insideV w:val="single" w:sz="6" w:space="0" w:color="D0D1D4"/>
        </w:tblBorders>
        <w:tblLayout w:type="fixed"/>
        <w:tblCellMar>
          <w:left w:w="0" w:type="dxa"/>
          <w:right w:w="0" w:type="dxa"/>
        </w:tblCellMar>
        <w:tblLook w:val="01E0" w:firstRow="1" w:lastRow="1" w:firstColumn="1" w:lastColumn="1" w:noHBand="0" w:noVBand="0"/>
      </w:tblPr>
      <w:tblGrid>
        <w:gridCol w:w="5332"/>
        <w:gridCol w:w="4928"/>
      </w:tblGrid>
      <w:tr w:rsidR="00F111F1" w:rsidRPr="00036159" w14:paraId="673157F9" w14:textId="77777777" w:rsidTr="005A7104">
        <w:trPr>
          <w:trHeight w:val="456"/>
          <w:del w:id="1511" w:author="Van Alstyne, Lisa" w:date="2022-12-15T09:12:00Z"/>
        </w:trPr>
        <w:tc>
          <w:tcPr>
            <w:tcW w:w="5332" w:type="dxa"/>
            <w:tcBorders>
              <w:bottom w:val="single" w:sz="12" w:space="0" w:color="D0D1D4"/>
              <w:right w:val="single" w:sz="12" w:space="0" w:color="D0D1D4"/>
            </w:tcBorders>
          </w:tcPr>
          <w:p w14:paraId="08A03D86" w14:textId="77777777" w:rsidR="00F111F1" w:rsidRPr="00036159" w:rsidRDefault="00625234">
            <w:pPr>
              <w:pStyle w:val="TableParagraph"/>
              <w:spacing w:before="109"/>
              <w:ind w:left="1955" w:right="1935"/>
              <w:jc w:val="center"/>
              <w:rPr>
                <w:del w:id="1512" w:author="Van Alstyne, Lisa" w:date="2022-12-15T09:12:00Z"/>
                <w:rFonts w:ascii="Times New Roman" w:hAnsi="Times New Roman" w:cs="Times New Roman"/>
                <w:b/>
                <w:sz w:val="24"/>
                <w:szCs w:val="24"/>
              </w:rPr>
            </w:pPr>
            <w:del w:id="1513" w:author="Van Alstyne, Lisa" w:date="2022-12-15T09:12:00Z">
              <w:r w:rsidRPr="00036159">
                <w:rPr>
                  <w:rFonts w:ascii="Times New Roman" w:hAnsi="Times New Roman" w:cs="Times New Roman"/>
                  <w:b/>
                  <w:sz w:val="24"/>
                  <w:szCs w:val="24"/>
                </w:rPr>
                <w:lastRenderedPageBreak/>
                <w:delText>If</w:delText>
              </w:r>
              <w:r w:rsidRPr="00036159">
                <w:rPr>
                  <w:rFonts w:ascii="Times New Roman" w:hAnsi="Times New Roman" w:cs="Times New Roman"/>
                  <w:b/>
                  <w:spacing w:val="-8"/>
                  <w:sz w:val="24"/>
                  <w:szCs w:val="24"/>
                </w:rPr>
                <w:delText xml:space="preserve"> </w:delText>
              </w:r>
              <w:r w:rsidRPr="00036159">
                <w:rPr>
                  <w:rFonts w:ascii="Times New Roman" w:hAnsi="Times New Roman" w:cs="Times New Roman"/>
                  <w:b/>
                  <w:sz w:val="24"/>
                  <w:szCs w:val="24"/>
                </w:rPr>
                <w:delText>*</w:delText>
              </w:r>
              <w:r w:rsidRPr="00036159">
                <w:rPr>
                  <w:rFonts w:ascii="Times New Roman" w:hAnsi="Times New Roman" w:cs="Times New Roman"/>
                  <w:b/>
                  <w:spacing w:val="-8"/>
                  <w:sz w:val="24"/>
                  <w:szCs w:val="24"/>
                </w:rPr>
                <w:delText xml:space="preserve"> </w:delText>
              </w:r>
              <w:r w:rsidRPr="00036159">
                <w:rPr>
                  <w:rFonts w:ascii="Times New Roman" w:hAnsi="Times New Roman" w:cs="Times New Roman"/>
                  <w:b/>
                  <w:sz w:val="24"/>
                  <w:szCs w:val="24"/>
                </w:rPr>
                <w:delText>*</w:delText>
              </w:r>
              <w:r w:rsidRPr="00036159">
                <w:rPr>
                  <w:rFonts w:ascii="Times New Roman" w:hAnsi="Times New Roman" w:cs="Times New Roman"/>
                  <w:b/>
                  <w:spacing w:val="-7"/>
                  <w:sz w:val="24"/>
                  <w:szCs w:val="24"/>
                </w:rPr>
                <w:delText xml:space="preserve"> </w:delText>
              </w:r>
              <w:r w:rsidRPr="00036159">
                <w:rPr>
                  <w:rFonts w:ascii="Times New Roman" w:hAnsi="Times New Roman" w:cs="Times New Roman"/>
                  <w:b/>
                  <w:spacing w:val="-10"/>
                  <w:sz w:val="24"/>
                  <w:szCs w:val="24"/>
                </w:rPr>
                <w:delText>*</w:delText>
              </w:r>
            </w:del>
          </w:p>
        </w:tc>
        <w:tc>
          <w:tcPr>
            <w:tcW w:w="4928" w:type="dxa"/>
            <w:tcBorders>
              <w:left w:val="single" w:sz="12" w:space="0" w:color="D0D1D4"/>
              <w:bottom w:val="single" w:sz="12" w:space="0" w:color="D0D1D4"/>
            </w:tcBorders>
          </w:tcPr>
          <w:p w14:paraId="0664E1A6" w14:textId="77777777" w:rsidR="00F111F1" w:rsidRPr="00036159" w:rsidRDefault="00625234">
            <w:pPr>
              <w:pStyle w:val="TableParagraph"/>
              <w:spacing w:before="109"/>
              <w:ind w:left="1219"/>
              <w:rPr>
                <w:del w:id="1514" w:author="Van Alstyne, Lisa" w:date="2022-12-15T09:12:00Z"/>
                <w:rFonts w:ascii="Times New Roman" w:hAnsi="Times New Roman" w:cs="Times New Roman"/>
                <w:b/>
                <w:sz w:val="24"/>
                <w:szCs w:val="24"/>
              </w:rPr>
            </w:pPr>
            <w:del w:id="1515" w:author="Van Alstyne, Lisa" w:date="2022-12-15T09:12:00Z">
              <w:r w:rsidRPr="00036159">
                <w:rPr>
                  <w:rFonts w:ascii="Times New Roman" w:hAnsi="Times New Roman" w:cs="Times New Roman"/>
                  <w:b/>
                  <w:w w:val="95"/>
                  <w:sz w:val="24"/>
                  <w:szCs w:val="24"/>
                </w:rPr>
                <w:delText>Then</w:delText>
              </w:r>
              <w:r w:rsidRPr="00036159">
                <w:rPr>
                  <w:rFonts w:ascii="Times New Roman" w:hAnsi="Times New Roman" w:cs="Times New Roman"/>
                  <w:b/>
                  <w:spacing w:val="-2"/>
                  <w:sz w:val="24"/>
                  <w:szCs w:val="24"/>
                </w:rPr>
                <w:delText xml:space="preserve"> </w:delText>
              </w:r>
              <w:r w:rsidRPr="00036159">
                <w:rPr>
                  <w:rFonts w:ascii="Times New Roman" w:hAnsi="Times New Roman" w:cs="Times New Roman"/>
                  <w:b/>
                  <w:w w:val="95"/>
                  <w:sz w:val="24"/>
                  <w:szCs w:val="24"/>
                </w:rPr>
                <w:delText>the</w:delText>
              </w:r>
              <w:r w:rsidRPr="00036159">
                <w:rPr>
                  <w:rFonts w:ascii="Times New Roman" w:hAnsi="Times New Roman" w:cs="Times New Roman"/>
                  <w:b/>
                  <w:spacing w:val="-1"/>
                  <w:sz w:val="24"/>
                  <w:szCs w:val="24"/>
                </w:rPr>
                <w:delText xml:space="preserve"> </w:delText>
              </w:r>
              <w:r w:rsidRPr="00036159">
                <w:rPr>
                  <w:rFonts w:ascii="Times New Roman" w:hAnsi="Times New Roman" w:cs="Times New Roman"/>
                  <w:b/>
                  <w:w w:val="95"/>
                  <w:sz w:val="24"/>
                  <w:szCs w:val="24"/>
                </w:rPr>
                <w:delText>agency</w:delText>
              </w:r>
              <w:r w:rsidRPr="00036159">
                <w:rPr>
                  <w:rFonts w:ascii="Times New Roman" w:hAnsi="Times New Roman" w:cs="Times New Roman"/>
                  <w:b/>
                  <w:spacing w:val="-2"/>
                  <w:sz w:val="24"/>
                  <w:szCs w:val="24"/>
                </w:rPr>
                <w:delText xml:space="preserve"> </w:delText>
              </w:r>
              <w:r w:rsidRPr="00036159">
                <w:rPr>
                  <w:rFonts w:ascii="Times New Roman" w:hAnsi="Times New Roman" w:cs="Times New Roman"/>
                  <w:b/>
                  <w:w w:val="95"/>
                  <w:sz w:val="24"/>
                  <w:szCs w:val="24"/>
                </w:rPr>
                <w:delText>*</w:delText>
              </w:r>
              <w:r w:rsidRPr="00036159">
                <w:rPr>
                  <w:rFonts w:ascii="Times New Roman" w:hAnsi="Times New Roman" w:cs="Times New Roman"/>
                  <w:b/>
                  <w:spacing w:val="-1"/>
                  <w:sz w:val="24"/>
                  <w:szCs w:val="24"/>
                </w:rPr>
                <w:delText xml:space="preserve"> </w:delText>
              </w:r>
              <w:r w:rsidRPr="00036159">
                <w:rPr>
                  <w:rFonts w:ascii="Times New Roman" w:hAnsi="Times New Roman" w:cs="Times New Roman"/>
                  <w:b/>
                  <w:w w:val="95"/>
                  <w:sz w:val="24"/>
                  <w:szCs w:val="24"/>
                </w:rPr>
                <w:delText>*</w:delText>
              </w:r>
              <w:r w:rsidRPr="00036159">
                <w:rPr>
                  <w:rFonts w:ascii="Times New Roman" w:hAnsi="Times New Roman" w:cs="Times New Roman"/>
                  <w:b/>
                  <w:spacing w:val="-1"/>
                  <w:sz w:val="24"/>
                  <w:szCs w:val="24"/>
                </w:rPr>
                <w:delText xml:space="preserve"> </w:delText>
              </w:r>
              <w:r w:rsidRPr="00036159">
                <w:rPr>
                  <w:rFonts w:ascii="Times New Roman" w:hAnsi="Times New Roman" w:cs="Times New Roman"/>
                  <w:b/>
                  <w:spacing w:val="-10"/>
                  <w:w w:val="95"/>
                  <w:sz w:val="24"/>
                  <w:szCs w:val="24"/>
                </w:rPr>
                <w:delText>*</w:delText>
              </w:r>
            </w:del>
          </w:p>
        </w:tc>
      </w:tr>
      <w:tr w:rsidR="00F111F1" w:rsidRPr="00036159" w14:paraId="12B6230D" w14:textId="77777777" w:rsidTr="005A7104">
        <w:trPr>
          <w:trHeight w:val="1031"/>
          <w:del w:id="1516" w:author="Van Alstyne, Lisa" w:date="2022-12-15T09:12:00Z"/>
        </w:trPr>
        <w:tc>
          <w:tcPr>
            <w:tcW w:w="5332" w:type="dxa"/>
            <w:tcBorders>
              <w:top w:val="single" w:sz="12" w:space="0" w:color="D0D1D4"/>
              <w:left w:val="nil"/>
            </w:tcBorders>
          </w:tcPr>
          <w:p w14:paraId="6B08CDE9" w14:textId="77777777" w:rsidR="00F111F1" w:rsidRPr="00036159" w:rsidRDefault="00625234">
            <w:pPr>
              <w:pStyle w:val="TableParagraph"/>
              <w:spacing w:before="106" w:line="297" w:lineRule="auto"/>
              <w:ind w:left="95" w:right="140"/>
              <w:rPr>
                <w:del w:id="1517" w:author="Van Alstyne, Lisa" w:date="2022-12-15T09:12:00Z"/>
                <w:rFonts w:ascii="Times New Roman" w:hAnsi="Times New Roman" w:cs="Times New Roman"/>
                <w:sz w:val="24"/>
                <w:szCs w:val="24"/>
              </w:rPr>
            </w:pPr>
            <w:del w:id="1518" w:author="Van Alstyne, Lisa" w:date="2022-12-15T09:12:00Z">
              <w:r w:rsidRPr="00036159">
                <w:rPr>
                  <w:rFonts w:ascii="Times New Roman" w:hAnsi="Times New Roman" w:cs="Times New Roman"/>
                  <w:sz w:val="24"/>
                  <w:szCs w:val="24"/>
                </w:rPr>
                <w:delText>(2)</w:delText>
              </w:r>
              <w:r w:rsidRPr="00036159">
                <w:rPr>
                  <w:rFonts w:ascii="Times New Roman" w:hAnsi="Times New Roman" w:cs="Times New Roman"/>
                  <w:spacing w:val="-10"/>
                  <w:sz w:val="24"/>
                  <w:szCs w:val="24"/>
                </w:rPr>
                <w:delText xml:space="preserve"> </w:delText>
              </w:r>
              <w:r w:rsidRPr="00036159">
                <w:rPr>
                  <w:rFonts w:ascii="Times New Roman" w:hAnsi="Times New Roman" w:cs="Times New Roman"/>
                  <w:sz w:val="24"/>
                  <w:szCs w:val="24"/>
                </w:rPr>
                <w:delText>The</w:delText>
              </w:r>
              <w:r w:rsidRPr="00036159">
                <w:rPr>
                  <w:rFonts w:ascii="Times New Roman" w:hAnsi="Times New Roman" w:cs="Times New Roman"/>
                  <w:spacing w:val="-10"/>
                  <w:sz w:val="24"/>
                  <w:szCs w:val="24"/>
                </w:rPr>
                <w:delText xml:space="preserve"> </w:delText>
              </w:r>
              <w:r w:rsidRPr="00036159">
                <w:rPr>
                  <w:rFonts w:ascii="Times New Roman" w:hAnsi="Times New Roman" w:cs="Times New Roman"/>
                  <w:sz w:val="24"/>
                  <w:szCs w:val="24"/>
                </w:rPr>
                <w:delText>market</w:delText>
              </w:r>
              <w:r w:rsidRPr="00036159">
                <w:rPr>
                  <w:rFonts w:ascii="Times New Roman" w:hAnsi="Times New Roman" w:cs="Times New Roman"/>
                  <w:spacing w:val="-10"/>
                  <w:sz w:val="24"/>
                  <w:szCs w:val="24"/>
                </w:rPr>
                <w:delText xml:space="preserve"> </w:delText>
              </w:r>
              <w:r w:rsidRPr="00036159">
                <w:rPr>
                  <w:rFonts w:ascii="Times New Roman" w:hAnsi="Times New Roman" w:cs="Times New Roman"/>
                  <w:sz w:val="24"/>
                  <w:szCs w:val="24"/>
                </w:rPr>
                <w:delText>value</w:delText>
              </w:r>
              <w:r w:rsidRPr="00036159">
                <w:rPr>
                  <w:rFonts w:ascii="Times New Roman" w:hAnsi="Times New Roman" w:cs="Times New Roman"/>
                  <w:spacing w:val="-10"/>
                  <w:sz w:val="24"/>
                  <w:szCs w:val="24"/>
                </w:rPr>
                <w:delText xml:space="preserve"> </w:delText>
              </w:r>
              <w:r w:rsidRPr="00036159">
                <w:rPr>
                  <w:rFonts w:ascii="Times New Roman" w:hAnsi="Times New Roman" w:cs="Times New Roman"/>
                  <w:sz w:val="24"/>
                  <w:szCs w:val="24"/>
                </w:rPr>
                <w:delText>of</w:delText>
              </w:r>
              <w:r w:rsidRPr="00036159">
                <w:rPr>
                  <w:rFonts w:ascii="Times New Roman" w:hAnsi="Times New Roman" w:cs="Times New Roman"/>
                  <w:spacing w:val="-10"/>
                  <w:sz w:val="24"/>
                  <w:szCs w:val="24"/>
                </w:rPr>
                <w:delText xml:space="preserve"> </w:delText>
              </w:r>
              <w:r w:rsidRPr="00036159">
                <w:rPr>
                  <w:rFonts w:ascii="Times New Roman" w:hAnsi="Times New Roman" w:cs="Times New Roman"/>
                  <w:sz w:val="24"/>
                  <w:szCs w:val="24"/>
                </w:rPr>
                <w:delText>the</w:delText>
              </w:r>
              <w:r w:rsidRPr="00036159">
                <w:rPr>
                  <w:rFonts w:ascii="Times New Roman" w:hAnsi="Times New Roman" w:cs="Times New Roman"/>
                  <w:spacing w:val="-10"/>
                  <w:sz w:val="24"/>
                  <w:szCs w:val="24"/>
                </w:rPr>
                <w:delText xml:space="preserve"> </w:delText>
              </w:r>
              <w:r w:rsidRPr="00036159">
                <w:rPr>
                  <w:rFonts w:ascii="Times New Roman" w:hAnsi="Times New Roman" w:cs="Times New Roman"/>
                  <w:sz w:val="24"/>
                  <w:szCs w:val="24"/>
                </w:rPr>
                <w:delText>goods</w:delText>
              </w:r>
              <w:r w:rsidRPr="00036159">
                <w:rPr>
                  <w:rFonts w:ascii="Times New Roman" w:hAnsi="Times New Roman" w:cs="Times New Roman"/>
                  <w:spacing w:val="-10"/>
                  <w:sz w:val="24"/>
                  <w:szCs w:val="24"/>
                </w:rPr>
                <w:delText xml:space="preserve"> </w:delText>
              </w:r>
              <w:r w:rsidRPr="00036159">
                <w:rPr>
                  <w:rFonts w:ascii="Times New Roman" w:hAnsi="Times New Roman" w:cs="Times New Roman"/>
                  <w:sz w:val="24"/>
                  <w:szCs w:val="24"/>
                </w:rPr>
                <w:delText>or</w:delText>
              </w:r>
              <w:r w:rsidRPr="00036159">
                <w:rPr>
                  <w:rFonts w:ascii="Times New Roman" w:hAnsi="Times New Roman" w:cs="Times New Roman"/>
                  <w:spacing w:val="-10"/>
                  <w:sz w:val="24"/>
                  <w:szCs w:val="24"/>
                </w:rPr>
                <w:delText xml:space="preserve"> </w:delText>
              </w:r>
              <w:r w:rsidRPr="00036159">
                <w:rPr>
                  <w:rFonts w:ascii="Times New Roman" w:hAnsi="Times New Roman" w:cs="Times New Roman"/>
                  <w:sz w:val="24"/>
                  <w:szCs w:val="24"/>
                </w:rPr>
                <w:delText>services relinquished</w:delText>
              </w:r>
              <w:r w:rsidRPr="00036159">
                <w:rPr>
                  <w:rFonts w:ascii="Times New Roman" w:hAnsi="Times New Roman" w:cs="Times New Roman"/>
                  <w:spacing w:val="-14"/>
                  <w:sz w:val="24"/>
                  <w:szCs w:val="24"/>
                </w:rPr>
                <w:delText xml:space="preserve"> </w:delText>
              </w:r>
              <w:r w:rsidRPr="00036159">
                <w:rPr>
                  <w:rFonts w:ascii="Times New Roman" w:hAnsi="Times New Roman" w:cs="Times New Roman"/>
                  <w:sz w:val="24"/>
                  <w:szCs w:val="24"/>
                </w:rPr>
                <w:delText>exceeds</w:delText>
              </w:r>
              <w:r w:rsidRPr="00036159">
                <w:rPr>
                  <w:rFonts w:ascii="Times New Roman" w:hAnsi="Times New Roman" w:cs="Times New Roman"/>
                  <w:spacing w:val="-14"/>
                  <w:sz w:val="24"/>
                  <w:szCs w:val="24"/>
                </w:rPr>
                <w:delText xml:space="preserve"> </w:delText>
              </w:r>
              <w:r w:rsidRPr="00036159">
                <w:rPr>
                  <w:rFonts w:ascii="Times New Roman" w:hAnsi="Times New Roman" w:cs="Times New Roman"/>
                  <w:sz w:val="24"/>
                  <w:szCs w:val="24"/>
                </w:rPr>
                <w:delText>the</w:delText>
              </w:r>
              <w:r w:rsidRPr="00036159">
                <w:rPr>
                  <w:rFonts w:ascii="Times New Roman" w:hAnsi="Times New Roman" w:cs="Times New Roman"/>
                  <w:spacing w:val="-14"/>
                  <w:sz w:val="24"/>
                  <w:szCs w:val="24"/>
                </w:rPr>
                <w:delText xml:space="preserve"> </w:delText>
              </w:r>
              <w:r w:rsidRPr="00036159">
                <w:rPr>
                  <w:rFonts w:ascii="Times New Roman" w:hAnsi="Times New Roman" w:cs="Times New Roman"/>
                  <w:sz w:val="24"/>
                  <w:szCs w:val="24"/>
                </w:rPr>
                <w:delText>market</w:delText>
              </w:r>
              <w:r w:rsidRPr="00036159">
                <w:rPr>
                  <w:rFonts w:ascii="Times New Roman" w:hAnsi="Times New Roman" w:cs="Times New Roman"/>
                  <w:spacing w:val="-14"/>
                  <w:sz w:val="24"/>
                  <w:szCs w:val="24"/>
                </w:rPr>
                <w:delText xml:space="preserve"> </w:delText>
              </w:r>
              <w:r w:rsidRPr="00036159">
                <w:rPr>
                  <w:rFonts w:ascii="Times New Roman" w:hAnsi="Times New Roman" w:cs="Times New Roman"/>
                  <w:sz w:val="24"/>
                  <w:szCs w:val="24"/>
                </w:rPr>
                <w:delText>value</w:delText>
              </w:r>
              <w:r w:rsidRPr="00036159">
                <w:rPr>
                  <w:rFonts w:ascii="Times New Roman" w:hAnsi="Times New Roman" w:cs="Times New Roman"/>
                  <w:spacing w:val="-14"/>
                  <w:sz w:val="24"/>
                  <w:szCs w:val="24"/>
                </w:rPr>
                <w:delText xml:space="preserve"> </w:delText>
              </w:r>
              <w:r w:rsidRPr="00036159">
                <w:rPr>
                  <w:rFonts w:ascii="Times New Roman" w:hAnsi="Times New Roman" w:cs="Times New Roman"/>
                  <w:sz w:val="24"/>
                  <w:szCs w:val="24"/>
                </w:rPr>
                <w:delText>of</w:delText>
              </w:r>
              <w:r w:rsidRPr="00036159">
                <w:rPr>
                  <w:rFonts w:ascii="Times New Roman" w:hAnsi="Times New Roman" w:cs="Times New Roman"/>
                  <w:spacing w:val="-14"/>
                  <w:sz w:val="24"/>
                  <w:szCs w:val="24"/>
                </w:rPr>
                <w:delText xml:space="preserve"> </w:delText>
              </w:r>
              <w:r w:rsidRPr="00036159">
                <w:rPr>
                  <w:rFonts w:ascii="Times New Roman" w:hAnsi="Times New Roman" w:cs="Times New Roman"/>
                  <w:sz w:val="24"/>
                  <w:szCs w:val="24"/>
                </w:rPr>
                <w:delText>the goods and services received,</w:delText>
              </w:r>
            </w:del>
          </w:p>
        </w:tc>
        <w:tc>
          <w:tcPr>
            <w:tcW w:w="4928" w:type="dxa"/>
            <w:tcBorders>
              <w:top w:val="single" w:sz="12" w:space="0" w:color="D0D1D4"/>
              <w:right w:val="nil"/>
            </w:tcBorders>
          </w:tcPr>
          <w:p w14:paraId="4BD05769" w14:textId="77777777" w:rsidR="00F111F1" w:rsidRPr="00036159" w:rsidRDefault="00625234">
            <w:pPr>
              <w:pStyle w:val="TableParagraph"/>
              <w:spacing w:before="106" w:line="304" w:lineRule="auto"/>
              <w:ind w:left="110" w:right="19"/>
              <w:rPr>
                <w:del w:id="1519" w:author="Van Alstyne, Lisa" w:date="2022-12-15T09:12:00Z"/>
                <w:rFonts w:ascii="Times New Roman" w:hAnsi="Times New Roman" w:cs="Times New Roman"/>
                <w:sz w:val="24"/>
                <w:szCs w:val="24"/>
              </w:rPr>
            </w:pPr>
            <w:del w:id="1520" w:author="Van Alstyne, Lisa" w:date="2022-12-15T09:12:00Z">
              <w:r w:rsidRPr="00036159">
                <w:rPr>
                  <w:rFonts w:ascii="Times New Roman" w:hAnsi="Times New Roman" w:cs="Times New Roman"/>
                  <w:sz w:val="24"/>
                  <w:szCs w:val="24"/>
                </w:rPr>
                <w:delText>Must</w:delText>
              </w:r>
              <w:r w:rsidRPr="00036159">
                <w:rPr>
                  <w:rFonts w:ascii="Times New Roman" w:hAnsi="Times New Roman" w:cs="Times New Roman"/>
                  <w:spacing w:val="-11"/>
                  <w:sz w:val="24"/>
                  <w:szCs w:val="24"/>
                </w:rPr>
                <w:delText xml:space="preserve"> </w:delText>
              </w:r>
              <w:r w:rsidRPr="00036159">
                <w:rPr>
                  <w:rFonts w:ascii="Times New Roman" w:hAnsi="Times New Roman" w:cs="Times New Roman"/>
                  <w:sz w:val="24"/>
                  <w:szCs w:val="24"/>
                </w:rPr>
                <w:delText>report</w:delText>
              </w:r>
              <w:r w:rsidRPr="00036159">
                <w:rPr>
                  <w:rFonts w:ascii="Times New Roman" w:hAnsi="Times New Roman" w:cs="Times New Roman"/>
                  <w:spacing w:val="-11"/>
                  <w:sz w:val="24"/>
                  <w:szCs w:val="24"/>
                </w:rPr>
                <w:delText xml:space="preserve"> </w:delText>
              </w:r>
              <w:r w:rsidRPr="00036159">
                <w:rPr>
                  <w:rFonts w:ascii="Times New Roman" w:hAnsi="Times New Roman" w:cs="Times New Roman"/>
                  <w:sz w:val="24"/>
                  <w:szCs w:val="24"/>
                </w:rPr>
                <w:delText>the</w:delText>
              </w:r>
              <w:r w:rsidRPr="00036159">
                <w:rPr>
                  <w:rFonts w:ascii="Times New Roman" w:hAnsi="Times New Roman" w:cs="Times New Roman"/>
                  <w:spacing w:val="-11"/>
                  <w:sz w:val="24"/>
                  <w:szCs w:val="24"/>
                </w:rPr>
                <w:delText xml:space="preserve"> </w:delText>
              </w:r>
              <w:r w:rsidRPr="00036159">
                <w:rPr>
                  <w:rFonts w:ascii="Times New Roman" w:hAnsi="Times New Roman" w:cs="Times New Roman"/>
                  <w:sz w:val="24"/>
                  <w:szCs w:val="24"/>
                </w:rPr>
                <w:delText>difference</w:delText>
              </w:r>
              <w:r w:rsidRPr="00036159">
                <w:rPr>
                  <w:rFonts w:ascii="Times New Roman" w:hAnsi="Times New Roman" w:cs="Times New Roman"/>
                  <w:spacing w:val="-11"/>
                  <w:sz w:val="24"/>
                  <w:szCs w:val="24"/>
                </w:rPr>
                <w:delText xml:space="preserve"> </w:delText>
              </w:r>
              <w:r w:rsidRPr="00036159">
                <w:rPr>
                  <w:rFonts w:ascii="Times New Roman" w:hAnsi="Times New Roman" w:cs="Times New Roman"/>
                  <w:sz w:val="24"/>
                  <w:szCs w:val="24"/>
                </w:rPr>
                <w:delText>in</w:delText>
              </w:r>
              <w:r w:rsidRPr="00036159">
                <w:rPr>
                  <w:rFonts w:ascii="Times New Roman" w:hAnsi="Times New Roman" w:cs="Times New Roman"/>
                  <w:spacing w:val="-11"/>
                  <w:sz w:val="24"/>
                  <w:szCs w:val="24"/>
                </w:rPr>
                <w:delText xml:space="preserve"> </w:delText>
              </w:r>
              <w:r w:rsidRPr="00036159">
                <w:rPr>
                  <w:rFonts w:ascii="Times New Roman" w:hAnsi="Times New Roman" w:cs="Times New Roman"/>
                  <w:sz w:val="24"/>
                  <w:szCs w:val="24"/>
                </w:rPr>
                <w:delText>market</w:delText>
              </w:r>
              <w:r w:rsidRPr="00036159">
                <w:rPr>
                  <w:rFonts w:ascii="Times New Roman" w:hAnsi="Times New Roman" w:cs="Times New Roman"/>
                  <w:spacing w:val="-11"/>
                  <w:sz w:val="24"/>
                  <w:szCs w:val="24"/>
                </w:rPr>
                <w:delText xml:space="preserve"> </w:delText>
              </w:r>
              <w:r w:rsidRPr="00036159">
                <w:rPr>
                  <w:rFonts w:ascii="Times New Roman" w:hAnsi="Times New Roman" w:cs="Times New Roman"/>
                  <w:sz w:val="24"/>
                  <w:szCs w:val="24"/>
                </w:rPr>
                <w:delText>value</w:delText>
              </w:r>
              <w:r w:rsidRPr="00036159">
                <w:rPr>
                  <w:rFonts w:ascii="Times New Roman" w:hAnsi="Times New Roman" w:cs="Times New Roman"/>
                  <w:spacing w:val="-11"/>
                  <w:sz w:val="24"/>
                  <w:szCs w:val="24"/>
                </w:rPr>
                <w:delText xml:space="preserve"> </w:delText>
              </w:r>
              <w:r w:rsidRPr="00036159">
                <w:rPr>
                  <w:rFonts w:ascii="Times New Roman" w:hAnsi="Times New Roman" w:cs="Times New Roman"/>
                  <w:sz w:val="24"/>
                  <w:szCs w:val="24"/>
                </w:rPr>
                <w:delText xml:space="preserve">as </w:delText>
              </w:r>
              <w:r w:rsidRPr="00036159">
                <w:rPr>
                  <w:rFonts w:ascii="Times New Roman" w:hAnsi="Times New Roman" w:cs="Times New Roman"/>
                  <w:w w:val="95"/>
                  <w:sz w:val="24"/>
                  <w:szCs w:val="24"/>
                </w:rPr>
                <w:delText>grant expenses in the Federal financial report.</w:delText>
              </w:r>
            </w:del>
          </w:p>
        </w:tc>
      </w:tr>
      <w:tr w:rsidR="00F111F1" w:rsidRPr="00036159" w14:paraId="5442CAE2" w14:textId="77777777" w:rsidTr="005A7104">
        <w:trPr>
          <w:trHeight w:val="1031"/>
          <w:del w:id="1521" w:author="Van Alstyne, Lisa" w:date="2022-12-15T09:12:00Z"/>
        </w:trPr>
        <w:tc>
          <w:tcPr>
            <w:tcW w:w="5332" w:type="dxa"/>
            <w:tcBorders>
              <w:left w:val="nil"/>
            </w:tcBorders>
          </w:tcPr>
          <w:p w14:paraId="706B5D45" w14:textId="77777777" w:rsidR="00F111F1" w:rsidRPr="00036159" w:rsidRDefault="00625234">
            <w:pPr>
              <w:pStyle w:val="TableParagraph"/>
              <w:spacing w:line="297" w:lineRule="auto"/>
              <w:ind w:left="95" w:right="140"/>
              <w:rPr>
                <w:del w:id="1522" w:author="Van Alstyne, Lisa" w:date="2022-12-15T09:12:00Z"/>
                <w:rFonts w:ascii="Times New Roman" w:hAnsi="Times New Roman" w:cs="Times New Roman"/>
                <w:sz w:val="24"/>
                <w:szCs w:val="24"/>
              </w:rPr>
            </w:pPr>
            <w:del w:id="1523" w:author="Van Alstyne, Lisa" w:date="2022-12-15T09:12:00Z">
              <w:r w:rsidRPr="00036159">
                <w:rPr>
                  <w:rFonts w:ascii="Times New Roman" w:hAnsi="Times New Roman" w:cs="Times New Roman"/>
                  <w:sz w:val="24"/>
                  <w:szCs w:val="24"/>
                </w:rPr>
                <w:delText>(3) The market value of the goods or services received</w:delText>
              </w:r>
              <w:r w:rsidRPr="00036159">
                <w:rPr>
                  <w:rFonts w:ascii="Times New Roman" w:hAnsi="Times New Roman" w:cs="Times New Roman"/>
                  <w:spacing w:val="-16"/>
                  <w:sz w:val="24"/>
                  <w:szCs w:val="24"/>
                </w:rPr>
                <w:delText xml:space="preserve"> </w:delText>
              </w:r>
              <w:r w:rsidRPr="00036159">
                <w:rPr>
                  <w:rFonts w:ascii="Times New Roman" w:hAnsi="Times New Roman" w:cs="Times New Roman"/>
                  <w:sz w:val="24"/>
                  <w:szCs w:val="24"/>
                </w:rPr>
                <w:delText>exceeds</w:delText>
              </w:r>
              <w:r w:rsidRPr="00036159">
                <w:rPr>
                  <w:rFonts w:ascii="Times New Roman" w:hAnsi="Times New Roman" w:cs="Times New Roman"/>
                  <w:spacing w:val="-15"/>
                  <w:sz w:val="24"/>
                  <w:szCs w:val="24"/>
                </w:rPr>
                <w:delText xml:space="preserve"> </w:delText>
              </w:r>
              <w:r w:rsidRPr="00036159">
                <w:rPr>
                  <w:rFonts w:ascii="Times New Roman" w:hAnsi="Times New Roman" w:cs="Times New Roman"/>
                  <w:sz w:val="24"/>
                  <w:szCs w:val="24"/>
                </w:rPr>
                <w:delText>the</w:delText>
              </w:r>
              <w:r w:rsidRPr="00036159">
                <w:rPr>
                  <w:rFonts w:ascii="Times New Roman" w:hAnsi="Times New Roman" w:cs="Times New Roman"/>
                  <w:spacing w:val="-15"/>
                  <w:sz w:val="24"/>
                  <w:szCs w:val="24"/>
                </w:rPr>
                <w:delText xml:space="preserve"> </w:delText>
              </w:r>
              <w:r w:rsidRPr="00036159">
                <w:rPr>
                  <w:rFonts w:ascii="Times New Roman" w:hAnsi="Times New Roman" w:cs="Times New Roman"/>
                  <w:sz w:val="24"/>
                  <w:szCs w:val="24"/>
                </w:rPr>
                <w:delText>market</w:delText>
              </w:r>
              <w:r w:rsidRPr="00036159">
                <w:rPr>
                  <w:rFonts w:ascii="Times New Roman" w:hAnsi="Times New Roman" w:cs="Times New Roman"/>
                  <w:spacing w:val="-15"/>
                  <w:sz w:val="24"/>
                  <w:szCs w:val="24"/>
                </w:rPr>
                <w:delText xml:space="preserve"> </w:delText>
              </w:r>
              <w:r w:rsidRPr="00036159">
                <w:rPr>
                  <w:rFonts w:ascii="Times New Roman" w:hAnsi="Times New Roman" w:cs="Times New Roman"/>
                  <w:sz w:val="24"/>
                  <w:szCs w:val="24"/>
                </w:rPr>
                <w:delText>value</w:delText>
              </w:r>
              <w:r w:rsidRPr="00036159">
                <w:rPr>
                  <w:rFonts w:ascii="Times New Roman" w:hAnsi="Times New Roman" w:cs="Times New Roman"/>
                  <w:spacing w:val="-15"/>
                  <w:sz w:val="24"/>
                  <w:szCs w:val="24"/>
                </w:rPr>
                <w:delText xml:space="preserve"> </w:delText>
              </w:r>
              <w:r w:rsidRPr="00036159">
                <w:rPr>
                  <w:rFonts w:ascii="Times New Roman" w:hAnsi="Times New Roman" w:cs="Times New Roman"/>
                  <w:sz w:val="24"/>
                  <w:szCs w:val="24"/>
                </w:rPr>
                <w:delText>of</w:delText>
              </w:r>
              <w:r w:rsidRPr="00036159">
                <w:rPr>
                  <w:rFonts w:ascii="Times New Roman" w:hAnsi="Times New Roman" w:cs="Times New Roman"/>
                  <w:spacing w:val="-15"/>
                  <w:sz w:val="24"/>
                  <w:szCs w:val="24"/>
                </w:rPr>
                <w:delText xml:space="preserve"> </w:delText>
              </w:r>
              <w:r w:rsidRPr="00036159">
                <w:rPr>
                  <w:rFonts w:ascii="Times New Roman" w:hAnsi="Times New Roman" w:cs="Times New Roman"/>
                  <w:sz w:val="24"/>
                  <w:szCs w:val="24"/>
                </w:rPr>
                <w:delText>the</w:delText>
              </w:r>
              <w:r w:rsidRPr="00036159">
                <w:rPr>
                  <w:rFonts w:ascii="Times New Roman" w:hAnsi="Times New Roman" w:cs="Times New Roman"/>
                  <w:spacing w:val="-15"/>
                  <w:sz w:val="24"/>
                  <w:szCs w:val="24"/>
                </w:rPr>
                <w:delText xml:space="preserve"> </w:delText>
              </w:r>
              <w:r w:rsidRPr="00036159">
                <w:rPr>
                  <w:rFonts w:ascii="Times New Roman" w:hAnsi="Times New Roman" w:cs="Times New Roman"/>
                  <w:sz w:val="24"/>
                  <w:szCs w:val="24"/>
                </w:rPr>
                <w:delText>goods and services relinquished,</w:delText>
              </w:r>
            </w:del>
          </w:p>
        </w:tc>
        <w:tc>
          <w:tcPr>
            <w:tcW w:w="4928" w:type="dxa"/>
            <w:tcBorders>
              <w:right w:val="nil"/>
            </w:tcBorders>
          </w:tcPr>
          <w:p w14:paraId="61E61F11" w14:textId="77777777" w:rsidR="00F111F1" w:rsidRPr="00036159" w:rsidRDefault="00625234">
            <w:pPr>
              <w:pStyle w:val="TableParagraph"/>
              <w:spacing w:line="297" w:lineRule="auto"/>
              <w:ind w:left="110" w:right="19"/>
              <w:rPr>
                <w:del w:id="1524" w:author="Van Alstyne, Lisa" w:date="2022-12-15T09:12:00Z"/>
                <w:rFonts w:ascii="Times New Roman" w:hAnsi="Times New Roman" w:cs="Times New Roman"/>
                <w:sz w:val="24"/>
                <w:szCs w:val="24"/>
              </w:rPr>
            </w:pPr>
            <w:del w:id="1525" w:author="Van Alstyne, Lisa" w:date="2022-12-15T09:12:00Z">
              <w:r w:rsidRPr="00036159">
                <w:rPr>
                  <w:rFonts w:ascii="Times New Roman" w:hAnsi="Times New Roman" w:cs="Times New Roman"/>
                  <w:spacing w:val="-2"/>
                  <w:sz w:val="24"/>
                  <w:szCs w:val="24"/>
                </w:rPr>
                <w:delText>Must</w:delText>
              </w:r>
              <w:r w:rsidRPr="00036159">
                <w:rPr>
                  <w:rFonts w:ascii="Times New Roman" w:hAnsi="Times New Roman" w:cs="Times New Roman"/>
                  <w:spacing w:val="-9"/>
                  <w:sz w:val="24"/>
                  <w:szCs w:val="24"/>
                </w:rPr>
                <w:delText xml:space="preserve"> </w:delText>
              </w:r>
              <w:r w:rsidRPr="00036159">
                <w:rPr>
                  <w:rFonts w:ascii="Times New Roman" w:hAnsi="Times New Roman" w:cs="Times New Roman"/>
                  <w:spacing w:val="-2"/>
                  <w:sz w:val="24"/>
                  <w:szCs w:val="24"/>
                </w:rPr>
                <w:delText>report</w:delText>
              </w:r>
              <w:r w:rsidRPr="00036159">
                <w:rPr>
                  <w:rFonts w:ascii="Times New Roman" w:hAnsi="Times New Roman" w:cs="Times New Roman"/>
                  <w:spacing w:val="-9"/>
                  <w:sz w:val="24"/>
                  <w:szCs w:val="24"/>
                </w:rPr>
                <w:delText xml:space="preserve"> </w:delText>
              </w:r>
              <w:r w:rsidRPr="00036159">
                <w:rPr>
                  <w:rFonts w:ascii="Times New Roman" w:hAnsi="Times New Roman" w:cs="Times New Roman"/>
                  <w:spacing w:val="-2"/>
                  <w:sz w:val="24"/>
                  <w:szCs w:val="24"/>
                </w:rPr>
                <w:delText>the</w:delText>
              </w:r>
              <w:r w:rsidRPr="00036159">
                <w:rPr>
                  <w:rFonts w:ascii="Times New Roman" w:hAnsi="Times New Roman" w:cs="Times New Roman"/>
                  <w:spacing w:val="-9"/>
                  <w:sz w:val="24"/>
                  <w:szCs w:val="24"/>
                </w:rPr>
                <w:delText xml:space="preserve"> </w:delText>
              </w:r>
              <w:r w:rsidRPr="00036159">
                <w:rPr>
                  <w:rFonts w:ascii="Times New Roman" w:hAnsi="Times New Roman" w:cs="Times New Roman"/>
                  <w:spacing w:val="-2"/>
                  <w:sz w:val="24"/>
                  <w:szCs w:val="24"/>
                </w:rPr>
                <w:delText>difference</w:delText>
              </w:r>
              <w:r w:rsidRPr="00036159">
                <w:rPr>
                  <w:rFonts w:ascii="Times New Roman" w:hAnsi="Times New Roman" w:cs="Times New Roman"/>
                  <w:spacing w:val="-9"/>
                  <w:sz w:val="24"/>
                  <w:szCs w:val="24"/>
                </w:rPr>
                <w:delText xml:space="preserve"> </w:delText>
              </w:r>
              <w:r w:rsidRPr="00036159">
                <w:rPr>
                  <w:rFonts w:ascii="Times New Roman" w:hAnsi="Times New Roman" w:cs="Times New Roman"/>
                  <w:spacing w:val="-2"/>
                  <w:sz w:val="24"/>
                  <w:szCs w:val="24"/>
                </w:rPr>
                <w:delText>in</w:delText>
              </w:r>
              <w:r w:rsidRPr="00036159">
                <w:rPr>
                  <w:rFonts w:ascii="Times New Roman" w:hAnsi="Times New Roman" w:cs="Times New Roman"/>
                  <w:spacing w:val="-9"/>
                  <w:sz w:val="24"/>
                  <w:szCs w:val="24"/>
                </w:rPr>
                <w:delText xml:space="preserve"> </w:delText>
              </w:r>
              <w:r w:rsidRPr="00036159">
                <w:rPr>
                  <w:rFonts w:ascii="Times New Roman" w:hAnsi="Times New Roman" w:cs="Times New Roman"/>
                  <w:spacing w:val="-2"/>
                  <w:sz w:val="24"/>
                  <w:szCs w:val="24"/>
                </w:rPr>
                <w:delText>market</w:delText>
              </w:r>
              <w:r w:rsidRPr="00036159">
                <w:rPr>
                  <w:rFonts w:ascii="Times New Roman" w:hAnsi="Times New Roman" w:cs="Times New Roman"/>
                  <w:spacing w:val="-9"/>
                  <w:sz w:val="24"/>
                  <w:szCs w:val="24"/>
                </w:rPr>
                <w:delText xml:space="preserve"> </w:delText>
              </w:r>
              <w:r w:rsidRPr="00036159">
                <w:rPr>
                  <w:rFonts w:ascii="Times New Roman" w:hAnsi="Times New Roman" w:cs="Times New Roman"/>
                  <w:spacing w:val="-2"/>
                  <w:sz w:val="24"/>
                  <w:szCs w:val="24"/>
                </w:rPr>
                <w:delText>value</w:delText>
              </w:r>
              <w:r w:rsidRPr="00036159">
                <w:rPr>
                  <w:rFonts w:ascii="Times New Roman" w:hAnsi="Times New Roman" w:cs="Times New Roman"/>
                  <w:spacing w:val="-9"/>
                  <w:sz w:val="24"/>
                  <w:szCs w:val="24"/>
                </w:rPr>
                <w:delText xml:space="preserve"> </w:delText>
              </w:r>
              <w:r w:rsidRPr="00036159">
                <w:rPr>
                  <w:rFonts w:ascii="Times New Roman" w:hAnsi="Times New Roman" w:cs="Times New Roman"/>
                  <w:spacing w:val="-2"/>
                  <w:sz w:val="24"/>
                  <w:szCs w:val="24"/>
                </w:rPr>
                <w:delText xml:space="preserve">as </w:delText>
              </w:r>
              <w:r w:rsidRPr="00036159">
                <w:rPr>
                  <w:rFonts w:ascii="Times New Roman" w:hAnsi="Times New Roman" w:cs="Times New Roman"/>
                  <w:sz w:val="24"/>
                  <w:szCs w:val="24"/>
                </w:rPr>
                <w:delText xml:space="preserve">program income in the Federal financial </w:delText>
              </w:r>
              <w:r w:rsidRPr="00036159">
                <w:rPr>
                  <w:rFonts w:ascii="Times New Roman" w:hAnsi="Times New Roman" w:cs="Times New Roman"/>
                  <w:spacing w:val="-2"/>
                  <w:sz w:val="24"/>
                  <w:szCs w:val="24"/>
                </w:rPr>
                <w:delText>report.</w:delText>
              </w:r>
            </w:del>
          </w:p>
        </w:tc>
      </w:tr>
      <w:tr w:rsidR="00F111F1" w:rsidRPr="00036159" w14:paraId="733D29BF" w14:textId="77777777" w:rsidTr="005A7104">
        <w:trPr>
          <w:trHeight w:val="2181"/>
          <w:del w:id="1526" w:author="Van Alstyne, Lisa" w:date="2022-12-15T09:12:00Z"/>
        </w:trPr>
        <w:tc>
          <w:tcPr>
            <w:tcW w:w="5332" w:type="dxa"/>
            <w:tcBorders>
              <w:left w:val="nil"/>
              <w:bottom w:val="nil"/>
            </w:tcBorders>
          </w:tcPr>
          <w:p w14:paraId="216E15AC" w14:textId="77777777" w:rsidR="00F111F1" w:rsidRPr="00036159" w:rsidRDefault="00625234">
            <w:pPr>
              <w:pStyle w:val="TableParagraph"/>
              <w:spacing w:line="295" w:lineRule="auto"/>
              <w:ind w:left="95" w:right="140"/>
              <w:rPr>
                <w:del w:id="1527" w:author="Van Alstyne, Lisa" w:date="2022-12-15T09:12:00Z"/>
                <w:rFonts w:ascii="Times New Roman" w:hAnsi="Times New Roman" w:cs="Times New Roman"/>
                <w:sz w:val="24"/>
                <w:szCs w:val="24"/>
              </w:rPr>
            </w:pPr>
            <w:del w:id="1528" w:author="Van Alstyne, Lisa" w:date="2022-12-15T09:12:00Z">
              <w:r w:rsidRPr="00036159">
                <w:rPr>
                  <w:rFonts w:ascii="Times New Roman" w:hAnsi="Times New Roman" w:cs="Times New Roman"/>
                  <w:sz w:val="24"/>
                  <w:szCs w:val="24"/>
                </w:rPr>
                <w:delText>(4) The barter transaction was part of a cooperative</w:delText>
              </w:r>
              <w:r w:rsidRPr="00036159">
                <w:rPr>
                  <w:rFonts w:ascii="Times New Roman" w:hAnsi="Times New Roman" w:cs="Times New Roman"/>
                  <w:spacing w:val="-5"/>
                  <w:sz w:val="24"/>
                  <w:szCs w:val="24"/>
                </w:rPr>
                <w:delText xml:space="preserve"> </w:delText>
              </w:r>
              <w:r w:rsidRPr="00036159">
                <w:rPr>
                  <w:rFonts w:ascii="Times New Roman" w:hAnsi="Times New Roman" w:cs="Times New Roman"/>
                  <w:sz w:val="24"/>
                  <w:szCs w:val="24"/>
                </w:rPr>
                <w:delText>farming</w:delText>
              </w:r>
              <w:r w:rsidRPr="00036159">
                <w:rPr>
                  <w:rFonts w:ascii="Times New Roman" w:hAnsi="Times New Roman" w:cs="Times New Roman"/>
                  <w:spacing w:val="-5"/>
                  <w:sz w:val="24"/>
                  <w:szCs w:val="24"/>
                </w:rPr>
                <w:delText xml:space="preserve"> </w:delText>
              </w:r>
              <w:r w:rsidRPr="00036159">
                <w:rPr>
                  <w:rFonts w:ascii="Times New Roman" w:hAnsi="Times New Roman" w:cs="Times New Roman"/>
                  <w:sz w:val="24"/>
                  <w:szCs w:val="24"/>
                </w:rPr>
                <w:delText>or</w:delText>
              </w:r>
              <w:r w:rsidRPr="00036159">
                <w:rPr>
                  <w:rFonts w:ascii="Times New Roman" w:hAnsi="Times New Roman" w:cs="Times New Roman"/>
                  <w:spacing w:val="-5"/>
                  <w:sz w:val="24"/>
                  <w:szCs w:val="24"/>
                </w:rPr>
                <w:delText xml:space="preserve"> </w:delText>
              </w:r>
              <w:r w:rsidRPr="00036159">
                <w:rPr>
                  <w:rFonts w:ascii="Times New Roman" w:hAnsi="Times New Roman" w:cs="Times New Roman"/>
                  <w:sz w:val="24"/>
                  <w:szCs w:val="24"/>
                </w:rPr>
                <w:delText>grazing</w:delText>
              </w:r>
              <w:r w:rsidRPr="00036159">
                <w:rPr>
                  <w:rFonts w:ascii="Times New Roman" w:hAnsi="Times New Roman" w:cs="Times New Roman"/>
                  <w:spacing w:val="-5"/>
                  <w:sz w:val="24"/>
                  <w:szCs w:val="24"/>
                </w:rPr>
                <w:delText xml:space="preserve"> </w:delText>
              </w:r>
              <w:r w:rsidRPr="00036159">
                <w:rPr>
                  <w:rFonts w:ascii="Times New Roman" w:hAnsi="Times New Roman" w:cs="Times New Roman"/>
                  <w:sz w:val="24"/>
                  <w:szCs w:val="24"/>
                </w:rPr>
                <w:delText xml:space="preserve">arrangement </w:delText>
              </w:r>
              <w:r w:rsidRPr="00036159">
                <w:rPr>
                  <w:rFonts w:ascii="Times New Roman" w:hAnsi="Times New Roman" w:cs="Times New Roman"/>
                  <w:spacing w:val="-2"/>
                  <w:sz w:val="24"/>
                  <w:szCs w:val="24"/>
                </w:rPr>
                <w:delText>meeting</w:delText>
              </w:r>
              <w:r w:rsidRPr="00036159">
                <w:rPr>
                  <w:rFonts w:ascii="Times New Roman" w:hAnsi="Times New Roman" w:cs="Times New Roman"/>
                  <w:spacing w:val="-12"/>
                  <w:sz w:val="24"/>
                  <w:szCs w:val="24"/>
                </w:rPr>
                <w:delText xml:space="preserve"> </w:delText>
              </w:r>
              <w:r w:rsidRPr="00036159">
                <w:rPr>
                  <w:rFonts w:ascii="Times New Roman" w:hAnsi="Times New Roman" w:cs="Times New Roman"/>
                  <w:spacing w:val="-2"/>
                  <w:sz w:val="24"/>
                  <w:szCs w:val="24"/>
                </w:rPr>
                <w:delText>the</w:delText>
              </w:r>
              <w:r w:rsidRPr="00036159">
                <w:rPr>
                  <w:rFonts w:ascii="Times New Roman" w:hAnsi="Times New Roman" w:cs="Times New Roman"/>
                  <w:spacing w:val="-12"/>
                  <w:sz w:val="24"/>
                  <w:szCs w:val="24"/>
                </w:rPr>
                <w:delText xml:space="preserve"> </w:delText>
              </w:r>
              <w:r w:rsidRPr="00036159">
                <w:rPr>
                  <w:rFonts w:ascii="Times New Roman" w:hAnsi="Times New Roman" w:cs="Times New Roman"/>
                  <w:spacing w:val="-2"/>
                  <w:sz w:val="24"/>
                  <w:szCs w:val="24"/>
                </w:rPr>
                <w:delText>requirements</w:delText>
              </w:r>
              <w:r w:rsidRPr="00036159">
                <w:rPr>
                  <w:rFonts w:ascii="Times New Roman" w:hAnsi="Times New Roman" w:cs="Times New Roman"/>
                  <w:spacing w:val="-12"/>
                  <w:sz w:val="24"/>
                  <w:szCs w:val="24"/>
                </w:rPr>
                <w:delText xml:space="preserve"> </w:delText>
              </w:r>
              <w:r w:rsidRPr="00036159">
                <w:rPr>
                  <w:rFonts w:ascii="Times New Roman" w:hAnsi="Times New Roman" w:cs="Times New Roman"/>
                  <w:spacing w:val="-2"/>
                  <w:sz w:val="24"/>
                  <w:szCs w:val="24"/>
                </w:rPr>
                <w:delText>in</w:delText>
              </w:r>
              <w:r w:rsidRPr="00036159">
                <w:rPr>
                  <w:rFonts w:ascii="Times New Roman" w:hAnsi="Times New Roman" w:cs="Times New Roman"/>
                  <w:spacing w:val="-12"/>
                  <w:sz w:val="24"/>
                  <w:szCs w:val="24"/>
                </w:rPr>
                <w:delText xml:space="preserve"> </w:delText>
              </w:r>
              <w:r w:rsidR="0029419B">
                <w:fldChar w:fldCharType="begin"/>
              </w:r>
              <w:r w:rsidR="0029419B">
                <w:delInstrText xml:space="preserve"> HYPERLINK "https://www.ecfr.gov/current/title-50/section-80.98" \l "p-80.98(b)" \h </w:delInstrText>
              </w:r>
              <w:r w:rsidR="0029419B">
                <w:fldChar w:fldCharType="separate"/>
              </w:r>
              <w:r w:rsidRPr="00036159">
                <w:rPr>
                  <w:rFonts w:ascii="Times New Roman" w:hAnsi="Times New Roman" w:cs="Times New Roman"/>
                  <w:spacing w:val="-2"/>
                  <w:sz w:val="24"/>
                  <w:szCs w:val="24"/>
                </w:rPr>
                <w:delText>paragraph</w:delText>
              </w:r>
              <w:r w:rsidRPr="00036159">
                <w:rPr>
                  <w:rFonts w:ascii="Times New Roman" w:hAnsi="Times New Roman" w:cs="Times New Roman"/>
                  <w:spacing w:val="-12"/>
                  <w:sz w:val="24"/>
                  <w:szCs w:val="24"/>
                </w:rPr>
                <w:delText xml:space="preserve"> </w:delText>
              </w:r>
              <w:r w:rsidRPr="00036159">
                <w:rPr>
                  <w:rFonts w:ascii="Times New Roman" w:hAnsi="Times New Roman" w:cs="Times New Roman"/>
                  <w:spacing w:val="-2"/>
                  <w:sz w:val="24"/>
                  <w:szCs w:val="24"/>
                </w:rPr>
                <w:delText>(b)</w:delText>
              </w:r>
              <w:r w:rsidRPr="00036159">
                <w:rPr>
                  <w:rFonts w:ascii="Times New Roman" w:hAnsi="Times New Roman" w:cs="Times New Roman"/>
                  <w:spacing w:val="-12"/>
                  <w:sz w:val="24"/>
                  <w:szCs w:val="24"/>
                </w:rPr>
                <w:delText xml:space="preserve"> </w:delText>
              </w:r>
              <w:r w:rsidR="0029419B">
                <w:rPr>
                  <w:rFonts w:ascii="Times New Roman" w:hAnsi="Times New Roman" w:cs="Times New Roman"/>
                  <w:spacing w:val="-12"/>
                  <w:sz w:val="24"/>
                  <w:szCs w:val="24"/>
                </w:rPr>
                <w:fldChar w:fldCharType="end"/>
              </w:r>
              <w:r w:rsidRPr="00036159">
                <w:rPr>
                  <w:rFonts w:ascii="Times New Roman" w:hAnsi="Times New Roman" w:cs="Times New Roman"/>
                  <w:spacing w:val="-2"/>
                  <w:sz w:val="24"/>
                  <w:szCs w:val="24"/>
                </w:rPr>
                <w:delText xml:space="preserve">of </w:delText>
              </w:r>
              <w:r w:rsidRPr="00036159">
                <w:rPr>
                  <w:rFonts w:ascii="Times New Roman" w:hAnsi="Times New Roman" w:cs="Times New Roman"/>
                  <w:sz w:val="24"/>
                  <w:szCs w:val="24"/>
                </w:rPr>
                <w:delText>this</w:delText>
              </w:r>
              <w:r w:rsidRPr="00036159">
                <w:rPr>
                  <w:rFonts w:ascii="Times New Roman" w:hAnsi="Times New Roman" w:cs="Times New Roman"/>
                  <w:spacing w:val="-2"/>
                  <w:sz w:val="24"/>
                  <w:szCs w:val="24"/>
                </w:rPr>
                <w:delText xml:space="preserve"> </w:delText>
              </w:r>
              <w:r w:rsidRPr="00036159">
                <w:rPr>
                  <w:rFonts w:ascii="Times New Roman" w:hAnsi="Times New Roman" w:cs="Times New Roman"/>
                  <w:sz w:val="24"/>
                  <w:szCs w:val="24"/>
                </w:rPr>
                <w:delText>section,</w:delText>
              </w:r>
            </w:del>
          </w:p>
        </w:tc>
        <w:tc>
          <w:tcPr>
            <w:tcW w:w="4928" w:type="dxa"/>
            <w:tcBorders>
              <w:bottom w:val="nil"/>
              <w:right w:val="nil"/>
            </w:tcBorders>
          </w:tcPr>
          <w:p w14:paraId="17422B99" w14:textId="77777777" w:rsidR="00F111F1" w:rsidRPr="00036159" w:rsidRDefault="00625234">
            <w:pPr>
              <w:pStyle w:val="TableParagraph"/>
              <w:numPr>
                <w:ilvl w:val="0"/>
                <w:numId w:val="18"/>
              </w:numPr>
              <w:tabs>
                <w:tab w:val="left" w:pos="347"/>
              </w:tabs>
              <w:spacing w:line="297" w:lineRule="auto"/>
              <w:ind w:right="265" w:firstLine="0"/>
              <w:rPr>
                <w:del w:id="1529" w:author="Van Alstyne, Lisa" w:date="2022-12-15T09:12:00Z"/>
                <w:rFonts w:ascii="Times New Roman" w:hAnsi="Times New Roman" w:cs="Times New Roman"/>
                <w:sz w:val="24"/>
                <w:szCs w:val="24"/>
              </w:rPr>
            </w:pPr>
            <w:del w:id="1530" w:author="Van Alstyne, Lisa" w:date="2022-12-15T09:12:00Z">
              <w:r w:rsidRPr="00036159">
                <w:rPr>
                  <w:rFonts w:ascii="Times New Roman" w:hAnsi="Times New Roman" w:cs="Times New Roman"/>
                  <w:sz w:val="24"/>
                  <w:szCs w:val="24"/>
                </w:rPr>
                <w:delText>Does</w:delText>
              </w:r>
              <w:r w:rsidRPr="00036159">
                <w:rPr>
                  <w:rFonts w:ascii="Times New Roman" w:hAnsi="Times New Roman" w:cs="Times New Roman"/>
                  <w:spacing w:val="-14"/>
                  <w:sz w:val="24"/>
                  <w:szCs w:val="24"/>
                </w:rPr>
                <w:delText xml:space="preserve"> </w:delText>
              </w:r>
              <w:r w:rsidRPr="00036159">
                <w:rPr>
                  <w:rFonts w:ascii="Times New Roman" w:hAnsi="Times New Roman" w:cs="Times New Roman"/>
                  <w:sz w:val="24"/>
                  <w:szCs w:val="24"/>
                </w:rPr>
                <w:delText>not</w:delText>
              </w:r>
              <w:r w:rsidRPr="00036159">
                <w:rPr>
                  <w:rFonts w:ascii="Times New Roman" w:hAnsi="Times New Roman" w:cs="Times New Roman"/>
                  <w:spacing w:val="-14"/>
                  <w:sz w:val="24"/>
                  <w:szCs w:val="24"/>
                </w:rPr>
                <w:delText xml:space="preserve"> </w:delText>
              </w:r>
              <w:r w:rsidRPr="00036159">
                <w:rPr>
                  <w:rFonts w:ascii="Times New Roman" w:hAnsi="Times New Roman" w:cs="Times New Roman"/>
                  <w:sz w:val="24"/>
                  <w:szCs w:val="24"/>
                </w:rPr>
                <w:delText>have</w:delText>
              </w:r>
              <w:r w:rsidRPr="00036159">
                <w:rPr>
                  <w:rFonts w:ascii="Times New Roman" w:hAnsi="Times New Roman" w:cs="Times New Roman"/>
                  <w:spacing w:val="-14"/>
                  <w:sz w:val="24"/>
                  <w:szCs w:val="24"/>
                </w:rPr>
                <w:delText xml:space="preserve"> </w:delText>
              </w:r>
              <w:r w:rsidRPr="00036159">
                <w:rPr>
                  <w:rFonts w:ascii="Times New Roman" w:hAnsi="Times New Roman" w:cs="Times New Roman"/>
                  <w:sz w:val="24"/>
                  <w:szCs w:val="24"/>
                </w:rPr>
                <w:delText>to</w:delText>
              </w:r>
              <w:r w:rsidRPr="00036159">
                <w:rPr>
                  <w:rFonts w:ascii="Times New Roman" w:hAnsi="Times New Roman" w:cs="Times New Roman"/>
                  <w:spacing w:val="-14"/>
                  <w:sz w:val="24"/>
                  <w:szCs w:val="24"/>
                </w:rPr>
                <w:delText xml:space="preserve"> </w:delText>
              </w:r>
              <w:r w:rsidRPr="00036159">
                <w:rPr>
                  <w:rFonts w:ascii="Times New Roman" w:hAnsi="Times New Roman" w:cs="Times New Roman"/>
                  <w:sz w:val="24"/>
                  <w:szCs w:val="24"/>
                </w:rPr>
                <w:delText>report</w:delText>
              </w:r>
              <w:r w:rsidRPr="00036159">
                <w:rPr>
                  <w:rFonts w:ascii="Times New Roman" w:hAnsi="Times New Roman" w:cs="Times New Roman"/>
                  <w:spacing w:val="-14"/>
                  <w:sz w:val="24"/>
                  <w:szCs w:val="24"/>
                </w:rPr>
                <w:delText xml:space="preserve"> </w:delText>
              </w:r>
              <w:r w:rsidRPr="00036159">
                <w:rPr>
                  <w:rFonts w:ascii="Times New Roman" w:hAnsi="Times New Roman" w:cs="Times New Roman"/>
                  <w:sz w:val="24"/>
                  <w:szCs w:val="24"/>
                </w:rPr>
                <w:delText>bartered</w:delText>
              </w:r>
              <w:r w:rsidRPr="00036159">
                <w:rPr>
                  <w:rFonts w:ascii="Times New Roman" w:hAnsi="Times New Roman" w:cs="Times New Roman"/>
                  <w:spacing w:val="-14"/>
                  <w:sz w:val="24"/>
                  <w:szCs w:val="24"/>
                </w:rPr>
                <w:delText xml:space="preserve"> </w:delText>
              </w:r>
              <w:r w:rsidRPr="00036159">
                <w:rPr>
                  <w:rFonts w:ascii="Times New Roman" w:hAnsi="Times New Roman" w:cs="Times New Roman"/>
                  <w:sz w:val="24"/>
                  <w:szCs w:val="24"/>
                </w:rPr>
                <w:delText>goods</w:delText>
              </w:r>
              <w:r w:rsidRPr="00036159">
                <w:rPr>
                  <w:rFonts w:ascii="Times New Roman" w:hAnsi="Times New Roman" w:cs="Times New Roman"/>
                  <w:spacing w:val="-14"/>
                  <w:sz w:val="24"/>
                  <w:szCs w:val="24"/>
                </w:rPr>
                <w:delText xml:space="preserve"> </w:delText>
              </w:r>
              <w:r w:rsidRPr="00036159">
                <w:rPr>
                  <w:rFonts w:ascii="Times New Roman" w:hAnsi="Times New Roman" w:cs="Times New Roman"/>
                  <w:sz w:val="24"/>
                  <w:szCs w:val="24"/>
                </w:rPr>
                <w:delText xml:space="preserve">or services as program income or grant </w:delText>
              </w:r>
              <w:r w:rsidRPr="00036159">
                <w:rPr>
                  <w:rFonts w:ascii="Times New Roman" w:hAnsi="Times New Roman" w:cs="Times New Roman"/>
                  <w:spacing w:val="-2"/>
                  <w:sz w:val="24"/>
                  <w:szCs w:val="24"/>
                </w:rPr>
                <w:delText>expenses</w:delText>
              </w:r>
              <w:r w:rsidRPr="00036159">
                <w:rPr>
                  <w:rFonts w:ascii="Times New Roman" w:hAnsi="Times New Roman" w:cs="Times New Roman"/>
                  <w:spacing w:val="-8"/>
                  <w:sz w:val="24"/>
                  <w:szCs w:val="24"/>
                </w:rPr>
                <w:delText xml:space="preserve"> </w:delText>
              </w:r>
              <w:r w:rsidRPr="00036159">
                <w:rPr>
                  <w:rFonts w:ascii="Times New Roman" w:hAnsi="Times New Roman" w:cs="Times New Roman"/>
                  <w:spacing w:val="-2"/>
                  <w:sz w:val="24"/>
                  <w:szCs w:val="24"/>
                </w:rPr>
                <w:delText>in</w:delText>
              </w:r>
              <w:r w:rsidRPr="00036159">
                <w:rPr>
                  <w:rFonts w:ascii="Times New Roman" w:hAnsi="Times New Roman" w:cs="Times New Roman"/>
                  <w:spacing w:val="-8"/>
                  <w:sz w:val="24"/>
                  <w:szCs w:val="24"/>
                </w:rPr>
                <w:delText xml:space="preserve"> </w:delText>
              </w:r>
              <w:r w:rsidRPr="00036159">
                <w:rPr>
                  <w:rFonts w:ascii="Times New Roman" w:hAnsi="Times New Roman" w:cs="Times New Roman"/>
                  <w:spacing w:val="-2"/>
                  <w:sz w:val="24"/>
                  <w:szCs w:val="24"/>
                </w:rPr>
                <w:delText>the</w:delText>
              </w:r>
              <w:r w:rsidRPr="00036159">
                <w:rPr>
                  <w:rFonts w:ascii="Times New Roman" w:hAnsi="Times New Roman" w:cs="Times New Roman"/>
                  <w:spacing w:val="-8"/>
                  <w:sz w:val="24"/>
                  <w:szCs w:val="24"/>
                </w:rPr>
                <w:delText xml:space="preserve"> </w:delText>
              </w:r>
              <w:r w:rsidRPr="00036159">
                <w:rPr>
                  <w:rFonts w:ascii="Times New Roman" w:hAnsi="Times New Roman" w:cs="Times New Roman"/>
                  <w:spacing w:val="-2"/>
                  <w:sz w:val="24"/>
                  <w:szCs w:val="24"/>
                </w:rPr>
                <w:delText>Federal</w:delText>
              </w:r>
              <w:r w:rsidRPr="00036159">
                <w:rPr>
                  <w:rFonts w:ascii="Times New Roman" w:hAnsi="Times New Roman" w:cs="Times New Roman"/>
                  <w:spacing w:val="-8"/>
                  <w:sz w:val="24"/>
                  <w:szCs w:val="24"/>
                </w:rPr>
                <w:delText xml:space="preserve"> </w:delText>
              </w:r>
              <w:r w:rsidRPr="00036159">
                <w:rPr>
                  <w:rFonts w:ascii="Times New Roman" w:hAnsi="Times New Roman" w:cs="Times New Roman"/>
                  <w:spacing w:val="-2"/>
                  <w:sz w:val="24"/>
                  <w:szCs w:val="24"/>
                </w:rPr>
                <w:delText>financial</w:delText>
              </w:r>
              <w:r w:rsidRPr="00036159">
                <w:rPr>
                  <w:rFonts w:ascii="Times New Roman" w:hAnsi="Times New Roman" w:cs="Times New Roman"/>
                  <w:spacing w:val="-8"/>
                  <w:sz w:val="24"/>
                  <w:szCs w:val="24"/>
                </w:rPr>
                <w:delText xml:space="preserve"> </w:delText>
              </w:r>
              <w:r w:rsidRPr="00036159">
                <w:rPr>
                  <w:rFonts w:ascii="Times New Roman" w:hAnsi="Times New Roman" w:cs="Times New Roman"/>
                  <w:spacing w:val="-2"/>
                  <w:sz w:val="24"/>
                  <w:szCs w:val="24"/>
                </w:rPr>
                <w:delText>report;</w:delText>
              </w:r>
              <w:r w:rsidRPr="00036159">
                <w:rPr>
                  <w:rFonts w:ascii="Times New Roman" w:hAnsi="Times New Roman" w:cs="Times New Roman"/>
                  <w:spacing w:val="-8"/>
                  <w:sz w:val="24"/>
                  <w:szCs w:val="24"/>
                </w:rPr>
                <w:delText xml:space="preserve"> </w:delText>
              </w:r>
              <w:r w:rsidRPr="00036159">
                <w:rPr>
                  <w:rFonts w:ascii="Times New Roman" w:hAnsi="Times New Roman" w:cs="Times New Roman"/>
                  <w:spacing w:val="-2"/>
                  <w:sz w:val="24"/>
                  <w:szCs w:val="24"/>
                </w:rPr>
                <w:delText>and</w:delText>
              </w:r>
            </w:del>
          </w:p>
          <w:p w14:paraId="608F4454" w14:textId="77777777" w:rsidR="00F111F1" w:rsidRPr="00036159" w:rsidRDefault="00625234">
            <w:pPr>
              <w:pStyle w:val="TableParagraph"/>
              <w:numPr>
                <w:ilvl w:val="0"/>
                <w:numId w:val="18"/>
              </w:numPr>
              <w:tabs>
                <w:tab w:val="left" w:pos="396"/>
              </w:tabs>
              <w:spacing w:before="0" w:line="300" w:lineRule="auto"/>
              <w:ind w:right="105" w:firstLine="0"/>
              <w:rPr>
                <w:del w:id="1531" w:author="Van Alstyne, Lisa" w:date="2022-12-15T09:12:00Z"/>
                <w:rFonts w:ascii="Times New Roman" w:hAnsi="Times New Roman" w:cs="Times New Roman"/>
                <w:sz w:val="24"/>
                <w:szCs w:val="24"/>
              </w:rPr>
            </w:pPr>
            <w:del w:id="1532" w:author="Van Alstyne, Lisa" w:date="2022-12-15T09:12:00Z">
              <w:r w:rsidRPr="00036159">
                <w:rPr>
                  <w:rFonts w:ascii="Times New Roman" w:hAnsi="Times New Roman" w:cs="Times New Roman"/>
                  <w:sz w:val="24"/>
                  <w:szCs w:val="24"/>
                </w:rPr>
                <w:delText xml:space="preserve">Must disclose that barter transactions </w:delText>
              </w:r>
              <w:r w:rsidRPr="00036159">
                <w:rPr>
                  <w:rFonts w:ascii="Times New Roman" w:hAnsi="Times New Roman" w:cs="Times New Roman"/>
                  <w:w w:val="95"/>
                  <w:sz w:val="24"/>
                  <w:szCs w:val="24"/>
                </w:rPr>
                <w:delText xml:space="preserve">occurred and identify what was bartered in the </w:delText>
              </w:r>
              <w:r w:rsidRPr="00036159">
                <w:rPr>
                  <w:rFonts w:ascii="Times New Roman" w:hAnsi="Times New Roman" w:cs="Times New Roman"/>
                  <w:sz w:val="24"/>
                  <w:szCs w:val="24"/>
                </w:rPr>
                <w:delText xml:space="preserve">Remarks section of the Federal financial </w:delText>
              </w:r>
              <w:r w:rsidRPr="00036159">
                <w:rPr>
                  <w:rFonts w:ascii="Times New Roman" w:hAnsi="Times New Roman" w:cs="Times New Roman"/>
                  <w:spacing w:val="-2"/>
                  <w:sz w:val="24"/>
                  <w:szCs w:val="24"/>
                </w:rPr>
                <w:delText>report.</w:delText>
              </w:r>
            </w:del>
          </w:p>
        </w:tc>
      </w:tr>
    </w:tbl>
    <w:p w14:paraId="0C777F6C" w14:textId="77777777" w:rsidR="00F111F1" w:rsidRPr="00036159" w:rsidRDefault="00F111F1">
      <w:pPr>
        <w:pStyle w:val="BodyText"/>
        <w:spacing w:before="4"/>
        <w:rPr>
          <w:del w:id="1533" w:author="Van Alstyne, Lisa" w:date="2022-12-15T09:12:00Z"/>
          <w:rFonts w:ascii="Times New Roman" w:hAnsi="Times New Roman" w:cs="Times New Roman"/>
          <w:sz w:val="24"/>
          <w:szCs w:val="24"/>
        </w:rPr>
      </w:pPr>
    </w:p>
    <w:p w14:paraId="034357B9" w14:textId="77777777" w:rsidR="00F111F1" w:rsidRPr="00036159" w:rsidRDefault="00625234" w:rsidP="005A7104">
      <w:pPr>
        <w:pStyle w:val="ListParagraph"/>
        <w:widowControl w:val="0"/>
        <w:numPr>
          <w:ilvl w:val="0"/>
          <w:numId w:val="19"/>
        </w:numPr>
        <w:tabs>
          <w:tab w:val="left" w:pos="720"/>
        </w:tabs>
        <w:autoSpaceDE w:val="0"/>
        <w:autoSpaceDN w:val="0"/>
        <w:spacing w:before="103" w:after="0" w:line="240" w:lineRule="auto"/>
        <w:ind w:left="360" w:firstLine="0"/>
        <w:contextualSpacing w:val="0"/>
        <w:rPr>
          <w:del w:id="1534" w:author="Van Alstyne, Lisa" w:date="2022-12-15T09:12:00Z"/>
          <w:rFonts w:ascii="Times New Roman" w:hAnsi="Times New Roman" w:cs="Times New Roman"/>
          <w:sz w:val="24"/>
          <w:szCs w:val="24"/>
        </w:rPr>
      </w:pPr>
      <w:del w:id="1535" w:author="Van Alstyne, Lisa" w:date="2022-12-15T09:12:00Z">
        <w:r w:rsidRPr="00036159">
          <w:rPr>
            <w:rFonts w:ascii="Times New Roman" w:hAnsi="Times New Roman" w:cs="Times New Roman"/>
            <w:sz w:val="24"/>
            <w:szCs w:val="24"/>
          </w:rPr>
          <w:delText>For</w:delText>
        </w:r>
        <w:r w:rsidRPr="00036159">
          <w:rPr>
            <w:rFonts w:ascii="Times New Roman" w:hAnsi="Times New Roman" w:cs="Times New Roman"/>
            <w:spacing w:val="2"/>
            <w:sz w:val="24"/>
            <w:szCs w:val="24"/>
          </w:rPr>
          <w:delText xml:space="preserve"> </w:delText>
        </w:r>
        <w:r w:rsidRPr="00036159">
          <w:rPr>
            <w:rFonts w:ascii="Times New Roman" w:hAnsi="Times New Roman" w:cs="Times New Roman"/>
            <w:sz w:val="24"/>
            <w:szCs w:val="24"/>
          </w:rPr>
          <w:delText>purposes</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of</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of</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this</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section,</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cooperative</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farming</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or</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grazing</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is</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an</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arrangement</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in</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which</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z w:val="24"/>
            <w:szCs w:val="24"/>
          </w:rPr>
          <w:delText>an</w:delText>
        </w:r>
        <w:r w:rsidRPr="00036159">
          <w:rPr>
            <w:rFonts w:ascii="Times New Roman" w:hAnsi="Times New Roman" w:cs="Times New Roman"/>
            <w:spacing w:val="3"/>
            <w:sz w:val="24"/>
            <w:szCs w:val="24"/>
          </w:rPr>
          <w:delText xml:space="preserve"> </w:delText>
        </w:r>
        <w:r w:rsidRPr="00036159">
          <w:rPr>
            <w:rFonts w:ascii="Times New Roman" w:hAnsi="Times New Roman" w:cs="Times New Roman"/>
            <w:spacing w:val="-2"/>
            <w:sz w:val="24"/>
            <w:szCs w:val="24"/>
          </w:rPr>
          <w:delText>agency:</w:delText>
        </w:r>
      </w:del>
    </w:p>
    <w:p w14:paraId="49890057" w14:textId="77777777" w:rsidR="00F111F1" w:rsidRPr="00036159" w:rsidRDefault="00F111F1" w:rsidP="005A7104">
      <w:pPr>
        <w:pStyle w:val="BodyText"/>
        <w:tabs>
          <w:tab w:val="left" w:pos="720"/>
        </w:tabs>
        <w:ind w:left="360"/>
        <w:rPr>
          <w:del w:id="1536" w:author="Van Alstyne, Lisa" w:date="2022-12-15T09:12:00Z"/>
          <w:rFonts w:ascii="Times New Roman" w:hAnsi="Times New Roman" w:cs="Times New Roman"/>
          <w:sz w:val="24"/>
          <w:szCs w:val="24"/>
        </w:rPr>
      </w:pPr>
    </w:p>
    <w:p w14:paraId="27DEE2ED" w14:textId="77777777" w:rsidR="00F111F1" w:rsidRPr="00036159" w:rsidRDefault="00625234" w:rsidP="005A7104">
      <w:pPr>
        <w:pStyle w:val="ListParagraph"/>
        <w:widowControl w:val="0"/>
        <w:numPr>
          <w:ilvl w:val="1"/>
          <w:numId w:val="19"/>
        </w:numPr>
        <w:tabs>
          <w:tab w:val="left" w:pos="720"/>
          <w:tab w:val="left" w:pos="1575"/>
        </w:tabs>
        <w:autoSpaceDE w:val="0"/>
        <w:autoSpaceDN w:val="0"/>
        <w:spacing w:after="0" w:line="240" w:lineRule="auto"/>
        <w:ind w:left="360" w:firstLine="0"/>
        <w:contextualSpacing w:val="0"/>
        <w:rPr>
          <w:del w:id="1537" w:author="Van Alstyne, Lisa" w:date="2022-12-15T09:12:00Z"/>
          <w:rFonts w:ascii="Times New Roman" w:hAnsi="Times New Roman" w:cs="Times New Roman"/>
          <w:sz w:val="24"/>
          <w:szCs w:val="24"/>
        </w:rPr>
      </w:pPr>
      <w:del w:id="1538" w:author="Van Alstyne, Lisa" w:date="2022-12-15T09:12:00Z">
        <w:r w:rsidRPr="00036159">
          <w:rPr>
            <w:rFonts w:ascii="Times New Roman" w:hAnsi="Times New Roman" w:cs="Times New Roman"/>
            <w:sz w:val="24"/>
            <w:szCs w:val="24"/>
          </w:rPr>
          <w:delText>Allows</w:delText>
        </w:r>
        <w:r w:rsidRPr="00036159">
          <w:rPr>
            <w:rFonts w:ascii="Times New Roman" w:hAnsi="Times New Roman" w:cs="Times New Roman"/>
            <w:spacing w:val="-2"/>
            <w:sz w:val="24"/>
            <w:szCs w:val="24"/>
          </w:rPr>
          <w:delText xml:space="preserve"> </w:delText>
        </w:r>
        <w:r w:rsidRPr="00036159">
          <w:rPr>
            <w:rFonts w:ascii="Times New Roman" w:hAnsi="Times New Roman" w:cs="Times New Roman"/>
            <w:sz w:val="24"/>
            <w:szCs w:val="24"/>
          </w:rPr>
          <w:delText>an</w:delText>
        </w:r>
        <w:r w:rsidRPr="00036159">
          <w:rPr>
            <w:rFonts w:ascii="Times New Roman" w:hAnsi="Times New Roman" w:cs="Times New Roman"/>
            <w:spacing w:val="-1"/>
            <w:sz w:val="24"/>
            <w:szCs w:val="24"/>
          </w:rPr>
          <w:delText xml:space="preserve"> </w:delText>
        </w:r>
        <w:r w:rsidRPr="00036159">
          <w:rPr>
            <w:rFonts w:ascii="Times New Roman" w:hAnsi="Times New Roman" w:cs="Times New Roman"/>
            <w:sz w:val="24"/>
            <w:szCs w:val="24"/>
          </w:rPr>
          <w:delText>agricultural</w:delText>
        </w:r>
        <w:r w:rsidRPr="00036159">
          <w:rPr>
            <w:rFonts w:ascii="Times New Roman" w:hAnsi="Times New Roman" w:cs="Times New Roman"/>
            <w:spacing w:val="-2"/>
            <w:sz w:val="24"/>
            <w:szCs w:val="24"/>
          </w:rPr>
          <w:delText xml:space="preserve"> </w:delText>
        </w:r>
        <w:r w:rsidRPr="00036159">
          <w:rPr>
            <w:rFonts w:ascii="Times New Roman" w:hAnsi="Times New Roman" w:cs="Times New Roman"/>
            <w:sz w:val="24"/>
            <w:szCs w:val="24"/>
          </w:rPr>
          <w:delText>producer</w:delText>
        </w:r>
        <w:r w:rsidRPr="00036159">
          <w:rPr>
            <w:rFonts w:ascii="Times New Roman" w:hAnsi="Times New Roman" w:cs="Times New Roman"/>
            <w:spacing w:val="-1"/>
            <w:sz w:val="24"/>
            <w:szCs w:val="24"/>
          </w:rPr>
          <w:delText xml:space="preserve"> </w:delText>
        </w:r>
        <w:r w:rsidRPr="00036159">
          <w:rPr>
            <w:rFonts w:ascii="Times New Roman" w:hAnsi="Times New Roman" w:cs="Times New Roman"/>
            <w:sz w:val="24"/>
            <w:szCs w:val="24"/>
          </w:rPr>
          <w:delText>to</w:delText>
        </w:r>
        <w:r w:rsidRPr="00036159">
          <w:rPr>
            <w:rFonts w:ascii="Times New Roman" w:hAnsi="Times New Roman" w:cs="Times New Roman"/>
            <w:spacing w:val="-1"/>
            <w:sz w:val="24"/>
            <w:szCs w:val="24"/>
          </w:rPr>
          <w:delText xml:space="preserve"> </w:delText>
        </w:r>
        <w:r w:rsidRPr="00036159">
          <w:rPr>
            <w:rFonts w:ascii="Times New Roman" w:hAnsi="Times New Roman" w:cs="Times New Roman"/>
            <w:sz w:val="24"/>
            <w:szCs w:val="24"/>
          </w:rPr>
          <w:delText>farm</w:delText>
        </w:r>
        <w:r w:rsidRPr="00036159">
          <w:rPr>
            <w:rFonts w:ascii="Times New Roman" w:hAnsi="Times New Roman" w:cs="Times New Roman"/>
            <w:spacing w:val="-2"/>
            <w:sz w:val="24"/>
            <w:szCs w:val="24"/>
          </w:rPr>
          <w:delText xml:space="preserve"> </w:delText>
        </w:r>
        <w:r w:rsidRPr="00036159">
          <w:rPr>
            <w:rFonts w:ascii="Times New Roman" w:hAnsi="Times New Roman" w:cs="Times New Roman"/>
            <w:sz w:val="24"/>
            <w:szCs w:val="24"/>
          </w:rPr>
          <w:delText>or</w:delText>
        </w:r>
        <w:r w:rsidRPr="00036159">
          <w:rPr>
            <w:rFonts w:ascii="Times New Roman" w:hAnsi="Times New Roman" w:cs="Times New Roman"/>
            <w:spacing w:val="-1"/>
            <w:sz w:val="24"/>
            <w:szCs w:val="24"/>
          </w:rPr>
          <w:delText xml:space="preserve"> </w:delText>
        </w:r>
        <w:r w:rsidRPr="00036159">
          <w:rPr>
            <w:rFonts w:ascii="Times New Roman" w:hAnsi="Times New Roman" w:cs="Times New Roman"/>
            <w:sz w:val="24"/>
            <w:szCs w:val="24"/>
          </w:rPr>
          <w:delText>graze</w:delText>
        </w:r>
        <w:r w:rsidRPr="00036159">
          <w:rPr>
            <w:rFonts w:ascii="Times New Roman" w:hAnsi="Times New Roman" w:cs="Times New Roman"/>
            <w:spacing w:val="-1"/>
            <w:sz w:val="24"/>
            <w:szCs w:val="24"/>
          </w:rPr>
          <w:delText xml:space="preserve"> </w:delText>
        </w:r>
        <w:r w:rsidRPr="00036159">
          <w:rPr>
            <w:rFonts w:ascii="Times New Roman" w:hAnsi="Times New Roman" w:cs="Times New Roman"/>
            <w:sz w:val="24"/>
            <w:szCs w:val="24"/>
          </w:rPr>
          <w:delText>livestock</w:delText>
        </w:r>
        <w:r w:rsidRPr="00036159">
          <w:rPr>
            <w:rFonts w:ascii="Times New Roman" w:hAnsi="Times New Roman" w:cs="Times New Roman"/>
            <w:spacing w:val="-2"/>
            <w:sz w:val="24"/>
            <w:szCs w:val="24"/>
          </w:rPr>
          <w:delText xml:space="preserve"> </w:delText>
        </w:r>
        <w:r w:rsidRPr="00036159">
          <w:rPr>
            <w:rFonts w:ascii="Times New Roman" w:hAnsi="Times New Roman" w:cs="Times New Roman"/>
            <w:sz w:val="24"/>
            <w:szCs w:val="24"/>
          </w:rPr>
          <w:delText>on</w:delText>
        </w:r>
        <w:r w:rsidRPr="00036159">
          <w:rPr>
            <w:rFonts w:ascii="Times New Roman" w:hAnsi="Times New Roman" w:cs="Times New Roman"/>
            <w:spacing w:val="-1"/>
            <w:sz w:val="24"/>
            <w:szCs w:val="24"/>
          </w:rPr>
          <w:delText xml:space="preserve"> </w:delText>
        </w:r>
        <w:r w:rsidRPr="00036159">
          <w:rPr>
            <w:rFonts w:ascii="Times New Roman" w:hAnsi="Times New Roman" w:cs="Times New Roman"/>
            <w:sz w:val="24"/>
            <w:szCs w:val="24"/>
          </w:rPr>
          <w:delText>land</w:delText>
        </w:r>
        <w:r w:rsidRPr="00036159">
          <w:rPr>
            <w:rFonts w:ascii="Times New Roman" w:hAnsi="Times New Roman" w:cs="Times New Roman"/>
            <w:spacing w:val="-1"/>
            <w:sz w:val="24"/>
            <w:szCs w:val="24"/>
          </w:rPr>
          <w:delText xml:space="preserve"> </w:delText>
        </w:r>
        <w:r w:rsidRPr="00036159">
          <w:rPr>
            <w:rFonts w:ascii="Times New Roman" w:hAnsi="Times New Roman" w:cs="Times New Roman"/>
            <w:sz w:val="24"/>
            <w:szCs w:val="24"/>
          </w:rPr>
          <w:delText>under</w:delText>
        </w:r>
        <w:r w:rsidRPr="00036159">
          <w:rPr>
            <w:rFonts w:ascii="Times New Roman" w:hAnsi="Times New Roman" w:cs="Times New Roman"/>
            <w:spacing w:val="-2"/>
            <w:sz w:val="24"/>
            <w:szCs w:val="24"/>
          </w:rPr>
          <w:delText xml:space="preserve"> </w:delText>
        </w:r>
        <w:r w:rsidRPr="00036159">
          <w:rPr>
            <w:rFonts w:ascii="Times New Roman" w:hAnsi="Times New Roman" w:cs="Times New Roman"/>
            <w:sz w:val="24"/>
            <w:szCs w:val="24"/>
          </w:rPr>
          <w:delText>the</w:delText>
        </w:r>
        <w:r w:rsidRPr="00036159">
          <w:rPr>
            <w:rFonts w:ascii="Times New Roman" w:hAnsi="Times New Roman" w:cs="Times New Roman"/>
            <w:spacing w:val="-1"/>
            <w:sz w:val="24"/>
            <w:szCs w:val="24"/>
          </w:rPr>
          <w:delText xml:space="preserve"> </w:delText>
        </w:r>
        <w:r w:rsidRPr="00036159">
          <w:rPr>
            <w:rFonts w:ascii="Times New Roman" w:hAnsi="Times New Roman" w:cs="Times New Roman"/>
            <w:sz w:val="24"/>
            <w:szCs w:val="24"/>
          </w:rPr>
          <w:delText>agency's</w:delText>
        </w:r>
        <w:r w:rsidRPr="00036159">
          <w:rPr>
            <w:rFonts w:ascii="Times New Roman" w:hAnsi="Times New Roman" w:cs="Times New Roman"/>
            <w:spacing w:val="-1"/>
            <w:sz w:val="24"/>
            <w:szCs w:val="24"/>
          </w:rPr>
          <w:delText xml:space="preserve"> </w:delText>
        </w:r>
        <w:r w:rsidRPr="00036159">
          <w:rPr>
            <w:rFonts w:ascii="Times New Roman" w:hAnsi="Times New Roman" w:cs="Times New Roman"/>
            <w:sz w:val="24"/>
            <w:szCs w:val="24"/>
          </w:rPr>
          <w:delText>control;</w:delText>
        </w:r>
        <w:r w:rsidRPr="00036159">
          <w:rPr>
            <w:rFonts w:ascii="Times New Roman" w:hAnsi="Times New Roman" w:cs="Times New Roman"/>
            <w:spacing w:val="-2"/>
            <w:sz w:val="24"/>
            <w:szCs w:val="24"/>
          </w:rPr>
          <w:delText xml:space="preserve"> </w:delText>
        </w:r>
        <w:r w:rsidRPr="00036159">
          <w:rPr>
            <w:rFonts w:ascii="Times New Roman" w:hAnsi="Times New Roman" w:cs="Times New Roman"/>
            <w:spacing w:val="-5"/>
            <w:sz w:val="24"/>
            <w:szCs w:val="24"/>
          </w:rPr>
          <w:delText>and</w:delText>
        </w:r>
      </w:del>
    </w:p>
    <w:p w14:paraId="2CB455FF" w14:textId="77777777" w:rsidR="00F111F1" w:rsidRPr="00036159" w:rsidRDefault="00F111F1" w:rsidP="005A7104">
      <w:pPr>
        <w:pStyle w:val="BodyText"/>
        <w:tabs>
          <w:tab w:val="left" w:pos="720"/>
        </w:tabs>
        <w:ind w:left="360"/>
        <w:rPr>
          <w:del w:id="1539" w:author="Van Alstyne, Lisa" w:date="2022-12-15T09:12:00Z"/>
          <w:rFonts w:ascii="Times New Roman" w:hAnsi="Times New Roman" w:cs="Times New Roman"/>
          <w:sz w:val="24"/>
          <w:szCs w:val="24"/>
        </w:rPr>
      </w:pPr>
    </w:p>
    <w:p w14:paraId="1D53DE72" w14:textId="77777777" w:rsidR="00F111F1" w:rsidRPr="00036159" w:rsidRDefault="00625234" w:rsidP="005A7104">
      <w:pPr>
        <w:pStyle w:val="ListParagraph"/>
        <w:widowControl w:val="0"/>
        <w:numPr>
          <w:ilvl w:val="1"/>
          <w:numId w:val="19"/>
        </w:numPr>
        <w:tabs>
          <w:tab w:val="left" w:pos="720"/>
          <w:tab w:val="left" w:pos="1575"/>
        </w:tabs>
        <w:autoSpaceDE w:val="0"/>
        <w:autoSpaceDN w:val="0"/>
        <w:spacing w:after="0" w:line="240" w:lineRule="auto"/>
        <w:ind w:left="360" w:firstLine="0"/>
        <w:contextualSpacing w:val="0"/>
        <w:rPr>
          <w:del w:id="1540" w:author="Van Alstyne, Lisa" w:date="2022-12-15T09:12:00Z"/>
          <w:rFonts w:ascii="Times New Roman" w:hAnsi="Times New Roman" w:cs="Times New Roman"/>
          <w:sz w:val="24"/>
          <w:szCs w:val="24"/>
        </w:rPr>
      </w:pPr>
      <w:del w:id="1541" w:author="Van Alstyne, Lisa" w:date="2022-12-15T09:12:00Z">
        <w:r w:rsidRPr="00036159">
          <w:rPr>
            <w:rFonts w:ascii="Times New Roman" w:hAnsi="Times New Roman" w:cs="Times New Roman"/>
            <w:sz w:val="24"/>
            <w:szCs w:val="24"/>
          </w:rPr>
          <w:delText>Designs</w:delText>
        </w:r>
        <w:r w:rsidRPr="00036159">
          <w:rPr>
            <w:rFonts w:ascii="Times New Roman" w:hAnsi="Times New Roman" w:cs="Times New Roman"/>
            <w:spacing w:val="7"/>
            <w:sz w:val="24"/>
            <w:szCs w:val="24"/>
          </w:rPr>
          <w:delText xml:space="preserve"> </w:delText>
        </w:r>
        <w:r w:rsidRPr="00036159">
          <w:rPr>
            <w:rFonts w:ascii="Times New Roman" w:hAnsi="Times New Roman" w:cs="Times New Roman"/>
            <w:sz w:val="24"/>
            <w:szCs w:val="24"/>
          </w:rPr>
          <w:delText>the</w:delText>
        </w:r>
        <w:r w:rsidRPr="00036159">
          <w:rPr>
            <w:rFonts w:ascii="Times New Roman" w:hAnsi="Times New Roman" w:cs="Times New Roman"/>
            <w:spacing w:val="7"/>
            <w:sz w:val="24"/>
            <w:szCs w:val="24"/>
          </w:rPr>
          <w:delText xml:space="preserve"> </w:delText>
        </w:r>
        <w:r w:rsidRPr="00036159">
          <w:rPr>
            <w:rFonts w:ascii="Times New Roman" w:hAnsi="Times New Roman" w:cs="Times New Roman"/>
            <w:sz w:val="24"/>
            <w:szCs w:val="24"/>
          </w:rPr>
          <w:delText>farming</w:delText>
        </w:r>
        <w:r w:rsidRPr="00036159">
          <w:rPr>
            <w:rFonts w:ascii="Times New Roman" w:hAnsi="Times New Roman" w:cs="Times New Roman"/>
            <w:spacing w:val="8"/>
            <w:sz w:val="24"/>
            <w:szCs w:val="24"/>
          </w:rPr>
          <w:delText xml:space="preserve"> </w:delText>
        </w:r>
        <w:r w:rsidRPr="00036159">
          <w:rPr>
            <w:rFonts w:ascii="Times New Roman" w:hAnsi="Times New Roman" w:cs="Times New Roman"/>
            <w:sz w:val="24"/>
            <w:szCs w:val="24"/>
          </w:rPr>
          <w:delText>or</w:delText>
        </w:r>
        <w:r w:rsidRPr="00036159">
          <w:rPr>
            <w:rFonts w:ascii="Times New Roman" w:hAnsi="Times New Roman" w:cs="Times New Roman"/>
            <w:spacing w:val="7"/>
            <w:sz w:val="24"/>
            <w:szCs w:val="24"/>
          </w:rPr>
          <w:delText xml:space="preserve"> </w:delText>
        </w:r>
        <w:r w:rsidRPr="00036159">
          <w:rPr>
            <w:rFonts w:ascii="Times New Roman" w:hAnsi="Times New Roman" w:cs="Times New Roman"/>
            <w:sz w:val="24"/>
            <w:szCs w:val="24"/>
          </w:rPr>
          <w:delText>grazing</w:delText>
        </w:r>
        <w:r w:rsidRPr="00036159">
          <w:rPr>
            <w:rFonts w:ascii="Times New Roman" w:hAnsi="Times New Roman" w:cs="Times New Roman"/>
            <w:spacing w:val="8"/>
            <w:sz w:val="24"/>
            <w:szCs w:val="24"/>
          </w:rPr>
          <w:delText xml:space="preserve"> </w:delText>
        </w:r>
        <w:r w:rsidRPr="00036159">
          <w:rPr>
            <w:rFonts w:ascii="Times New Roman" w:hAnsi="Times New Roman" w:cs="Times New Roman"/>
            <w:sz w:val="24"/>
            <w:szCs w:val="24"/>
          </w:rPr>
          <w:delText>to</w:delText>
        </w:r>
        <w:r w:rsidRPr="00036159">
          <w:rPr>
            <w:rFonts w:ascii="Times New Roman" w:hAnsi="Times New Roman" w:cs="Times New Roman"/>
            <w:spacing w:val="7"/>
            <w:sz w:val="24"/>
            <w:szCs w:val="24"/>
          </w:rPr>
          <w:delText xml:space="preserve"> </w:delText>
        </w:r>
        <w:r w:rsidRPr="00036159">
          <w:rPr>
            <w:rFonts w:ascii="Times New Roman" w:hAnsi="Times New Roman" w:cs="Times New Roman"/>
            <w:sz w:val="24"/>
            <w:szCs w:val="24"/>
          </w:rPr>
          <w:delText>advance</w:delText>
        </w:r>
        <w:r w:rsidRPr="00036159">
          <w:rPr>
            <w:rFonts w:ascii="Times New Roman" w:hAnsi="Times New Roman" w:cs="Times New Roman"/>
            <w:spacing w:val="7"/>
            <w:sz w:val="24"/>
            <w:szCs w:val="24"/>
          </w:rPr>
          <w:delText xml:space="preserve"> </w:delText>
        </w:r>
        <w:r w:rsidRPr="00036159">
          <w:rPr>
            <w:rFonts w:ascii="Times New Roman" w:hAnsi="Times New Roman" w:cs="Times New Roman"/>
            <w:sz w:val="24"/>
            <w:szCs w:val="24"/>
          </w:rPr>
          <w:delText>the</w:delText>
        </w:r>
        <w:r w:rsidRPr="00036159">
          <w:rPr>
            <w:rFonts w:ascii="Times New Roman" w:hAnsi="Times New Roman" w:cs="Times New Roman"/>
            <w:spacing w:val="8"/>
            <w:sz w:val="24"/>
            <w:szCs w:val="24"/>
          </w:rPr>
          <w:delText xml:space="preserve"> </w:delText>
        </w:r>
        <w:r w:rsidRPr="00036159">
          <w:rPr>
            <w:rFonts w:ascii="Times New Roman" w:hAnsi="Times New Roman" w:cs="Times New Roman"/>
            <w:sz w:val="24"/>
            <w:szCs w:val="24"/>
          </w:rPr>
          <w:delText>agency's</w:delText>
        </w:r>
        <w:r w:rsidRPr="00036159">
          <w:rPr>
            <w:rFonts w:ascii="Times New Roman" w:hAnsi="Times New Roman" w:cs="Times New Roman"/>
            <w:spacing w:val="7"/>
            <w:sz w:val="24"/>
            <w:szCs w:val="24"/>
          </w:rPr>
          <w:delText xml:space="preserve"> </w:delText>
        </w:r>
        <w:r w:rsidRPr="00036159">
          <w:rPr>
            <w:rFonts w:ascii="Times New Roman" w:hAnsi="Times New Roman" w:cs="Times New Roman"/>
            <w:sz w:val="24"/>
            <w:szCs w:val="24"/>
          </w:rPr>
          <w:delText>fish</w:delText>
        </w:r>
        <w:r w:rsidRPr="00036159">
          <w:rPr>
            <w:rFonts w:ascii="Times New Roman" w:hAnsi="Times New Roman" w:cs="Times New Roman"/>
            <w:spacing w:val="8"/>
            <w:sz w:val="24"/>
            <w:szCs w:val="24"/>
          </w:rPr>
          <w:delText xml:space="preserve"> </w:delText>
        </w:r>
        <w:r w:rsidRPr="00036159">
          <w:rPr>
            <w:rFonts w:ascii="Times New Roman" w:hAnsi="Times New Roman" w:cs="Times New Roman"/>
            <w:sz w:val="24"/>
            <w:szCs w:val="24"/>
          </w:rPr>
          <w:delText>and</w:delText>
        </w:r>
        <w:r w:rsidRPr="00036159">
          <w:rPr>
            <w:rFonts w:ascii="Times New Roman" w:hAnsi="Times New Roman" w:cs="Times New Roman"/>
            <w:spacing w:val="7"/>
            <w:sz w:val="24"/>
            <w:szCs w:val="24"/>
          </w:rPr>
          <w:delText xml:space="preserve"> </w:delText>
        </w:r>
        <w:r w:rsidRPr="00036159">
          <w:rPr>
            <w:rFonts w:ascii="Times New Roman" w:hAnsi="Times New Roman" w:cs="Times New Roman"/>
            <w:sz w:val="24"/>
            <w:szCs w:val="24"/>
          </w:rPr>
          <w:delText>wildlife</w:delText>
        </w:r>
        <w:r w:rsidRPr="00036159">
          <w:rPr>
            <w:rFonts w:ascii="Times New Roman" w:hAnsi="Times New Roman" w:cs="Times New Roman"/>
            <w:spacing w:val="8"/>
            <w:sz w:val="24"/>
            <w:szCs w:val="24"/>
          </w:rPr>
          <w:delText xml:space="preserve"> </w:delText>
        </w:r>
        <w:r w:rsidRPr="00036159">
          <w:rPr>
            <w:rFonts w:ascii="Times New Roman" w:hAnsi="Times New Roman" w:cs="Times New Roman"/>
            <w:sz w:val="24"/>
            <w:szCs w:val="24"/>
          </w:rPr>
          <w:delText>management</w:delText>
        </w:r>
        <w:r w:rsidRPr="00036159">
          <w:rPr>
            <w:rFonts w:ascii="Times New Roman" w:hAnsi="Times New Roman" w:cs="Times New Roman"/>
            <w:spacing w:val="7"/>
            <w:sz w:val="24"/>
            <w:szCs w:val="24"/>
          </w:rPr>
          <w:delText xml:space="preserve"> </w:delText>
        </w:r>
        <w:r w:rsidRPr="00036159">
          <w:rPr>
            <w:rFonts w:ascii="Times New Roman" w:hAnsi="Times New Roman" w:cs="Times New Roman"/>
            <w:spacing w:val="-2"/>
            <w:sz w:val="24"/>
            <w:szCs w:val="24"/>
          </w:rPr>
          <w:delText>objectives.</w:delText>
        </w:r>
      </w:del>
    </w:p>
    <w:p w14:paraId="35B50002" w14:textId="358987D8" w:rsidR="00606BF9" w:rsidRPr="006E6489" w:rsidRDefault="00606BF9" w:rsidP="00AA17D6">
      <w:pPr>
        <w:rPr>
          <w:ins w:id="1542" w:author="Van Alstyne, Lisa" w:date="2022-12-15T09:12:00Z"/>
          <w:rFonts w:ascii="Times New Roman" w:hAnsi="Times New Roman" w:cs="Times New Roman"/>
          <w:sz w:val="24"/>
          <w:szCs w:val="24"/>
        </w:rPr>
      </w:pPr>
    </w:p>
    <w:p w14:paraId="3BDE9943" w14:textId="77777777"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80.99 Are symbols available to identify projects?</w:t>
      </w:r>
    </w:p>
    <w:p w14:paraId="65AA743B" w14:textId="782D276E"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 xml:space="preserve">Yes. The following distinctive symbols are </w:t>
      </w:r>
      <w:hyperlink r:id="rId13" w:history="1">
        <w:r w:rsidRPr="006E6489">
          <w:rPr>
            <w:rStyle w:val="Hyperlink"/>
            <w:rFonts w:ascii="Times New Roman" w:hAnsi="Times New Roman" w:cs="Times New Roman"/>
            <w:sz w:val="24"/>
            <w:szCs w:val="24"/>
          </w:rPr>
          <w:t>available</w:t>
        </w:r>
      </w:hyperlink>
      <w:del w:id="1543" w:author="Van Alstyne, Lisa" w:date="2022-12-15T09:12:00Z">
        <w:r w:rsidR="00625234" w:rsidRPr="00036159">
          <w:rPr>
            <w:rFonts w:ascii="Times New Roman" w:hAnsi="Times New Roman" w:cs="Times New Roman"/>
            <w:sz w:val="24"/>
            <w:szCs w:val="24"/>
          </w:rPr>
          <w:delText>available</w:delText>
        </w:r>
      </w:del>
      <w:r w:rsidRPr="006E6489">
        <w:rPr>
          <w:rFonts w:ascii="Times New Roman" w:hAnsi="Times New Roman" w:cs="Times New Roman"/>
          <w:sz w:val="24"/>
          <w:szCs w:val="24"/>
        </w:rPr>
        <w:t xml:space="preserve"> to identify projects funded by the Acts and products on which taxes and duties have been collected to support the Acts:</w:t>
      </w:r>
    </w:p>
    <w:p w14:paraId="3A8B79E9" w14:textId="774EAF7A" w:rsidR="00B42C63"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The symbol of the </w:t>
      </w:r>
      <w:del w:id="1544" w:author="Van Alstyne, Lisa" w:date="2022-12-15T09:12:00Z">
        <w:r w:rsidR="00625234" w:rsidRPr="00036159">
          <w:rPr>
            <w:rFonts w:ascii="Times New Roman" w:hAnsi="Times New Roman" w:cs="Times New Roman"/>
            <w:sz w:val="24"/>
            <w:szCs w:val="24"/>
          </w:rPr>
          <w:delText>Pittman-Robertson</w:delText>
        </w:r>
        <w:r w:rsidR="00625234" w:rsidRPr="00036159">
          <w:rPr>
            <w:rFonts w:ascii="Times New Roman" w:hAnsi="Times New Roman" w:cs="Times New Roman"/>
            <w:spacing w:val="3"/>
            <w:sz w:val="24"/>
            <w:szCs w:val="24"/>
          </w:rPr>
          <w:delText xml:space="preserve"> </w:delText>
        </w:r>
      </w:del>
      <w:r w:rsidRPr="006E6489">
        <w:rPr>
          <w:rFonts w:ascii="Times New Roman" w:hAnsi="Times New Roman" w:cs="Times New Roman"/>
          <w:sz w:val="24"/>
          <w:szCs w:val="24"/>
        </w:rPr>
        <w:t>Wildlife Restoration Act follows:</w:t>
      </w:r>
    </w:p>
    <w:p w14:paraId="5739F3EB" w14:textId="026A13EF" w:rsidR="00AA17D6" w:rsidRPr="006E6489" w:rsidRDefault="00316EB9" w:rsidP="00AA17D6">
      <w:pPr>
        <w:rPr>
          <w:ins w:id="1545" w:author="Van Alstyne, Lisa" w:date="2022-12-15T09:12:00Z"/>
          <w:rFonts w:ascii="Times New Roman" w:hAnsi="Times New Roman" w:cs="Times New Roman"/>
          <w:sz w:val="24"/>
          <w:szCs w:val="24"/>
        </w:rPr>
      </w:pPr>
      <w:ins w:id="1546" w:author="Van Alstyne, Lisa" w:date="2022-12-15T09:12:00Z">
        <w:r w:rsidRPr="006E6489">
          <w:rPr>
            <w:rFonts w:ascii="Times New Roman" w:hAnsi="Times New Roman" w:cs="Times New Roman"/>
            <w:sz w:val="24"/>
            <w:szCs w:val="24"/>
          </w:rPr>
          <w:t xml:space="preserve"> </w:t>
        </w:r>
        <w:r w:rsidR="004955D6" w:rsidRPr="006E6489">
          <w:rPr>
            <w:rFonts w:ascii="Times New Roman" w:hAnsi="Times New Roman" w:cs="Times New Roman"/>
            <w:noProof/>
            <w:color w:val="2B579A"/>
            <w:sz w:val="24"/>
            <w:szCs w:val="24"/>
            <w:shd w:val="clear" w:color="auto" w:fill="E6E6E6"/>
          </w:rPr>
          <w:drawing>
            <wp:inline distT="0" distB="0" distL="0" distR="0" wp14:anchorId="4AD8CFB6" wp14:editId="15768161">
              <wp:extent cx="782726" cy="774977"/>
              <wp:effectExtent l="0" t="0" r="0" b="635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90673" cy="782845"/>
                      </a:xfrm>
                      <a:prstGeom prst="rect">
                        <a:avLst/>
                      </a:prstGeom>
                    </pic:spPr>
                  </pic:pic>
                </a:graphicData>
              </a:graphic>
            </wp:inline>
          </w:drawing>
        </w:r>
      </w:ins>
    </w:p>
    <w:p w14:paraId="654F5B35" w14:textId="20AED9BA"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The symbol of the </w:t>
      </w:r>
      <w:del w:id="1547" w:author="Van Alstyne, Lisa" w:date="2022-12-15T09:12:00Z">
        <w:r w:rsidR="00625234" w:rsidRPr="00036159">
          <w:rPr>
            <w:rFonts w:ascii="Times New Roman" w:hAnsi="Times New Roman" w:cs="Times New Roman"/>
            <w:sz w:val="24"/>
            <w:szCs w:val="24"/>
          </w:rPr>
          <w:delText>Dingell-Johnson</w:delText>
        </w:r>
        <w:r w:rsidR="00625234" w:rsidRPr="00036159">
          <w:rPr>
            <w:rFonts w:ascii="Times New Roman" w:hAnsi="Times New Roman" w:cs="Times New Roman"/>
            <w:spacing w:val="11"/>
            <w:sz w:val="24"/>
            <w:szCs w:val="24"/>
          </w:rPr>
          <w:delText xml:space="preserve"> </w:delText>
        </w:r>
      </w:del>
      <w:r w:rsidRPr="006E6489">
        <w:rPr>
          <w:rFonts w:ascii="Times New Roman" w:hAnsi="Times New Roman" w:cs="Times New Roman"/>
          <w:sz w:val="24"/>
          <w:szCs w:val="24"/>
        </w:rPr>
        <w:t>Sport Fish Restoration Act follows:</w:t>
      </w:r>
    </w:p>
    <w:p w14:paraId="0EEFDA05" w14:textId="6336F592" w:rsidR="00B42C63" w:rsidRPr="006E6489" w:rsidRDefault="00B42C63" w:rsidP="00AA17D6">
      <w:pPr>
        <w:rPr>
          <w:ins w:id="1548" w:author="Van Alstyne, Lisa" w:date="2022-12-15T09:12:00Z"/>
          <w:rFonts w:ascii="Times New Roman" w:hAnsi="Times New Roman" w:cs="Times New Roman"/>
          <w:sz w:val="24"/>
          <w:szCs w:val="24"/>
        </w:rPr>
      </w:pPr>
      <w:ins w:id="1549" w:author="Van Alstyne, Lisa" w:date="2022-12-15T09:12:00Z">
        <w:r w:rsidRPr="006E6489">
          <w:rPr>
            <w:rFonts w:ascii="Times New Roman" w:hAnsi="Times New Roman" w:cs="Times New Roman"/>
            <w:noProof/>
            <w:color w:val="2B579A"/>
            <w:sz w:val="24"/>
            <w:szCs w:val="24"/>
            <w:shd w:val="clear" w:color="auto" w:fill="E6E6E6"/>
          </w:rPr>
          <w:drawing>
            <wp:inline distT="0" distB="0" distL="0" distR="0" wp14:anchorId="4E77CB03" wp14:editId="2BD316A2">
              <wp:extent cx="738835" cy="733335"/>
              <wp:effectExtent l="0" t="0" r="4445"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46260" cy="740704"/>
                      </a:xfrm>
                      <a:prstGeom prst="rect">
                        <a:avLst/>
                      </a:prstGeom>
                    </pic:spPr>
                  </pic:pic>
                </a:graphicData>
              </a:graphic>
            </wp:inline>
          </w:drawing>
        </w:r>
      </w:ins>
    </w:p>
    <w:p w14:paraId="306ADC1E" w14:textId="7E0D431B"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lastRenderedPageBreak/>
        <w:t>(c)</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symbol of the Acts when used in combination follows:</w:t>
      </w:r>
    </w:p>
    <w:p w14:paraId="5DD46110" w14:textId="09C89FF2" w:rsidR="000F6582" w:rsidRPr="006E6489" w:rsidRDefault="000F6582" w:rsidP="00AA17D6">
      <w:pPr>
        <w:rPr>
          <w:ins w:id="1550" w:author="Van Alstyne, Lisa" w:date="2022-12-15T09:12:00Z"/>
          <w:rFonts w:ascii="Times New Roman" w:hAnsi="Times New Roman" w:cs="Times New Roman"/>
          <w:sz w:val="24"/>
          <w:szCs w:val="24"/>
        </w:rPr>
      </w:pPr>
      <w:ins w:id="1551" w:author="Van Alstyne, Lisa" w:date="2022-12-15T09:12:00Z">
        <w:r w:rsidRPr="006E6489">
          <w:rPr>
            <w:rFonts w:ascii="Times New Roman" w:hAnsi="Times New Roman" w:cs="Times New Roman"/>
            <w:noProof/>
            <w:color w:val="2B579A"/>
            <w:sz w:val="24"/>
            <w:szCs w:val="24"/>
            <w:shd w:val="clear" w:color="auto" w:fill="E6E6E6"/>
          </w:rPr>
          <w:drawing>
            <wp:inline distT="0" distB="0" distL="0" distR="0" wp14:anchorId="70ACC746" wp14:editId="7A9D61FA">
              <wp:extent cx="782117" cy="758236"/>
              <wp:effectExtent l="0" t="0" r="0" b="3810"/>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96080" cy="771772"/>
                      </a:xfrm>
                      <a:prstGeom prst="rect">
                        <a:avLst/>
                      </a:prstGeom>
                    </pic:spPr>
                  </pic:pic>
                </a:graphicData>
              </a:graphic>
            </wp:inline>
          </w:drawing>
        </w:r>
      </w:ins>
    </w:p>
    <w:p w14:paraId="0E8B38E7" w14:textId="30CB92E0" w:rsidR="00AA17D6" w:rsidRPr="006E6489" w:rsidRDefault="00AA17D6" w:rsidP="00AA17D6">
      <w:pPr>
        <w:rPr>
          <w:ins w:id="1552" w:author="Van Alstyne, Lisa" w:date="2022-12-15T09:12:00Z"/>
          <w:rFonts w:ascii="Times New Roman" w:hAnsi="Times New Roman" w:cs="Times New Roman"/>
          <w:b/>
          <w:sz w:val="24"/>
          <w:szCs w:val="24"/>
        </w:rPr>
      </w:pPr>
      <w:ins w:id="1553" w:author="Van Alstyne, Lisa" w:date="2022-12-15T09:12:00Z">
        <w:r w:rsidRPr="006E6489">
          <w:rPr>
            <w:rFonts w:ascii="Times New Roman" w:hAnsi="Times New Roman" w:cs="Times New Roman"/>
            <w:b/>
            <w:sz w:val="24"/>
            <w:szCs w:val="24"/>
          </w:rPr>
          <w:t xml:space="preserve">§ 80.100 </w:t>
        </w:r>
      </w:ins>
      <w:del w:id="1554" w:author="Van Alstyne, Lisa" w:date="2022-12-19T09:43:00Z">
        <w:r w:rsidR="003D23D5" w:rsidDel="003D23D5">
          <w:rPr>
            <w:rFonts w:ascii="Times New Roman" w:hAnsi="Times New Roman" w:cs="Times New Roman"/>
            <w:b/>
            <w:sz w:val="24"/>
            <w:szCs w:val="24"/>
          </w:rPr>
          <w:delText>Does an agency</w:delText>
        </w:r>
      </w:del>
      <w:ins w:id="1555" w:author="Van Alstyne, Lisa" w:date="2022-12-15T09:12:00Z">
        <w:r w:rsidR="00A836FB" w:rsidRPr="006E6489">
          <w:rPr>
            <w:rFonts w:ascii="Times New Roman" w:hAnsi="Times New Roman" w:cs="Times New Roman"/>
            <w:b/>
            <w:sz w:val="24"/>
            <w:szCs w:val="24"/>
          </w:rPr>
          <w:t>Must</w:t>
        </w:r>
        <w:r w:rsidRPr="006E6489">
          <w:rPr>
            <w:rFonts w:ascii="Times New Roman" w:hAnsi="Times New Roman" w:cs="Times New Roman"/>
            <w:b/>
            <w:sz w:val="24"/>
            <w:szCs w:val="24"/>
          </w:rPr>
          <w:t xml:space="preserve"> a</w:t>
        </w:r>
        <w:r w:rsidR="00E108C6"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agency </w:t>
        </w:r>
      </w:ins>
      <w:del w:id="1556" w:author="Van Alstyne, Lisa" w:date="2022-12-19T09:43:00Z">
        <w:r w:rsidR="003D23D5" w:rsidDel="003D23D5">
          <w:rPr>
            <w:rFonts w:ascii="Times New Roman" w:hAnsi="Times New Roman" w:cs="Times New Roman"/>
            <w:b/>
            <w:sz w:val="24"/>
            <w:szCs w:val="24"/>
          </w:rPr>
          <w:delText>have to</w:delText>
        </w:r>
      </w:del>
      <w:ins w:id="1557" w:author="Van Alstyne, Lisa" w:date="2022-12-15T09:12:00Z">
        <w:r w:rsidRPr="006E6489">
          <w:rPr>
            <w:rFonts w:ascii="Times New Roman" w:hAnsi="Times New Roman" w:cs="Times New Roman"/>
            <w:b/>
            <w:sz w:val="24"/>
            <w:szCs w:val="24"/>
          </w:rPr>
          <w:t>display one of the symbols in this part on a completed project?</w:t>
        </w:r>
      </w:ins>
    </w:p>
    <w:p w14:paraId="0E12ACC5" w14:textId="0D669BCF"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 xml:space="preserve">No. A State fish and wildlife agency does not have to display one of the symbols in </w:t>
      </w:r>
      <w:ins w:id="1558" w:author="Van Alstyne, Lisa" w:date="2022-12-15T09:12:00Z">
        <w:r w:rsidRPr="006E6489">
          <w:rPr>
            <w:rFonts w:ascii="Times New Roman" w:hAnsi="Times New Roman" w:cs="Times New Roman"/>
            <w:sz w:val="24"/>
            <w:szCs w:val="24"/>
          </w:rPr>
          <w:t xml:space="preserve">§ 80.99 </w:t>
        </w:r>
      </w:ins>
      <w:r w:rsidRPr="006E6489">
        <w:rPr>
          <w:rFonts w:ascii="Times New Roman" w:hAnsi="Times New Roman" w:cs="Times New Roman"/>
          <w:sz w:val="24"/>
          <w:szCs w:val="24"/>
        </w:rPr>
        <w:t>on a project</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completed under the Acts. However, the Service encourages agencies to display the appropriate symbol following these requirements or guidelines:</w:t>
      </w:r>
    </w:p>
    <w:p w14:paraId="7D7AB38A"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An agency may display the</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appropriate symbol(s) on:</w:t>
      </w:r>
    </w:p>
    <w:p w14:paraId="6746BB41" w14:textId="453FD8A1"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Areas such as wildlife-management areas, shooting ranges, and sportfishing and boating-access facilities that were acquired, developed, operated, or maintained with funds authorized by the Acts; and</w:t>
      </w:r>
    </w:p>
    <w:p w14:paraId="1F8A8BD9" w14:textId="0CCE6DE0"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Printed or </w:t>
      </w:r>
      <w:r w:rsidR="00420F6E" w:rsidRPr="006E6489">
        <w:rPr>
          <w:rFonts w:ascii="Times New Roman" w:hAnsi="Times New Roman" w:cs="Times New Roman"/>
          <w:sz w:val="24"/>
          <w:szCs w:val="24"/>
        </w:rPr>
        <w:t>w</w:t>
      </w:r>
      <w:r w:rsidRPr="006E6489">
        <w:rPr>
          <w:rFonts w:ascii="Times New Roman" w:hAnsi="Times New Roman" w:cs="Times New Roman"/>
          <w:sz w:val="24"/>
          <w:szCs w:val="24"/>
        </w:rPr>
        <w:t>eb</w:t>
      </w:r>
      <w:r w:rsidRPr="006E6489">
        <w:rPr>
          <w:rFonts w:ascii="Times New Roman" w:hAnsi="Times New Roman" w:cs="Times New Roman"/>
          <w:sz w:val="24"/>
          <w:szCs w:val="24"/>
        </w:rPr>
        <w:t>-based material or</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other visual representations of project accomplishments.</w:t>
      </w:r>
    </w:p>
    <w:p w14:paraId="2123D881" w14:textId="2793C995"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An agency may require a</w:t>
      </w:r>
      <w:r w:rsidR="00E62F00" w:rsidRPr="006E6489">
        <w:rPr>
          <w:rFonts w:ascii="Times New Roman" w:hAnsi="Times New Roman" w:cs="Times New Roman"/>
          <w:sz w:val="24"/>
          <w:szCs w:val="24"/>
        </w:rPr>
        <w:t xml:space="preserve"> </w:t>
      </w:r>
      <w:del w:id="1559" w:author="Van Alstyne, Lisa" w:date="2022-12-15T09:12:00Z">
        <w:r w:rsidR="00625234" w:rsidRPr="00036159">
          <w:rPr>
            <w:rFonts w:ascii="Times New Roman" w:hAnsi="Times New Roman" w:cs="Times New Roman"/>
            <w:sz w:val="24"/>
            <w:szCs w:val="24"/>
          </w:rPr>
          <w:delText>subgrantee</w:delText>
        </w:r>
      </w:del>
      <w:ins w:id="1560" w:author="Van Alstyne, Lisa" w:date="2022-12-15T09:12:00Z">
        <w:r w:rsidRPr="006E6489">
          <w:rPr>
            <w:rFonts w:ascii="Times New Roman" w:hAnsi="Times New Roman" w:cs="Times New Roman"/>
            <w:sz w:val="24"/>
            <w:szCs w:val="24"/>
          </w:rPr>
          <w:t>sub</w:t>
        </w:r>
        <w:r w:rsidR="006B7789" w:rsidRPr="006E6489">
          <w:rPr>
            <w:rFonts w:ascii="Times New Roman" w:hAnsi="Times New Roman" w:cs="Times New Roman"/>
            <w:sz w:val="24"/>
            <w:szCs w:val="24"/>
          </w:rPr>
          <w:t>recipient</w:t>
        </w:r>
      </w:ins>
      <w:r w:rsidRPr="006E6489">
        <w:rPr>
          <w:rFonts w:ascii="Times New Roman" w:hAnsi="Times New Roman" w:cs="Times New Roman"/>
          <w:sz w:val="24"/>
          <w:szCs w:val="24"/>
        </w:rPr>
        <w:t xml:space="preserve"> to display the appropriate symbol or symbols in the places described in </w:t>
      </w:r>
      <w:r w:rsidRPr="006E6489">
        <w:rPr>
          <w:rFonts w:ascii="Times New Roman" w:hAnsi="Times New Roman" w:cs="Times New Roman"/>
          <w:sz w:val="24"/>
          <w:szCs w:val="24"/>
        </w:rPr>
        <w:t>paragraph (a)</w:t>
      </w:r>
      <w:r w:rsidRPr="006E6489">
        <w:rPr>
          <w:rFonts w:ascii="Times New Roman" w:hAnsi="Times New Roman" w:cs="Times New Roman"/>
          <w:sz w:val="24"/>
          <w:szCs w:val="24"/>
        </w:rPr>
        <w:t xml:space="preserve"> of this section.</w:t>
      </w:r>
    </w:p>
    <w:p w14:paraId="77358A14"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(c)</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Director or Regional Director</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may authorize an agency to use the symbols in a manner other than as described in </w:t>
      </w:r>
      <w:r w:rsidRPr="006E6489">
        <w:rPr>
          <w:rFonts w:ascii="Times New Roman" w:hAnsi="Times New Roman" w:cs="Times New Roman"/>
          <w:sz w:val="24"/>
          <w:szCs w:val="24"/>
        </w:rPr>
        <w:t xml:space="preserve">paragraph (a) </w:t>
      </w:r>
      <w:r w:rsidRPr="006E6489">
        <w:rPr>
          <w:rFonts w:ascii="Times New Roman" w:hAnsi="Times New Roman" w:cs="Times New Roman"/>
          <w:sz w:val="24"/>
          <w:szCs w:val="24"/>
        </w:rPr>
        <w:t>of this section.</w:t>
      </w:r>
    </w:p>
    <w:p w14:paraId="5BFF0A77"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(d)</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Director or Regional Director</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may authorize other persons, organizations, agencies, or governments to use the symbols for purposes related to the Acts by entering into a written agreement with the user. An applicant must state how it intends to use the symbol(s), to what it will attach the symbol(s), and the relationship to the specific Act.</w:t>
      </w:r>
    </w:p>
    <w:p w14:paraId="624151F8"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(e)</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user of the symbol(s) must</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indemnify and defend the United States and hold it harmless from any claims, suits, losses, and damages from:</w:t>
      </w:r>
    </w:p>
    <w:p w14:paraId="7EF26FA8"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Any allegedly unauthorized use of</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any patent, process, idea, method, or device by the user in connection with its use of the symbol(s), or any other alleged action of the user; and</w:t>
      </w:r>
    </w:p>
    <w:p w14:paraId="35B274B2"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Any claims, suits, losses, and</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damages arising from alleged defects in the articles or services associated with the symbol(s).</w:t>
      </w:r>
    </w:p>
    <w:p w14:paraId="1A33A376" w14:textId="7BFEF1F0"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(f)</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appearance of the symbol(s) on</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projects or products indicates that the manufacturer of the product pays excise taxes in support of the respective Act(s), and that the project was funded under the respective Act(s) </w:t>
      </w:r>
      <w:r w:rsidRPr="006E6489">
        <w:rPr>
          <w:rFonts w:ascii="Times New Roman" w:hAnsi="Times New Roman" w:cs="Times New Roman"/>
          <w:sz w:val="24"/>
          <w:szCs w:val="24"/>
        </w:rPr>
        <w:t>(26 U.S.C. 4161,</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4162, 4181, 4182, 9503, and 9504).</w:t>
      </w:r>
      <w:r w:rsidRPr="006E6489">
        <w:rPr>
          <w:rFonts w:ascii="Times New Roman" w:hAnsi="Times New Roman" w:cs="Times New Roman"/>
          <w:sz w:val="24"/>
          <w:szCs w:val="24"/>
        </w:rPr>
        <w:t xml:space="preserve"> The</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Service and the Department of the Interior make no representation or endorsement whatsoever by the display of the symbol(s) as to the quality, utility, suitability, or safety of any product, service, or project associated</w:t>
      </w:r>
      <w:r w:rsidRPr="006E6489">
        <w:rPr>
          <w:rFonts w:ascii="Times New Roman" w:hAnsi="Times New Roman" w:cs="Times New Roman"/>
          <w:sz w:val="24"/>
          <w:szCs w:val="24"/>
        </w:rPr>
        <w:t xml:space="preserve"> with the symbol(s).</w:t>
      </w:r>
    </w:p>
    <w:p w14:paraId="4A12B4B1"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lastRenderedPageBreak/>
        <w:t>(g)</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No one may use any of the symbols</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in any other manner unless the Director or Regional Director authorizes it.</w:t>
      </w:r>
      <w:r w:rsidR="00E62F00"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Unauthorized use of the symbol(s) is a violation of </w:t>
      </w:r>
      <w:r w:rsidRPr="006E6489">
        <w:rPr>
          <w:rFonts w:ascii="Times New Roman" w:hAnsi="Times New Roman" w:cs="Times New Roman"/>
          <w:sz w:val="24"/>
          <w:szCs w:val="24"/>
        </w:rPr>
        <w:t xml:space="preserve">18 U.S.C. 701 </w:t>
      </w:r>
      <w:r w:rsidRPr="006E6489">
        <w:rPr>
          <w:rFonts w:ascii="Times New Roman" w:hAnsi="Times New Roman" w:cs="Times New Roman"/>
          <w:sz w:val="24"/>
          <w:szCs w:val="24"/>
        </w:rPr>
        <w:t>and subjects the violator to possible fines and imprisonment.</w:t>
      </w:r>
    </w:p>
    <w:p w14:paraId="4AAAC770" w14:textId="77777777"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Subpart I—Program Income</w:t>
      </w:r>
    </w:p>
    <w:p w14:paraId="14B1E510" w14:textId="33303892"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80.120 What is program income?</w:t>
      </w:r>
    </w:p>
    <w:p w14:paraId="07AD5455" w14:textId="1C59AE9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514BF9"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Program income is gross income </w:t>
      </w:r>
      <w:del w:id="1561" w:author="Van Alstyne, Lisa" w:date="2022-12-15T09:12:00Z">
        <w:r w:rsidR="00625234" w:rsidRPr="00036159">
          <w:rPr>
            <w:rFonts w:ascii="Times New Roman" w:hAnsi="Times New Roman" w:cs="Times New Roman"/>
            <w:sz w:val="24"/>
            <w:szCs w:val="24"/>
          </w:rPr>
          <w:delText>received</w:delText>
        </w:r>
      </w:del>
      <w:ins w:id="1562" w:author="Van Alstyne, Lisa" w:date="2022-12-15T09:12:00Z">
        <w:r w:rsidR="00EB7BFE" w:rsidRPr="006E6489">
          <w:rPr>
            <w:rFonts w:ascii="Times New Roman" w:hAnsi="Times New Roman" w:cs="Times New Roman"/>
            <w:sz w:val="24"/>
            <w:szCs w:val="24"/>
          </w:rPr>
          <w:t>earned</w:t>
        </w:r>
      </w:ins>
      <w:r w:rsidRPr="006E6489">
        <w:rPr>
          <w:rFonts w:ascii="Times New Roman" w:hAnsi="Times New Roman" w:cs="Times New Roman"/>
          <w:sz w:val="24"/>
          <w:szCs w:val="24"/>
        </w:rPr>
        <w:t xml:space="preserve"> by the </w:t>
      </w:r>
      <w:del w:id="1563" w:author="Van Alstyne, Lisa" w:date="2022-12-15T09:12:00Z">
        <w:r w:rsidR="00625234" w:rsidRPr="00036159">
          <w:rPr>
            <w:rFonts w:ascii="Times New Roman" w:hAnsi="Times New Roman" w:cs="Times New Roman"/>
            <w:sz w:val="24"/>
            <w:szCs w:val="24"/>
          </w:rPr>
          <w:delText>grantee</w:delText>
        </w:r>
      </w:del>
      <w:ins w:id="1564" w:author="Van Alstyne, Lisa" w:date="2022-12-15T09:12:00Z">
        <w:r w:rsidR="00EB7BFE" w:rsidRPr="006E6489">
          <w:rPr>
            <w:rFonts w:ascii="Times New Roman" w:hAnsi="Times New Roman" w:cs="Times New Roman"/>
            <w:sz w:val="24"/>
            <w:szCs w:val="24"/>
          </w:rPr>
          <w:t>recipient</w:t>
        </w:r>
      </w:ins>
      <w:r w:rsidRPr="006E6489">
        <w:rPr>
          <w:rFonts w:ascii="Times New Roman" w:hAnsi="Times New Roman" w:cs="Times New Roman"/>
          <w:sz w:val="24"/>
          <w:szCs w:val="24"/>
        </w:rPr>
        <w:t xml:space="preserve"> or </w:t>
      </w:r>
      <w:del w:id="1565" w:author="Van Alstyne, Lisa" w:date="2022-12-15T09:12:00Z">
        <w:r w:rsidR="00625234" w:rsidRPr="00036159">
          <w:rPr>
            <w:rFonts w:ascii="Times New Roman" w:hAnsi="Times New Roman" w:cs="Times New Roman"/>
            <w:sz w:val="24"/>
            <w:szCs w:val="24"/>
          </w:rPr>
          <w:delText>subgrantee and earned only</w:delText>
        </w:r>
      </w:del>
      <w:ins w:id="1566" w:author="Van Alstyne, Lisa" w:date="2022-12-15T09:12:00Z">
        <w:r w:rsidRPr="006E6489">
          <w:rPr>
            <w:rFonts w:ascii="Times New Roman" w:hAnsi="Times New Roman" w:cs="Times New Roman"/>
            <w:sz w:val="24"/>
            <w:szCs w:val="24"/>
          </w:rPr>
          <w:t>sub</w:t>
        </w:r>
        <w:r w:rsidR="00EB7BFE" w:rsidRPr="006E6489">
          <w:rPr>
            <w:rFonts w:ascii="Times New Roman" w:hAnsi="Times New Roman" w:cs="Times New Roman"/>
            <w:sz w:val="24"/>
            <w:szCs w:val="24"/>
          </w:rPr>
          <w:t>recipient</w:t>
        </w:r>
        <w:r w:rsidRPr="006E6489">
          <w:rPr>
            <w:rFonts w:ascii="Times New Roman" w:hAnsi="Times New Roman" w:cs="Times New Roman"/>
            <w:sz w:val="24"/>
            <w:szCs w:val="24"/>
          </w:rPr>
          <w:t xml:space="preserve"> </w:t>
        </w:r>
        <w:r w:rsidR="00EB7BFE" w:rsidRPr="006E6489">
          <w:rPr>
            <w:rFonts w:ascii="Times New Roman" w:hAnsi="Times New Roman" w:cs="Times New Roman"/>
            <w:sz w:val="24"/>
            <w:szCs w:val="24"/>
          </w:rPr>
          <w:t xml:space="preserve">that is </w:t>
        </w:r>
        <w:r w:rsidR="00935732" w:rsidRPr="006E6489">
          <w:rPr>
            <w:rFonts w:ascii="Times New Roman" w:hAnsi="Times New Roman" w:cs="Times New Roman"/>
            <w:sz w:val="24"/>
            <w:szCs w:val="24"/>
          </w:rPr>
          <w:t xml:space="preserve">directly generated by an award activity or </w:t>
        </w:r>
        <w:r w:rsidRPr="006E6489">
          <w:rPr>
            <w:rFonts w:ascii="Times New Roman" w:hAnsi="Times New Roman" w:cs="Times New Roman"/>
            <w:sz w:val="24"/>
            <w:szCs w:val="24"/>
          </w:rPr>
          <w:t>earned</w:t>
        </w:r>
      </w:ins>
      <w:r w:rsidRPr="006E6489">
        <w:rPr>
          <w:rFonts w:ascii="Times New Roman" w:hAnsi="Times New Roman" w:cs="Times New Roman"/>
          <w:sz w:val="24"/>
          <w:szCs w:val="24"/>
        </w:rPr>
        <w:t xml:space="preserve"> </w:t>
      </w:r>
      <w:proofErr w:type="gramStart"/>
      <w:r w:rsidRPr="006E6489">
        <w:rPr>
          <w:rFonts w:ascii="Times New Roman" w:hAnsi="Times New Roman" w:cs="Times New Roman"/>
          <w:sz w:val="24"/>
          <w:szCs w:val="24"/>
        </w:rPr>
        <w:t>as a result of</w:t>
      </w:r>
      <w:proofErr w:type="gramEnd"/>
      <w:r w:rsidRPr="006E6489">
        <w:rPr>
          <w:rFonts w:ascii="Times New Roman" w:hAnsi="Times New Roman" w:cs="Times New Roman"/>
          <w:sz w:val="24"/>
          <w:szCs w:val="24"/>
        </w:rPr>
        <w:t xml:space="preserve"> the </w:t>
      </w:r>
      <w:del w:id="1567" w:author="Van Alstyne, Lisa" w:date="2022-12-15T09:12:00Z">
        <w:r w:rsidR="00625234" w:rsidRPr="00036159">
          <w:rPr>
            <w:rFonts w:ascii="Times New Roman" w:hAnsi="Times New Roman" w:cs="Times New Roman"/>
            <w:sz w:val="24"/>
            <w:szCs w:val="24"/>
          </w:rPr>
          <w:delText>grant</w:delText>
        </w:r>
      </w:del>
      <w:ins w:id="1568" w:author="Van Alstyne, Lisa" w:date="2022-12-15T09:12:00Z">
        <w:r w:rsidR="00213465" w:rsidRPr="006E6489">
          <w:rPr>
            <w:rFonts w:ascii="Times New Roman" w:hAnsi="Times New Roman" w:cs="Times New Roman"/>
            <w:sz w:val="24"/>
            <w:szCs w:val="24"/>
          </w:rPr>
          <w:t>award</w:t>
        </w:r>
      </w:ins>
      <w:r w:rsidRPr="006E6489">
        <w:rPr>
          <w:rFonts w:ascii="Times New Roman" w:hAnsi="Times New Roman" w:cs="Times New Roman"/>
          <w:sz w:val="24"/>
          <w:szCs w:val="24"/>
        </w:rPr>
        <w:t xml:space="preserve"> during the </w:t>
      </w:r>
      <w:del w:id="1569" w:author="Van Alstyne, Lisa" w:date="2022-12-15T09:12:00Z">
        <w:r w:rsidR="00625234" w:rsidRPr="00036159">
          <w:rPr>
            <w:rFonts w:ascii="Times New Roman" w:hAnsi="Times New Roman" w:cs="Times New Roman"/>
            <w:w w:val="105"/>
            <w:sz w:val="24"/>
            <w:szCs w:val="24"/>
          </w:rPr>
          <w:delText>grant</w:delText>
        </w:r>
        <w:r w:rsidR="00625234" w:rsidRPr="00036159">
          <w:rPr>
            <w:rFonts w:ascii="Times New Roman" w:hAnsi="Times New Roman" w:cs="Times New Roman"/>
            <w:spacing w:val="-14"/>
            <w:w w:val="105"/>
            <w:sz w:val="24"/>
            <w:szCs w:val="24"/>
          </w:rPr>
          <w:delText xml:space="preserve"> </w:delText>
        </w:r>
      </w:del>
      <w:r w:rsidRPr="006E6489">
        <w:rPr>
          <w:rFonts w:ascii="Times New Roman" w:hAnsi="Times New Roman" w:cs="Times New Roman"/>
          <w:sz w:val="24"/>
          <w:szCs w:val="24"/>
        </w:rPr>
        <w:t>period</w:t>
      </w:r>
      <w:del w:id="1570" w:author="Van Alstyne, Lisa" w:date="2022-12-15T09:12:00Z">
        <w:r w:rsidR="00625234" w:rsidRPr="00036159">
          <w:rPr>
            <w:rFonts w:ascii="Times New Roman" w:hAnsi="Times New Roman" w:cs="Times New Roman"/>
            <w:w w:val="105"/>
            <w:sz w:val="24"/>
            <w:szCs w:val="24"/>
          </w:rPr>
          <w:delText>.</w:delText>
        </w:r>
      </w:del>
      <w:ins w:id="1571" w:author="Van Alstyne, Lisa" w:date="2022-12-15T09:12:00Z">
        <w:r w:rsidR="00213465" w:rsidRPr="006E6489">
          <w:rPr>
            <w:rFonts w:ascii="Times New Roman" w:hAnsi="Times New Roman" w:cs="Times New Roman"/>
            <w:sz w:val="24"/>
            <w:szCs w:val="24"/>
          </w:rPr>
          <w:t xml:space="preserve"> of performance</w:t>
        </w:r>
        <w:r w:rsidR="00701D3E" w:rsidRPr="006E6489">
          <w:rPr>
            <w:rFonts w:ascii="Times New Roman" w:hAnsi="Times New Roman" w:cs="Times New Roman"/>
            <w:sz w:val="24"/>
            <w:szCs w:val="24"/>
          </w:rPr>
          <w:t xml:space="preserve"> (see 2 CFR </w:t>
        </w:r>
        <w:r w:rsidR="00C41270" w:rsidRPr="006E6489">
          <w:rPr>
            <w:rFonts w:ascii="Times New Roman" w:hAnsi="Times New Roman" w:cs="Times New Roman"/>
            <w:sz w:val="24"/>
            <w:szCs w:val="24"/>
          </w:rPr>
          <w:t xml:space="preserve">§§ </w:t>
        </w:r>
        <w:r w:rsidR="00701D3E" w:rsidRPr="006E6489">
          <w:rPr>
            <w:rFonts w:ascii="Times New Roman" w:hAnsi="Times New Roman" w:cs="Times New Roman"/>
            <w:sz w:val="24"/>
            <w:szCs w:val="24"/>
          </w:rPr>
          <w:t>200.1</w:t>
        </w:r>
        <w:r w:rsidR="00C52D87" w:rsidRPr="006E6489">
          <w:rPr>
            <w:rFonts w:ascii="Times New Roman" w:hAnsi="Times New Roman" w:cs="Times New Roman"/>
            <w:sz w:val="24"/>
            <w:szCs w:val="24"/>
          </w:rPr>
          <w:t xml:space="preserve"> and 200.307)</w:t>
        </w:r>
        <w:r w:rsidRPr="006E6489">
          <w:rPr>
            <w:rFonts w:ascii="Times New Roman" w:hAnsi="Times New Roman" w:cs="Times New Roman"/>
            <w:sz w:val="24"/>
            <w:szCs w:val="24"/>
          </w:rPr>
          <w:t>.</w:t>
        </w:r>
      </w:ins>
      <w:r w:rsidR="00514BF9" w:rsidRPr="006E6489">
        <w:rPr>
          <w:rFonts w:ascii="Times New Roman" w:hAnsi="Times New Roman" w:cs="Times New Roman"/>
          <w:sz w:val="24"/>
          <w:szCs w:val="24"/>
        </w:rPr>
        <w:t xml:space="preserve"> Upon request from the State </w:t>
      </w:r>
      <w:ins w:id="1572" w:author="Van Alstyne, Lisa" w:date="2022-12-15T09:12:00Z">
        <w:r w:rsidR="00D223FA" w:rsidRPr="006E6489">
          <w:rPr>
            <w:rFonts w:ascii="Times New Roman" w:hAnsi="Times New Roman" w:cs="Times New Roman"/>
            <w:sz w:val="24"/>
            <w:szCs w:val="24"/>
          </w:rPr>
          <w:t xml:space="preserve">fish and wildlife </w:t>
        </w:r>
      </w:ins>
      <w:r w:rsidR="00514BF9" w:rsidRPr="006E6489">
        <w:rPr>
          <w:rFonts w:ascii="Times New Roman" w:hAnsi="Times New Roman" w:cs="Times New Roman"/>
          <w:sz w:val="24"/>
          <w:szCs w:val="24"/>
        </w:rPr>
        <w:t xml:space="preserve">agency and approval of the Service, the option at </w:t>
      </w:r>
      <w:del w:id="1573" w:author="Van Alstyne, Lisa" w:date="2022-12-15T09:12:00Z">
        <w:r w:rsidR="00625234" w:rsidRPr="00036159">
          <w:rPr>
            <w:rFonts w:ascii="Times New Roman" w:hAnsi="Times New Roman" w:cs="Times New Roman"/>
            <w:w w:val="105"/>
            <w:sz w:val="24"/>
            <w:szCs w:val="24"/>
          </w:rPr>
          <w:delText>may</w:delText>
        </w:r>
      </w:del>
      <w:ins w:id="1574" w:author="Van Alstyne, Lisa" w:date="2022-12-15T09:12:00Z">
        <w:r w:rsidR="00514BF9" w:rsidRPr="006E6489">
          <w:rPr>
            <w:rFonts w:ascii="Times New Roman" w:hAnsi="Times New Roman" w:cs="Times New Roman"/>
            <w:sz w:val="24"/>
            <w:szCs w:val="24"/>
          </w:rPr>
          <w:t xml:space="preserve">2 CFR 200.307(b) </w:t>
        </w:r>
        <w:r w:rsidR="0007286E" w:rsidRPr="006E6489">
          <w:rPr>
            <w:rFonts w:ascii="Times New Roman" w:hAnsi="Times New Roman" w:cs="Times New Roman"/>
            <w:sz w:val="24"/>
            <w:szCs w:val="24"/>
          </w:rPr>
          <w:t xml:space="preserve">to deduct the cost of generating program income </w:t>
        </w:r>
        <w:r w:rsidR="00DC65D5" w:rsidRPr="006E6489">
          <w:rPr>
            <w:rFonts w:ascii="Times New Roman" w:hAnsi="Times New Roman" w:cs="Times New Roman"/>
            <w:sz w:val="24"/>
            <w:szCs w:val="24"/>
          </w:rPr>
          <w:t>will</w:t>
        </w:r>
      </w:ins>
      <w:r w:rsidR="00514BF9" w:rsidRPr="006E6489">
        <w:rPr>
          <w:rFonts w:ascii="Times New Roman" w:hAnsi="Times New Roman" w:cs="Times New Roman"/>
          <w:sz w:val="24"/>
          <w:szCs w:val="24"/>
        </w:rPr>
        <w:t xml:space="preserve"> be allowed.</w:t>
      </w:r>
    </w:p>
    <w:p w14:paraId="1F88F93A" w14:textId="378BA59B"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514BF9" w:rsidRPr="006E6489">
        <w:rPr>
          <w:rFonts w:ascii="Times New Roman" w:hAnsi="Times New Roman" w:cs="Times New Roman"/>
          <w:sz w:val="24"/>
          <w:szCs w:val="24"/>
        </w:rPr>
        <w:t xml:space="preserve"> </w:t>
      </w:r>
      <w:r w:rsidRPr="006E6489">
        <w:rPr>
          <w:rFonts w:ascii="Times New Roman" w:hAnsi="Times New Roman" w:cs="Times New Roman"/>
          <w:sz w:val="24"/>
          <w:szCs w:val="24"/>
        </w:rPr>
        <w:t>Program income includes revenue from</w:t>
      </w:r>
      <w:del w:id="1575" w:author="Van Alstyne, Lisa" w:date="2022-12-15T09:12:00Z">
        <w:r w:rsidR="00625234" w:rsidRPr="00036159">
          <w:rPr>
            <w:rFonts w:ascii="Times New Roman" w:hAnsi="Times New Roman" w:cs="Times New Roman"/>
            <w:spacing w:val="3"/>
            <w:sz w:val="24"/>
            <w:szCs w:val="24"/>
          </w:rPr>
          <w:delText xml:space="preserve"> </w:delText>
        </w:r>
        <w:r w:rsidR="00625234" w:rsidRPr="00036159">
          <w:rPr>
            <w:rFonts w:ascii="Times New Roman" w:hAnsi="Times New Roman" w:cs="Times New Roman"/>
            <w:sz w:val="24"/>
            <w:szCs w:val="24"/>
          </w:rPr>
          <w:delText>any</w:delText>
        </w:r>
        <w:r w:rsidR="00625234" w:rsidRPr="00036159">
          <w:rPr>
            <w:rFonts w:ascii="Times New Roman" w:hAnsi="Times New Roman" w:cs="Times New Roman"/>
            <w:spacing w:val="3"/>
            <w:sz w:val="24"/>
            <w:szCs w:val="24"/>
          </w:rPr>
          <w:delText xml:space="preserve"> </w:delText>
        </w:r>
        <w:r w:rsidR="00625234" w:rsidRPr="00036159">
          <w:rPr>
            <w:rFonts w:ascii="Times New Roman" w:hAnsi="Times New Roman" w:cs="Times New Roman"/>
            <w:sz w:val="24"/>
            <w:szCs w:val="24"/>
          </w:rPr>
          <w:delText>of</w:delText>
        </w:r>
        <w:r w:rsidR="00625234" w:rsidRPr="00036159">
          <w:rPr>
            <w:rFonts w:ascii="Times New Roman" w:hAnsi="Times New Roman" w:cs="Times New Roman"/>
            <w:spacing w:val="3"/>
            <w:sz w:val="24"/>
            <w:szCs w:val="24"/>
          </w:rPr>
          <w:delText xml:space="preserve"> </w:delText>
        </w:r>
        <w:r w:rsidR="00625234" w:rsidRPr="00036159">
          <w:rPr>
            <w:rFonts w:ascii="Times New Roman" w:hAnsi="Times New Roman" w:cs="Times New Roman"/>
            <w:sz w:val="24"/>
            <w:szCs w:val="24"/>
          </w:rPr>
          <w:delText>the</w:delText>
        </w:r>
        <w:r w:rsidR="00625234" w:rsidRPr="00036159">
          <w:rPr>
            <w:rFonts w:ascii="Times New Roman" w:hAnsi="Times New Roman" w:cs="Times New Roman"/>
            <w:spacing w:val="4"/>
            <w:sz w:val="24"/>
            <w:szCs w:val="24"/>
          </w:rPr>
          <w:delText xml:space="preserve"> </w:delText>
        </w:r>
        <w:r w:rsidR="00625234" w:rsidRPr="00036159">
          <w:rPr>
            <w:rFonts w:ascii="Times New Roman" w:hAnsi="Times New Roman" w:cs="Times New Roman"/>
            <w:spacing w:val="-2"/>
            <w:sz w:val="24"/>
            <w:szCs w:val="24"/>
          </w:rPr>
          <w:delText>following</w:delText>
        </w:r>
      </w:del>
      <w:r w:rsidRPr="006E6489">
        <w:rPr>
          <w:rFonts w:ascii="Times New Roman" w:hAnsi="Times New Roman" w:cs="Times New Roman"/>
          <w:sz w:val="24"/>
          <w:szCs w:val="24"/>
        </w:rPr>
        <w:t>:</w:t>
      </w:r>
    </w:p>
    <w:p w14:paraId="64CDF053" w14:textId="035D017B"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514BF9"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Services performed under </w:t>
      </w:r>
      <w:del w:id="1576" w:author="Van Alstyne, Lisa" w:date="2022-12-15T09:12:00Z">
        <w:r w:rsidR="00625234" w:rsidRPr="00036159">
          <w:rPr>
            <w:rFonts w:ascii="Times New Roman" w:hAnsi="Times New Roman" w:cs="Times New Roman"/>
            <w:sz w:val="24"/>
            <w:szCs w:val="24"/>
          </w:rPr>
          <w:delText>a</w:delText>
        </w:r>
        <w:r w:rsidR="00625234" w:rsidRPr="00036159">
          <w:rPr>
            <w:rFonts w:ascii="Times New Roman" w:hAnsi="Times New Roman" w:cs="Times New Roman"/>
            <w:spacing w:val="7"/>
            <w:sz w:val="24"/>
            <w:szCs w:val="24"/>
          </w:rPr>
          <w:delText xml:space="preserve"> </w:delText>
        </w:r>
        <w:r w:rsidR="00625234" w:rsidRPr="00036159">
          <w:rPr>
            <w:rFonts w:ascii="Times New Roman" w:hAnsi="Times New Roman" w:cs="Times New Roman"/>
            <w:spacing w:val="-2"/>
            <w:sz w:val="24"/>
            <w:szCs w:val="24"/>
          </w:rPr>
          <w:delText>grant</w:delText>
        </w:r>
      </w:del>
      <w:ins w:id="1577" w:author="Van Alstyne, Lisa" w:date="2022-12-15T09:12:00Z">
        <w:r w:rsidRPr="006E6489">
          <w:rPr>
            <w:rFonts w:ascii="Times New Roman" w:hAnsi="Times New Roman" w:cs="Times New Roman"/>
            <w:sz w:val="24"/>
            <w:szCs w:val="24"/>
          </w:rPr>
          <w:t>a</w:t>
        </w:r>
        <w:r w:rsidR="00F23277" w:rsidRPr="006E6489">
          <w:rPr>
            <w:rFonts w:ascii="Times New Roman" w:hAnsi="Times New Roman" w:cs="Times New Roman"/>
            <w:sz w:val="24"/>
            <w:szCs w:val="24"/>
          </w:rPr>
          <w:t>n</w:t>
        </w:r>
        <w:r w:rsidR="00896EFE" w:rsidRPr="006E6489">
          <w:rPr>
            <w:rFonts w:ascii="Times New Roman" w:hAnsi="Times New Roman" w:cs="Times New Roman"/>
            <w:sz w:val="24"/>
            <w:szCs w:val="24"/>
          </w:rPr>
          <w:t xml:space="preserve"> award</w:t>
        </w:r>
      </w:ins>
      <w:r w:rsidR="00514BF9" w:rsidRPr="006E6489">
        <w:rPr>
          <w:rFonts w:ascii="Times New Roman" w:hAnsi="Times New Roman" w:cs="Times New Roman"/>
          <w:sz w:val="24"/>
          <w:szCs w:val="24"/>
        </w:rPr>
        <w:t>.</w:t>
      </w:r>
    </w:p>
    <w:p w14:paraId="4B897A37" w14:textId="220E7AD1"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514BF9"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Use or rental of real or personal property acquired, constructed, or managed with </w:t>
      </w:r>
      <w:del w:id="1578" w:author="Van Alstyne, Lisa" w:date="2022-12-15T09:12:00Z">
        <w:r w:rsidR="00625234" w:rsidRPr="00036159">
          <w:rPr>
            <w:rFonts w:ascii="Times New Roman" w:hAnsi="Times New Roman" w:cs="Times New Roman"/>
            <w:sz w:val="24"/>
            <w:szCs w:val="24"/>
          </w:rPr>
          <w:delText>grant</w:delText>
        </w:r>
      </w:del>
      <w:ins w:id="1579" w:author="Van Alstyne, Lisa" w:date="2022-12-15T09:12:00Z">
        <w:r w:rsidR="00896EFE" w:rsidRPr="006E6489">
          <w:rPr>
            <w:rFonts w:ascii="Times New Roman" w:hAnsi="Times New Roman" w:cs="Times New Roman"/>
            <w:sz w:val="24"/>
            <w:szCs w:val="24"/>
          </w:rPr>
          <w:t>award</w:t>
        </w:r>
      </w:ins>
      <w:r w:rsidRPr="006E6489">
        <w:rPr>
          <w:rFonts w:ascii="Times New Roman" w:hAnsi="Times New Roman" w:cs="Times New Roman"/>
          <w:sz w:val="24"/>
          <w:szCs w:val="24"/>
        </w:rPr>
        <w:t xml:space="preserve"> funds</w:t>
      </w:r>
      <w:r w:rsidR="00514BF9" w:rsidRPr="006E6489">
        <w:rPr>
          <w:rFonts w:ascii="Times New Roman" w:hAnsi="Times New Roman" w:cs="Times New Roman"/>
          <w:sz w:val="24"/>
          <w:szCs w:val="24"/>
        </w:rPr>
        <w:t>.</w:t>
      </w:r>
    </w:p>
    <w:p w14:paraId="7422768E" w14:textId="4F4E93A4"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(3)</w:t>
      </w:r>
      <w:r w:rsidR="00514BF9"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Payments by concessioners or contractors under an arrangement with the agency or </w:t>
      </w:r>
      <w:del w:id="1580" w:author="Van Alstyne, Lisa" w:date="2022-12-15T09:12:00Z">
        <w:r w:rsidR="00625234" w:rsidRPr="00036159">
          <w:rPr>
            <w:rFonts w:ascii="Times New Roman" w:hAnsi="Times New Roman" w:cs="Times New Roman"/>
            <w:sz w:val="24"/>
            <w:szCs w:val="24"/>
          </w:rPr>
          <w:delText>subgrantee</w:delText>
        </w:r>
      </w:del>
      <w:ins w:id="1581" w:author="Van Alstyne, Lisa" w:date="2022-12-15T09:12:00Z">
        <w:r w:rsidRPr="006E6489">
          <w:rPr>
            <w:rFonts w:ascii="Times New Roman" w:hAnsi="Times New Roman" w:cs="Times New Roman"/>
            <w:sz w:val="24"/>
            <w:szCs w:val="24"/>
          </w:rPr>
          <w:t>sub</w:t>
        </w:r>
        <w:r w:rsidR="00762EAB" w:rsidRPr="006E6489">
          <w:rPr>
            <w:rFonts w:ascii="Times New Roman" w:hAnsi="Times New Roman" w:cs="Times New Roman"/>
            <w:sz w:val="24"/>
            <w:szCs w:val="24"/>
          </w:rPr>
          <w:t>recipient</w:t>
        </w:r>
      </w:ins>
      <w:r w:rsidRPr="006E6489">
        <w:rPr>
          <w:rFonts w:ascii="Times New Roman" w:hAnsi="Times New Roman" w:cs="Times New Roman"/>
          <w:sz w:val="24"/>
          <w:szCs w:val="24"/>
        </w:rPr>
        <w:t xml:space="preserve"> to provide a service in support of </w:t>
      </w:r>
      <w:del w:id="1582" w:author="Van Alstyne, Lisa" w:date="2022-12-15T09:12:00Z">
        <w:r w:rsidR="00625234" w:rsidRPr="00036159">
          <w:rPr>
            <w:rFonts w:ascii="Times New Roman" w:hAnsi="Times New Roman" w:cs="Times New Roman"/>
            <w:sz w:val="24"/>
            <w:szCs w:val="24"/>
          </w:rPr>
          <w:delText>grant</w:delText>
        </w:r>
      </w:del>
      <w:ins w:id="1583" w:author="Van Alstyne, Lisa" w:date="2022-12-15T09:12:00Z">
        <w:r w:rsidR="00896EFE" w:rsidRPr="006E6489">
          <w:rPr>
            <w:rFonts w:ascii="Times New Roman" w:hAnsi="Times New Roman" w:cs="Times New Roman"/>
            <w:sz w:val="24"/>
            <w:szCs w:val="24"/>
          </w:rPr>
          <w:t>award</w:t>
        </w:r>
      </w:ins>
      <w:r w:rsidRPr="006E6489">
        <w:rPr>
          <w:rFonts w:ascii="Times New Roman" w:hAnsi="Times New Roman" w:cs="Times New Roman"/>
          <w:sz w:val="24"/>
          <w:szCs w:val="24"/>
        </w:rPr>
        <w:t xml:space="preserve"> objectives on real property acquired, constructed, or managed with </w:t>
      </w:r>
      <w:del w:id="1584" w:author="Van Alstyne, Lisa" w:date="2022-12-15T09:12:00Z">
        <w:r w:rsidR="00625234" w:rsidRPr="00036159">
          <w:rPr>
            <w:rFonts w:ascii="Times New Roman" w:hAnsi="Times New Roman" w:cs="Times New Roman"/>
            <w:sz w:val="24"/>
            <w:szCs w:val="24"/>
          </w:rPr>
          <w:delText>grant</w:delText>
        </w:r>
      </w:del>
      <w:ins w:id="1585" w:author="Van Alstyne, Lisa" w:date="2022-12-15T09:12:00Z">
        <w:r w:rsidR="00896EFE" w:rsidRPr="006E6489">
          <w:rPr>
            <w:rFonts w:ascii="Times New Roman" w:hAnsi="Times New Roman" w:cs="Times New Roman"/>
            <w:sz w:val="24"/>
            <w:szCs w:val="24"/>
          </w:rPr>
          <w:t>award</w:t>
        </w:r>
      </w:ins>
      <w:r w:rsidRPr="006E6489">
        <w:rPr>
          <w:rFonts w:ascii="Times New Roman" w:hAnsi="Times New Roman" w:cs="Times New Roman"/>
          <w:sz w:val="24"/>
          <w:szCs w:val="24"/>
        </w:rPr>
        <w:t xml:space="preserve"> funds</w:t>
      </w:r>
      <w:r w:rsidR="00514BF9" w:rsidRPr="006E6489">
        <w:rPr>
          <w:rFonts w:ascii="Times New Roman" w:hAnsi="Times New Roman" w:cs="Times New Roman"/>
          <w:sz w:val="24"/>
          <w:szCs w:val="24"/>
        </w:rPr>
        <w:t>.</w:t>
      </w:r>
    </w:p>
    <w:p w14:paraId="692B18F9" w14:textId="1482D2EC"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(4)</w:t>
      </w:r>
      <w:r w:rsidR="00514BF9"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Sale of items produced under </w:t>
      </w:r>
      <w:del w:id="1586" w:author="Van Alstyne, Lisa" w:date="2022-12-15T09:12:00Z">
        <w:r w:rsidR="00625234" w:rsidRPr="00036159">
          <w:rPr>
            <w:rFonts w:ascii="Times New Roman" w:hAnsi="Times New Roman" w:cs="Times New Roman"/>
            <w:sz w:val="24"/>
            <w:szCs w:val="24"/>
          </w:rPr>
          <w:delText>a</w:delText>
        </w:r>
        <w:r w:rsidR="00625234" w:rsidRPr="00036159">
          <w:rPr>
            <w:rFonts w:ascii="Times New Roman" w:hAnsi="Times New Roman" w:cs="Times New Roman"/>
            <w:spacing w:val="4"/>
            <w:sz w:val="24"/>
            <w:szCs w:val="24"/>
          </w:rPr>
          <w:delText xml:space="preserve"> </w:delText>
        </w:r>
        <w:r w:rsidR="00625234" w:rsidRPr="00036159">
          <w:rPr>
            <w:rFonts w:ascii="Times New Roman" w:hAnsi="Times New Roman" w:cs="Times New Roman"/>
            <w:spacing w:val="-2"/>
            <w:sz w:val="24"/>
            <w:szCs w:val="24"/>
          </w:rPr>
          <w:delText>grant</w:delText>
        </w:r>
      </w:del>
      <w:ins w:id="1587" w:author="Van Alstyne, Lisa" w:date="2022-12-15T09:12:00Z">
        <w:r w:rsidRPr="006E6489">
          <w:rPr>
            <w:rFonts w:ascii="Times New Roman" w:hAnsi="Times New Roman" w:cs="Times New Roman"/>
            <w:sz w:val="24"/>
            <w:szCs w:val="24"/>
          </w:rPr>
          <w:t>a</w:t>
        </w:r>
        <w:r w:rsidR="00896EFE" w:rsidRPr="006E6489">
          <w:rPr>
            <w:rFonts w:ascii="Times New Roman" w:hAnsi="Times New Roman" w:cs="Times New Roman"/>
            <w:sz w:val="24"/>
            <w:szCs w:val="24"/>
          </w:rPr>
          <w:t>n award</w:t>
        </w:r>
      </w:ins>
      <w:r w:rsidR="00514BF9" w:rsidRPr="006E6489">
        <w:rPr>
          <w:rFonts w:ascii="Times New Roman" w:hAnsi="Times New Roman" w:cs="Times New Roman"/>
          <w:sz w:val="24"/>
          <w:szCs w:val="24"/>
        </w:rPr>
        <w:t>.</w:t>
      </w:r>
    </w:p>
    <w:p w14:paraId="3569FE2C" w14:textId="77777777" w:rsidR="00514BF9"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(5)</w:t>
      </w:r>
      <w:r w:rsidR="00514BF9" w:rsidRPr="006E6489">
        <w:rPr>
          <w:rFonts w:ascii="Times New Roman" w:hAnsi="Times New Roman" w:cs="Times New Roman"/>
          <w:sz w:val="24"/>
          <w:szCs w:val="24"/>
        </w:rPr>
        <w:t xml:space="preserve"> </w:t>
      </w:r>
      <w:r w:rsidR="00514BF9" w:rsidRPr="006E6489">
        <w:rPr>
          <w:rFonts w:ascii="Times New Roman" w:hAnsi="Times New Roman" w:cs="Times New Roman"/>
          <w:sz w:val="24"/>
          <w:szCs w:val="24"/>
        </w:rPr>
        <w:t xml:space="preserve">Fees collected by the agency for delivering or providing hunter education, aquatic education, or other courses. </w:t>
      </w:r>
    </w:p>
    <w:p w14:paraId="3E489F2C" w14:textId="79E26120" w:rsidR="00AA17D6" w:rsidRPr="006E6489" w:rsidRDefault="00514BF9" w:rsidP="00AA17D6">
      <w:pPr>
        <w:rPr>
          <w:rFonts w:ascii="Times New Roman" w:hAnsi="Times New Roman" w:cs="Times New Roman"/>
          <w:sz w:val="24"/>
          <w:szCs w:val="24"/>
        </w:rPr>
      </w:pPr>
      <w:r w:rsidRPr="006E6489">
        <w:rPr>
          <w:rFonts w:ascii="Times New Roman" w:hAnsi="Times New Roman" w:cs="Times New Roman"/>
          <w:sz w:val="24"/>
          <w:szCs w:val="24"/>
        </w:rPr>
        <w:t xml:space="preserve">(6) </w:t>
      </w:r>
      <w:r w:rsidR="00AA17D6" w:rsidRPr="006E6489">
        <w:rPr>
          <w:rFonts w:ascii="Times New Roman" w:hAnsi="Times New Roman" w:cs="Times New Roman"/>
          <w:sz w:val="24"/>
          <w:szCs w:val="24"/>
        </w:rPr>
        <w:t xml:space="preserve">Royalties and license fees for copyrighted material, patents, and inventions developed </w:t>
      </w:r>
      <w:proofErr w:type="gramStart"/>
      <w:r w:rsidR="00AA17D6" w:rsidRPr="006E6489">
        <w:rPr>
          <w:rFonts w:ascii="Times New Roman" w:hAnsi="Times New Roman" w:cs="Times New Roman"/>
          <w:sz w:val="24"/>
          <w:szCs w:val="24"/>
        </w:rPr>
        <w:t>as a result of</w:t>
      </w:r>
      <w:proofErr w:type="gramEnd"/>
      <w:r w:rsidR="00AA17D6" w:rsidRPr="006E6489">
        <w:rPr>
          <w:rFonts w:ascii="Times New Roman" w:hAnsi="Times New Roman" w:cs="Times New Roman"/>
          <w:sz w:val="24"/>
          <w:szCs w:val="24"/>
        </w:rPr>
        <w:t xml:space="preserve"> </w:t>
      </w:r>
      <w:del w:id="1588" w:author="Van Alstyne, Lisa" w:date="2022-12-15T09:12:00Z">
        <w:r w:rsidR="00625234" w:rsidRPr="00036159">
          <w:rPr>
            <w:rFonts w:ascii="Times New Roman" w:hAnsi="Times New Roman" w:cs="Times New Roman"/>
            <w:sz w:val="24"/>
            <w:szCs w:val="24"/>
          </w:rPr>
          <w:delText>a</w:delText>
        </w:r>
        <w:r w:rsidR="00625234" w:rsidRPr="00036159">
          <w:rPr>
            <w:rFonts w:ascii="Times New Roman" w:hAnsi="Times New Roman" w:cs="Times New Roman"/>
            <w:spacing w:val="-3"/>
            <w:sz w:val="24"/>
            <w:szCs w:val="24"/>
          </w:rPr>
          <w:delText xml:space="preserve"> </w:delText>
        </w:r>
        <w:r w:rsidR="00625234" w:rsidRPr="00036159">
          <w:rPr>
            <w:rFonts w:ascii="Times New Roman" w:hAnsi="Times New Roman" w:cs="Times New Roman"/>
            <w:spacing w:val="-2"/>
            <w:sz w:val="24"/>
            <w:szCs w:val="24"/>
          </w:rPr>
          <w:delText>grant</w:delText>
        </w:r>
      </w:del>
      <w:ins w:id="1589" w:author="Van Alstyne, Lisa" w:date="2022-12-15T09:12:00Z">
        <w:r w:rsidR="00AA17D6" w:rsidRPr="006E6489">
          <w:rPr>
            <w:rFonts w:ascii="Times New Roman" w:hAnsi="Times New Roman" w:cs="Times New Roman"/>
            <w:sz w:val="24"/>
            <w:szCs w:val="24"/>
          </w:rPr>
          <w:t>a</w:t>
        </w:r>
        <w:r w:rsidR="00896EFE" w:rsidRPr="006E6489">
          <w:rPr>
            <w:rFonts w:ascii="Times New Roman" w:hAnsi="Times New Roman" w:cs="Times New Roman"/>
            <w:sz w:val="24"/>
            <w:szCs w:val="24"/>
          </w:rPr>
          <w:t>n award</w:t>
        </w:r>
      </w:ins>
      <w:r w:rsidRPr="006E6489">
        <w:rPr>
          <w:rFonts w:ascii="Times New Roman" w:hAnsi="Times New Roman" w:cs="Times New Roman"/>
          <w:sz w:val="24"/>
          <w:szCs w:val="24"/>
        </w:rPr>
        <w:t>.</w:t>
      </w:r>
    </w:p>
    <w:p w14:paraId="030F35E0" w14:textId="7CB50E12"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r w:rsidR="00514BF9" w:rsidRPr="006E6489">
        <w:rPr>
          <w:rFonts w:ascii="Times New Roman" w:hAnsi="Times New Roman" w:cs="Times New Roman"/>
          <w:sz w:val="24"/>
          <w:szCs w:val="24"/>
        </w:rPr>
        <w:t>7</w:t>
      </w:r>
      <w:r w:rsidRPr="006E6489">
        <w:rPr>
          <w:rFonts w:ascii="Times New Roman" w:hAnsi="Times New Roman" w:cs="Times New Roman"/>
          <w:sz w:val="24"/>
          <w:szCs w:val="24"/>
        </w:rPr>
        <w:t>)</w:t>
      </w:r>
      <w:r w:rsidR="00514BF9"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Sale of a product of mining, drilling, forestry, or agriculture during the period of </w:t>
      </w:r>
      <w:del w:id="1590" w:author="Van Alstyne, Lisa" w:date="2022-12-15T09:12:00Z">
        <w:r w:rsidR="00625234" w:rsidRPr="00036159">
          <w:rPr>
            <w:rFonts w:ascii="Times New Roman" w:hAnsi="Times New Roman" w:cs="Times New Roman"/>
            <w:sz w:val="24"/>
            <w:szCs w:val="24"/>
          </w:rPr>
          <w:delText>a</w:delText>
        </w:r>
        <w:r w:rsidR="00625234" w:rsidRPr="00036159">
          <w:rPr>
            <w:rFonts w:ascii="Times New Roman" w:hAnsi="Times New Roman" w:cs="Times New Roman"/>
            <w:spacing w:val="-8"/>
            <w:sz w:val="24"/>
            <w:szCs w:val="24"/>
          </w:rPr>
          <w:delText xml:space="preserve"> </w:delText>
        </w:r>
        <w:r w:rsidR="00625234" w:rsidRPr="00036159">
          <w:rPr>
            <w:rFonts w:ascii="Times New Roman" w:hAnsi="Times New Roman" w:cs="Times New Roman"/>
            <w:sz w:val="24"/>
            <w:szCs w:val="24"/>
          </w:rPr>
          <w:delText>grant</w:delText>
        </w:r>
      </w:del>
      <w:ins w:id="1591" w:author="Van Alstyne, Lisa" w:date="2022-12-15T09:12:00Z">
        <w:r w:rsidR="0048787A" w:rsidRPr="006E6489">
          <w:rPr>
            <w:rFonts w:ascii="Times New Roman" w:hAnsi="Times New Roman" w:cs="Times New Roman"/>
            <w:sz w:val="24"/>
            <w:szCs w:val="24"/>
          </w:rPr>
          <w:t>performance</w:t>
        </w:r>
      </w:ins>
      <w:r w:rsidRPr="006E6489">
        <w:rPr>
          <w:rFonts w:ascii="Times New Roman" w:hAnsi="Times New Roman" w:cs="Times New Roman"/>
          <w:sz w:val="24"/>
          <w:szCs w:val="24"/>
        </w:rPr>
        <w:t xml:space="preserve"> that supports the:</w:t>
      </w:r>
    </w:p>
    <w:p w14:paraId="79929283"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w:t>
      </w:r>
      <w:r w:rsidR="00514BF9" w:rsidRPr="006E6489">
        <w:rPr>
          <w:rFonts w:ascii="Times New Roman" w:hAnsi="Times New Roman" w:cs="Times New Roman"/>
          <w:sz w:val="24"/>
          <w:szCs w:val="24"/>
        </w:rPr>
        <w:t xml:space="preserve"> </w:t>
      </w:r>
      <w:r w:rsidRPr="006E6489">
        <w:rPr>
          <w:rFonts w:ascii="Times New Roman" w:hAnsi="Times New Roman" w:cs="Times New Roman"/>
          <w:sz w:val="24"/>
          <w:szCs w:val="24"/>
        </w:rPr>
        <w:t>Mining, drilling, forestry, or agriculture; or</w:t>
      </w:r>
    </w:p>
    <w:p w14:paraId="070B9804" w14:textId="75849D9B"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(ii)</w:t>
      </w:r>
      <w:r w:rsidR="00514BF9" w:rsidRPr="006E6489">
        <w:rPr>
          <w:rFonts w:ascii="Times New Roman" w:hAnsi="Times New Roman" w:cs="Times New Roman"/>
          <w:sz w:val="24"/>
          <w:szCs w:val="24"/>
        </w:rPr>
        <w:t xml:space="preserve"> </w:t>
      </w:r>
      <w:r w:rsidRPr="006E6489">
        <w:rPr>
          <w:rFonts w:ascii="Times New Roman" w:hAnsi="Times New Roman" w:cs="Times New Roman"/>
          <w:sz w:val="24"/>
          <w:szCs w:val="24"/>
        </w:rPr>
        <w:t>Acquisition of the land on which these activities occurred.</w:t>
      </w:r>
    </w:p>
    <w:p w14:paraId="7B9F3C64" w14:textId="0221E17B" w:rsidR="0011540E" w:rsidRPr="006E6489" w:rsidRDefault="0011540E" w:rsidP="00AA17D6">
      <w:pPr>
        <w:rPr>
          <w:ins w:id="1592" w:author="Van Alstyne, Lisa" w:date="2022-12-15T09:12:00Z"/>
          <w:rFonts w:ascii="Times New Roman" w:hAnsi="Times New Roman" w:cs="Times New Roman"/>
          <w:sz w:val="24"/>
          <w:szCs w:val="24"/>
        </w:rPr>
      </w:pPr>
      <w:ins w:id="1593" w:author="Van Alstyne, Lisa" w:date="2022-12-15T09:12:00Z">
        <w:r w:rsidRPr="006E6489">
          <w:rPr>
            <w:rFonts w:ascii="Times New Roman" w:hAnsi="Times New Roman" w:cs="Times New Roman"/>
            <w:sz w:val="24"/>
            <w:szCs w:val="24"/>
          </w:rPr>
          <w:t xml:space="preserve">(8) </w:t>
        </w:r>
        <w:r w:rsidR="00171855" w:rsidRPr="006E6489">
          <w:rPr>
            <w:rFonts w:ascii="Times New Roman" w:hAnsi="Times New Roman" w:cs="Times New Roman"/>
            <w:sz w:val="24"/>
            <w:szCs w:val="24"/>
          </w:rPr>
          <w:t xml:space="preserve">Barter transactions </w:t>
        </w:r>
        <w:r w:rsidR="0042439A" w:rsidRPr="006E6489">
          <w:rPr>
            <w:rFonts w:ascii="Times New Roman" w:hAnsi="Times New Roman" w:cs="Times New Roman"/>
            <w:sz w:val="24"/>
            <w:szCs w:val="24"/>
          </w:rPr>
          <w:t xml:space="preserve">when the value of goods or services received exceeds the value of goods or services </w:t>
        </w:r>
        <w:r w:rsidR="00FC1759" w:rsidRPr="006E6489">
          <w:rPr>
            <w:rFonts w:ascii="Times New Roman" w:hAnsi="Times New Roman" w:cs="Times New Roman"/>
            <w:sz w:val="24"/>
            <w:szCs w:val="24"/>
          </w:rPr>
          <w:t xml:space="preserve">the agency </w:t>
        </w:r>
        <w:r w:rsidR="00FD5FF2" w:rsidRPr="006E6489">
          <w:rPr>
            <w:rFonts w:ascii="Times New Roman" w:hAnsi="Times New Roman" w:cs="Times New Roman"/>
            <w:sz w:val="24"/>
            <w:szCs w:val="24"/>
          </w:rPr>
          <w:t>provided.</w:t>
        </w:r>
      </w:ins>
    </w:p>
    <w:p w14:paraId="62D39590"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(c)</w:t>
      </w:r>
      <w:r w:rsidR="00514BF9" w:rsidRPr="006E6489">
        <w:rPr>
          <w:rFonts w:ascii="Times New Roman" w:hAnsi="Times New Roman" w:cs="Times New Roman"/>
          <w:sz w:val="24"/>
          <w:szCs w:val="24"/>
        </w:rPr>
        <w:t xml:space="preserve"> </w:t>
      </w:r>
      <w:r w:rsidRPr="006E6489">
        <w:rPr>
          <w:rFonts w:ascii="Times New Roman" w:hAnsi="Times New Roman" w:cs="Times New Roman"/>
          <w:sz w:val="24"/>
          <w:szCs w:val="24"/>
        </w:rPr>
        <w:t>Program income does not include</w:t>
      </w:r>
      <w:r w:rsidR="00514BF9" w:rsidRPr="006E6489">
        <w:rPr>
          <w:rFonts w:ascii="Times New Roman" w:hAnsi="Times New Roman" w:cs="Times New Roman"/>
          <w:sz w:val="24"/>
          <w:szCs w:val="24"/>
        </w:rPr>
        <w:t xml:space="preserve"> any of the following</w:t>
      </w:r>
      <w:r w:rsidRPr="006E6489">
        <w:rPr>
          <w:rFonts w:ascii="Times New Roman" w:hAnsi="Times New Roman" w:cs="Times New Roman"/>
          <w:sz w:val="24"/>
          <w:szCs w:val="24"/>
        </w:rPr>
        <w:t>:</w:t>
      </w:r>
    </w:p>
    <w:p w14:paraId="6A1D936C" w14:textId="48E9B5B6"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514BF9"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Interest on </w:t>
      </w:r>
      <w:del w:id="1594" w:author="Van Alstyne, Lisa" w:date="2022-12-15T09:12:00Z">
        <w:r w:rsidR="00625234" w:rsidRPr="00036159">
          <w:rPr>
            <w:rFonts w:ascii="Times New Roman" w:hAnsi="Times New Roman" w:cs="Times New Roman"/>
            <w:sz w:val="24"/>
            <w:szCs w:val="24"/>
          </w:rPr>
          <w:delText>grant</w:delText>
        </w:r>
      </w:del>
      <w:ins w:id="1595" w:author="Van Alstyne, Lisa" w:date="2022-12-15T09:12:00Z">
        <w:r w:rsidR="00533B31" w:rsidRPr="006E6489">
          <w:rPr>
            <w:rFonts w:ascii="Times New Roman" w:hAnsi="Times New Roman" w:cs="Times New Roman"/>
            <w:sz w:val="24"/>
            <w:szCs w:val="24"/>
          </w:rPr>
          <w:t>award</w:t>
        </w:r>
      </w:ins>
      <w:r w:rsidRPr="006E6489">
        <w:rPr>
          <w:rFonts w:ascii="Times New Roman" w:hAnsi="Times New Roman" w:cs="Times New Roman"/>
          <w:sz w:val="24"/>
          <w:szCs w:val="24"/>
        </w:rPr>
        <w:t xml:space="preserve"> funds, rebates, credits, discounts, or refunds</w:t>
      </w:r>
      <w:r w:rsidR="00514BF9" w:rsidRPr="006E6489">
        <w:rPr>
          <w:rFonts w:ascii="Times New Roman" w:hAnsi="Times New Roman" w:cs="Times New Roman"/>
          <w:sz w:val="24"/>
          <w:szCs w:val="24"/>
        </w:rPr>
        <w:t>.</w:t>
      </w:r>
    </w:p>
    <w:p w14:paraId="0BAD7579" w14:textId="407F3FB2"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514BF9"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Sales receipts retained by concessioners or contractors under an arrangement with the agency to provide a service in support of </w:t>
      </w:r>
      <w:del w:id="1596" w:author="Van Alstyne, Lisa" w:date="2022-12-15T09:12:00Z">
        <w:r w:rsidR="00625234" w:rsidRPr="00036159">
          <w:rPr>
            <w:rFonts w:ascii="Times New Roman" w:hAnsi="Times New Roman" w:cs="Times New Roman"/>
            <w:sz w:val="24"/>
            <w:szCs w:val="24"/>
          </w:rPr>
          <w:delText>grant</w:delText>
        </w:r>
      </w:del>
      <w:ins w:id="1597" w:author="Van Alstyne, Lisa" w:date="2022-12-15T09:12:00Z">
        <w:r w:rsidR="00896EFE" w:rsidRPr="006E6489">
          <w:rPr>
            <w:rFonts w:ascii="Times New Roman" w:hAnsi="Times New Roman" w:cs="Times New Roman"/>
            <w:sz w:val="24"/>
            <w:szCs w:val="24"/>
          </w:rPr>
          <w:t>award</w:t>
        </w:r>
      </w:ins>
      <w:r w:rsidRPr="006E6489">
        <w:rPr>
          <w:rFonts w:ascii="Times New Roman" w:hAnsi="Times New Roman" w:cs="Times New Roman"/>
          <w:sz w:val="24"/>
          <w:szCs w:val="24"/>
        </w:rPr>
        <w:t xml:space="preserve"> objectives on real property acquired, constructed, or managed with </w:t>
      </w:r>
      <w:del w:id="1598" w:author="Van Alstyne, Lisa" w:date="2022-12-15T09:12:00Z">
        <w:r w:rsidR="00625234" w:rsidRPr="00036159">
          <w:rPr>
            <w:rFonts w:ascii="Times New Roman" w:hAnsi="Times New Roman" w:cs="Times New Roman"/>
            <w:sz w:val="24"/>
            <w:szCs w:val="24"/>
          </w:rPr>
          <w:delText>grant</w:delText>
        </w:r>
      </w:del>
      <w:ins w:id="1599" w:author="Van Alstyne, Lisa" w:date="2022-12-15T09:12:00Z">
        <w:r w:rsidR="00896EFE" w:rsidRPr="006E6489">
          <w:rPr>
            <w:rFonts w:ascii="Times New Roman" w:hAnsi="Times New Roman" w:cs="Times New Roman"/>
            <w:sz w:val="24"/>
            <w:szCs w:val="24"/>
          </w:rPr>
          <w:t>award</w:t>
        </w:r>
      </w:ins>
      <w:r w:rsidRPr="006E6489">
        <w:rPr>
          <w:rFonts w:ascii="Times New Roman" w:hAnsi="Times New Roman" w:cs="Times New Roman"/>
          <w:sz w:val="24"/>
          <w:szCs w:val="24"/>
        </w:rPr>
        <w:t xml:space="preserve"> funds</w:t>
      </w:r>
      <w:r w:rsidR="00514BF9" w:rsidRPr="006E6489">
        <w:rPr>
          <w:rFonts w:ascii="Times New Roman" w:hAnsi="Times New Roman" w:cs="Times New Roman"/>
          <w:sz w:val="24"/>
          <w:szCs w:val="24"/>
        </w:rPr>
        <w:t>.</w:t>
      </w:r>
    </w:p>
    <w:p w14:paraId="18805144"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lastRenderedPageBreak/>
        <w:t>(3)</w:t>
      </w:r>
      <w:r w:rsidR="00514BF9" w:rsidRPr="006E6489">
        <w:rPr>
          <w:rFonts w:ascii="Times New Roman" w:hAnsi="Times New Roman" w:cs="Times New Roman"/>
          <w:sz w:val="24"/>
          <w:szCs w:val="24"/>
        </w:rPr>
        <w:t xml:space="preserve"> </w:t>
      </w:r>
      <w:r w:rsidRPr="006E6489">
        <w:rPr>
          <w:rFonts w:ascii="Times New Roman" w:hAnsi="Times New Roman" w:cs="Times New Roman"/>
          <w:sz w:val="24"/>
          <w:szCs w:val="24"/>
        </w:rPr>
        <w:t>Cash received by the agency or by volunteer instructors to cover incidental costs of a hunter</w:t>
      </w:r>
      <w:r w:rsidR="00514BF9" w:rsidRPr="006E6489">
        <w:rPr>
          <w:rFonts w:ascii="Times New Roman" w:hAnsi="Times New Roman" w:cs="Times New Roman"/>
          <w:sz w:val="24"/>
          <w:szCs w:val="24"/>
        </w:rPr>
        <w:t xml:space="preserve"> education, </w:t>
      </w:r>
      <w:r w:rsidRPr="006E6489">
        <w:rPr>
          <w:rFonts w:ascii="Times New Roman" w:hAnsi="Times New Roman" w:cs="Times New Roman"/>
          <w:sz w:val="24"/>
          <w:szCs w:val="24"/>
        </w:rPr>
        <w:t>aquatic education</w:t>
      </w:r>
      <w:r w:rsidR="00514BF9" w:rsidRPr="006E6489">
        <w:rPr>
          <w:rFonts w:ascii="Times New Roman" w:hAnsi="Times New Roman" w:cs="Times New Roman"/>
          <w:sz w:val="24"/>
          <w:szCs w:val="24"/>
        </w:rPr>
        <w:t>, or other classes. Incidental costs are small amounts and typically not essential to the training delivery. Materials purchased at cost by the student, separate from course fees, are incidental costs.</w:t>
      </w:r>
    </w:p>
    <w:p w14:paraId="6D6C444A" w14:textId="3ACFA274" w:rsidR="00F111F1" w:rsidRPr="0029708A" w:rsidRDefault="00625234" w:rsidP="0029708A">
      <w:pPr>
        <w:pStyle w:val="ListParagraph"/>
        <w:widowControl w:val="0"/>
        <w:numPr>
          <w:ilvl w:val="0"/>
          <w:numId w:val="24"/>
        </w:numPr>
        <w:tabs>
          <w:tab w:val="left" w:pos="720"/>
          <w:tab w:val="left" w:pos="1575"/>
        </w:tabs>
        <w:autoSpaceDE w:val="0"/>
        <w:autoSpaceDN w:val="0"/>
        <w:spacing w:before="103" w:after="0" w:line="240" w:lineRule="auto"/>
        <w:rPr>
          <w:del w:id="1600" w:author="Van Alstyne, Lisa" w:date="2022-12-15T09:12:00Z"/>
          <w:rFonts w:ascii="Times New Roman" w:hAnsi="Times New Roman" w:cs="Times New Roman"/>
          <w:sz w:val="24"/>
          <w:szCs w:val="24"/>
        </w:rPr>
      </w:pPr>
      <w:del w:id="1601" w:author="Van Alstyne, Lisa" w:date="2022-12-15T09:12:00Z">
        <w:r w:rsidRPr="0029708A">
          <w:rPr>
            <w:rFonts w:ascii="Times New Roman" w:hAnsi="Times New Roman" w:cs="Times New Roman"/>
            <w:sz w:val="24"/>
            <w:szCs w:val="24"/>
          </w:rPr>
          <w:delText>Cooperative</w:delText>
        </w:r>
        <w:r w:rsidRPr="0029708A">
          <w:rPr>
            <w:rFonts w:ascii="Times New Roman" w:hAnsi="Times New Roman" w:cs="Times New Roman"/>
            <w:spacing w:val="10"/>
            <w:sz w:val="24"/>
            <w:szCs w:val="24"/>
          </w:rPr>
          <w:delText xml:space="preserve"> </w:delText>
        </w:r>
        <w:r w:rsidRPr="0029708A">
          <w:rPr>
            <w:rFonts w:ascii="Times New Roman" w:hAnsi="Times New Roman" w:cs="Times New Roman"/>
            <w:sz w:val="24"/>
            <w:szCs w:val="24"/>
          </w:rPr>
          <w:delText>farming</w:delText>
        </w:r>
        <w:r w:rsidRPr="0029708A">
          <w:rPr>
            <w:rFonts w:ascii="Times New Roman" w:hAnsi="Times New Roman" w:cs="Times New Roman"/>
            <w:spacing w:val="10"/>
            <w:sz w:val="24"/>
            <w:szCs w:val="24"/>
          </w:rPr>
          <w:delText xml:space="preserve"> </w:delText>
        </w:r>
        <w:r w:rsidRPr="0029708A">
          <w:rPr>
            <w:rFonts w:ascii="Times New Roman" w:hAnsi="Times New Roman" w:cs="Times New Roman"/>
            <w:sz w:val="24"/>
            <w:szCs w:val="24"/>
          </w:rPr>
          <w:delText>or</w:delText>
        </w:r>
        <w:r w:rsidRPr="0029708A">
          <w:rPr>
            <w:rFonts w:ascii="Times New Roman" w:hAnsi="Times New Roman" w:cs="Times New Roman"/>
            <w:spacing w:val="9"/>
            <w:sz w:val="24"/>
            <w:szCs w:val="24"/>
          </w:rPr>
          <w:delText xml:space="preserve"> </w:delText>
        </w:r>
        <w:r w:rsidRPr="0029708A">
          <w:rPr>
            <w:rFonts w:ascii="Times New Roman" w:hAnsi="Times New Roman" w:cs="Times New Roman"/>
            <w:sz w:val="24"/>
            <w:szCs w:val="24"/>
          </w:rPr>
          <w:delText>grazing</w:delText>
        </w:r>
        <w:r w:rsidRPr="0029708A">
          <w:rPr>
            <w:rFonts w:ascii="Times New Roman" w:hAnsi="Times New Roman" w:cs="Times New Roman"/>
            <w:spacing w:val="10"/>
            <w:sz w:val="24"/>
            <w:szCs w:val="24"/>
          </w:rPr>
          <w:delText xml:space="preserve"> </w:delText>
        </w:r>
        <w:r w:rsidRPr="0029708A">
          <w:rPr>
            <w:rFonts w:ascii="Times New Roman" w:hAnsi="Times New Roman" w:cs="Times New Roman"/>
            <w:sz w:val="24"/>
            <w:szCs w:val="24"/>
          </w:rPr>
          <w:delText>arrangements</w:delText>
        </w:r>
        <w:r w:rsidRPr="0029708A">
          <w:rPr>
            <w:rFonts w:ascii="Times New Roman" w:hAnsi="Times New Roman" w:cs="Times New Roman"/>
            <w:spacing w:val="10"/>
            <w:sz w:val="24"/>
            <w:szCs w:val="24"/>
          </w:rPr>
          <w:delText xml:space="preserve"> </w:delText>
        </w:r>
        <w:r w:rsidRPr="0029708A">
          <w:rPr>
            <w:rFonts w:ascii="Times New Roman" w:hAnsi="Times New Roman" w:cs="Times New Roman"/>
            <w:sz w:val="24"/>
            <w:szCs w:val="24"/>
          </w:rPr>
          <w:delText>as</w:delText>
        </w:r>
        <w:r w:rsidRPr="0029708A">
          <w:rPr>
            <w:rFonts w:ascii="Times New Roman" w:hAnsi="Times New Roman" w:cs="Times New Roman"/>
            <w:spacing w:val="10"/>
            <w:sz w:val="24"/>
            <w:szCs w:val="24"/>
          </w:rPr>
          <w:delText xml:space="preserve"> </w:delText>
        </w:r>
        <w:r w:rsidRPr="0029708A">
          <w:rPr>
            <w:rFonts w:ascii="Times New Roman" w:hAnsi="Times New Roman" w:cs="Times New Roman"/>
            <w:sz w:val="24"/>
            <w:szCs w:val="24"/>
          </w:rPr>
          <w:delText>described</w:delText>
        </w:r>
        <w:r w:rsidRPr="0029708A">
          <w:rPr>
            <w:rFonts w:ascii="Times New Roman" w:hAnsi="Times New Roman" w:cs="Times New Roman"/>
            <w:spacing w:val="10"/>
            <w:sz w:val="24"/>
            <w:szCs w:val="24"/>
          </w:rPr>
          <w:delText xml:space="preserve"> </w:delText>
        </w:r>
        <w:r w:rsidRPr="0029708A">
          <w:rPr>
            <w:rFonts w:ascii="Times New Roman" w:hAnsi="Times New Roman" w:cs="Times New Roman"/>
            <w:sz w:val="24"/>
            <w:szCs w:val="24"/>
          </w:rPr>
          <w:delText>at</w:delText>
        </w:r>
        <w:r w:rsidRPr="0029708A">
          <w:rPr>
            <w:rFonts w:ascii="Times New Roman" w:hAnsi="Times New Roman" w:cs="Times New Roman"/>
            <w:spacing w:val="10"/>
            <w:sz w:val="24"/>
            <w:szCs w:val="24"/>
          </w:rPr>
          <w:delText xml:space="preserve"> </w:delText>
        </w:r>
        <w:r w:rsidRPr="0029708A">
          <w:rPr>
            <w:rFonts w:ascii="Times New Roman" w:hAnsi="Times New Roman" w:cs="Times New Roman"/>
            <w:spacing w:val="-2"/>
            <w:sz w:val="24"/>
            <w:szCs w:val="24"/>
          </w:rPr>
          <w:delText>.</w:delText>
        </w:r>
      </w:del>
    </w:p>
    <w:p w14:paraId="6D84CA2F" w14:textId="77777777" w:rsidR="00F111F1" w:rsidRPr="00036159" w:rsidRDefault="00F111F1" w:rsidP="00666A19">
      <w:pPr>
        <w:pStyle w:val="BodyText"/>
        <w:tabs>
          <w:tab w:val="left" w:pos="720"/>
        </w:tabs>
        <w:ind w:left="360"/>
        <w:rPr>
          <w:del w:id="1602" w:author="Van Alstyne, Lisa" w:date="2022-12-15T09:12:00Z"/>
          <w:rFonts w:ascii="Times New Roman" w:hAnsi="Times New Roman" w:cs="Times New Roman"/>
          <w:sz w:val="24"/>
          <w:szCs w:val="24"/>
        </w:rPr>
      </w:pPr>
    </w:p>
    <w:p w14:paraId="413ED292" w14:textId="50E4F46E" w:rsidR="00AA17D6" w:rsidRPr="006E6489" w:rsidRDefault="00AA17D6" w:rsidP="00AA17D6">
      <w:pPr>
        <w:rPr>
          <w:rFonts w:ascii="Times New Roman" w:hAnsi="Times New Roman" w:cs="Times New Roman"/>
          <w:sz w:val="24"/>
          <w:szCs w:val="24"/>
        </w:rPr>
      </w:pPr>
      <w:ins w:id="1603" w:author="Van Alstyne, Lisa" w:date="2022-12-15T09:12:00Z">
        <w:r w:rsidRPr="006E6489">
          <w:rPr>
            <w:rFonts w:ascii="Times New Roman" w:hAnsi="Times New Roman" w:cs="Times New Roman"/>
            <w:sz w:val="24"/>
            <w:szCs w:val="24"/>
          </w:rPr>
          <w:t>(</w:t>
        </w:r>
        <w:r w:rsidR="00FD5FF2" w:rsidRPr="006E6489">
          <w:rPr>
            <w:rFonts w:ascii="Times New Roman" w:hAnsi="Times New Roman" w:cs="Times New Roman"/>
            <w:sz w:val="24"/>
            <w:szCs w:val="24"/>
          </w:rPr>
          <w:t>4</w:t>
        </w:r>
      </w:ins>
      <w:del w:id="1604" w:author="Van Alstyne, Lisa" w:date="2022-12-19T09:46:00Z">
        <w:r w:rsidR="0029708A" w:rsidDel="0029708A">
          <w:rPr>
            <w:rFonts w:ascii="Times New Roman" w:hAnsi="Times New Roman" w:cs="Times New Roman"/>
            <w:sz w:val="24"/>
            <w:szCs w:val="24"/>
          </w:rPr>
          <w:delText>5</w:delText>
        </w:r>
      </w:del>
      <w:ins w:id="1605" w:author="Van Alstyne, Lisa" w:date="2022-12-15T09:12:00Z">
        <w:r w:rsidRPr="006E6489">
          <w:rPr>
            <w:rFonts w:ascii="Times New Roman" w:hAnsi="Times New Roman" w:cs="Times New Roman"/>
            <w:sz w:val="24"/>
            <w:szCs w:val="24"/>
          </w:rPr>
          <w:t>)</w:t>
        </w:r>
        <w:r w:rsidR="00514BF9" w:rsidRPr="006E6489">
          <w:rPr>
            <w:rFonts w:ascii="Times New Roman" w:hAnsi="Times New Roman" w:cs="Times New Roman"/>
            <w:sz w:val="24"/>
            <w:szCs w:val="24"/>
          </w:rPr>
          <w:t xml:space="preserve"> </w:t>
        </w:r>
      </w:ins>
      <w:r w:rsidRPr="006E6489">
        <w:rPr>
          <w:rFonts w:ascii="Times New Roman" w:hAnsi="Times New Roman" w:cs="Times New Roman"/>
          <w:sz w:val="24"/>
          <w:szCs w:val="24"/>
        </w:rPr>
        <w:t>Proceeds from the sale of real property</w:t>
      </w:r>
      <w:r w:rsidR="00514BF9" w:rsidRPr="006E6489">
        <w:rPr>
          <w:rFonts w:ascii="Times New Roman" w:hAnsi="Times New Roman" w:cs="Times New Roman"/>
          <w:sz w:val="24"/>
          <w:szCs w:val="24"/>
        </w:rPr>
        <w:t>, equipment, or supplies</w:t>
      </w:r>
      <w:r w:rsidRPr="006E6489">
        <w:rPr>
          <w:rFonts w:ascii="Times New Roman" w:hAnsi="Times New Roman" w:cs="Times New Roman"/>
          <w:sz w:val="24"/>
          <w:szCs w:val="24"/>
        </w:rPr>
        <w:t>.</w:t>
      </w:r>
    </w:p>
    <w:p w14:paraId="222105C8" w14:textId="2CA24F1B" w:rsidR="00AA17D6" w:rsidRPr="006E6489" w:rsidRDefault="00AA17D6" w:rsidP="00AA17D6">
      <w:pPr>
        <w:rPr>
          <w:ins w:id="1606" w:author="Van Alstyne, Lisa" w:date="2022-12-15T09:12:00Z"/>
          <w:rFonts w:ascii="Times New Roman" w:hAnsi="Times New Roman" w:cs="Times New Roman"/>
          <w:bCs/>
          <w:color w:val="FF0000"/>
          <w:sz w:val="24"/>
          <w:szCs w:val="24"/>
        </w:rPr>
      </w:pPr>
      <w:r w:rsidRPr="006E6489">
        <w:rPr>
          <w:rFonts w:ascii="Times New Roman" w:hAnsi="Times New Roman" w:cs="Times New Roman"/>
          <w:b/>
          <w:sz w:val="24"/>
          <w:szCs w:val="24"/>
        </w:rPr>
        <w:t>§ 80.121 May a</w:t>
      </w:r>
      <w:r w:rsidR="0082014F" w:rsidRPr="006E6489">
        <w:rPr>
          <w:rFonts w:ascii="Times New Roman" w:hAnsi="Times New Roman" w:cs="Times New Roman"/>
          <w:b/>
          <w:sz w:val="24"/>
          <w:szCs w:val="24"/>
        </w:rPr>
        <w:t xml:space="preserve"> </w:t>
      </w:r>
      <w:ins w:id="1607" w:author="Van Alstyne, Lisa" w:date="2022-12-15T09:12:00Z">
        <w:r w:rsidR="0082014F" w:rsidRPr="006E6489">
          <w:rPr>
            <w:rFonts w:ascii="Times New Roman" w:hAnsi="Times New Roman" w:cs="Times New Roman"/>
            <w:b/>
            <w:sz w:val="24"/>
            <w:szCs w:val="24"/>
          </w:rPr>
          <w:t>State fish and wildlife</w:t>
        </w:r>
        <w:r w:rsidRPr="006E6489">
          <w:rPr>
            <w:rFonts w:ascii="Times New Roman" w:hAnsi="Times New Roman" w:cs="Times New Roman"/>
            <w:b/>
            <w:sz w:val="24"/>
            <w:szCs w:val="24"/>
          </w:rPr>
          <w:t xml:space="preserve"> </w:t>
        </w:r>
      </w:ins>
      <w:r w:rsidRPr="006E6489">
        <w:rPr>
          <w:rFonts w:ascii="Times New Roman" w:hAnsi="Times New Roman" w:cs="Times New Roman"/>
          <w:b/>
          <w:sz w:val="24"/>
          <w:szCs w:val="24"/>
        </w:rPr>
        <w:t>agency earn program income?</w:t>
      </w:r>
      <w:r w:rsidR="00203306" w:rsidRPr="006E6489">
        <w:rPr>
          <w:rFonts w:ascii="Times New Roman" w:hAnsi="Times New Roman" w:cs="Times New Roman"/>
          <w:b/>
          <w:sz w:val="24"/>
          <w:szCs w:val="24"/>
        </w:rPr>
        <w:t xml:space="preserve"> </w:t>
      </w:r>
    </w:p>
    <w:p w14:paraId="67E77BDB" w14:textId="6A45EA5B"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 xml:space="preserve">A State fish and wildlife agency may earn </w:t>
      </w:r>
      <w:ins w:id="1608" w:author="Van Alstyne, Lisa" w:date="2022-12-15T09:12:00Z">
        <w:r w:rsidRPr="006E6489">
          <w:rPr>
            <w:rFonts w:ascii="Times New Roman" w:hAnsi="Times New Roman" w:cs="Times New Roman"/>
            <w:sz w:val="24"/>
            <w:szCs w:val="24"/>
          </w:rPr>
          <w:t xml:space="preserve">program </w:t>
        </w:r>
      </w:ins>
      <w:r w:rsidRPr="006E6489">
        <w:rPr>
          <w:rFonts w:ascii="Times New Roman" w:hAnsi="Times New Roman" w:cs="Times New Roman"/>
          <w:sz w:val="24"/>
          <w:szCs w:val="24"/>
        </w:rPr>
        <w:t xml:space="preserve">income from activities incidental to the </w:t>
      </w:r>
      <w:del w:id="1609" w:author="Van Alstyne, Lisa" w:date="2022-12-15T09:12:00Z">
        <w:r w:rsidR="00625234" w:rsidRPr="00036159">
          <w:rPr>
            <w:rFonts w:ascii="Times New Roman" w:hAnsi="Times New Roman" w:cs="Times New Roman"/>
            <w:sz w:val="24"/>
            <w:szCs w:val="24"/>
          </w:rPr>
          <w:delText>grant</w:delText>
        </w:r>
      </w:del>
      <w:ins w:id="1610" w:author="Van Alstyne, Lisa" w:date="2022-12-15T09:12:00Z">
        <w:r w:rsidR="00896EFE" w:rsidRPr="006E6489">
          <w:rPr>
            <w:rFonts w:ascii="Times New Roman" w:hAnsi="Times New Roman" w:cs="Times New Roman"/>
            <w:sz w:val="24"/>
            <w:szCs w:val="24"/>
          </w:rPr>
          <w:t>award</w:t>
        </w:r>
      </w:ins>
      <w:r w:rsidRPr="006E6489">
        <w:rPr>
          <w:rFonts w:ascii="Times New Roman" w:hAnsi="Times New Roman" w:cs="Times New Roman"/>
          <w:sz w:val="24"/>
          <w:szCs w:val="24"/>
        </w:rPr>
        <w:t xml:space="preserve"> purposes </w:t>
      </w:r>
      <w:proofErr w:type="gramStart"/>
      <w:r w:rsidRPr="006E6489">
        <w:rPr>
          <w:rFonts w:ascii="Times New Roman" w:hAnsi="Times New Roman" w:cs="Times New Roman"/>
          <w:sz w:val="24"/>
          <w:szCs w:val="24"/>
        </w:rPr>
        <w:t>as long as</w:t>
      </w:r>
      <w:proofErr w:type="gramEnd"/>
      <w:r w:rsidRPr="006E6489">
        <w:rPr>
          <w:rFonts w:ascii="Times New Roman" w:hAnsi="Times New Roman" w:cs="Times New Roman"/>
          <w:sz w:val="24"/>
          <w:szCs w:val="24"/>
        </w:rPr>
        <w:t xml:space="preserve"> producing income is not a primary purpose. The agency must account for</w:t>
      </w:r>
      <w:ins w:id="1611" w:author="Van Alstyne, Lisa" w:date="2022-12-15T09:12:00Z">
        <w:r w:rsidRPr="006E6489">
          <w:rPr>
            <w:rFonts w:ascii="Times New Roman" w:hAnsi="Times New Roman" w:cs="Times New Roman"/>
            <w:sz w:val="24"/>
            <w:szCs w:val="24"/>
          </w:rPr>
          <w:t xml:space="preserve"> program</w:t>
        </w:r>
      </w:ins>
      <w:r w:rsidRPr="006E6489">
        <w:rPr>
          <w:rFonts w:ascii="Times New Roman" w:hAnsi="Times New Roman" w:cs="Times New Roman"/>
          <w:sz w:val="24"/>
          <w:szCs w:val="24"/>
        </w:rPr>
        <w:t xml:space="preserve"> income received from these activities in the project records and dispose of it according to the terms </w:t>
      </w:r>
      <w:ins w:id="1612" w:author="Van Alstyne, Lisa" w:date="2022-12-15T09:12:00Z">
        <w:r w:rsidR="2607DBD6" w:rsidRPr="006E6489">
          <w:rPr>
            <w:rFonts w:ascii="Times New Roman" w:hAnsi="Times New Roman" w:cs="Times New Roman"/>
            <w:sz w:val="24"/>
            <w:szCs w:val="24"/>
          </w:rPr>
          <w:t xml:space="preserve">and conditions </w:t>
        </w:r>
      </w:ins>
      <w:r w:rsidRPr="006E6489">
        <w:rPr>
          <w:rFonts w:ascii="Times New Roman" w:hAnsi="Times New Roman" w:cs="Times New Roman"/>
          <w:sz w:val="24"/>
          <w:szCs w:val="24"/>
        </w:rPr>
        <w:t xml:space="preserve">of the </w:t>
      </w:r>
      <w:del w:id="1613" w:author="Van Alstyne, Lisa" w:date="2022-12-15T09:12:00Z">
        <w:r w:rsidR="00625234" w:rsidRPr="00036159">
          <w:rPr>
            <w:rFonts w:ascii="Times New Roman" w:hAnsi="Times New Roman" w:cs="Times New Roman"/>
            <w:w w:val="105"/>
            <w:sz w:val="24"/>
            <w:szCs w:val="24"/>
          </w:rPr>
          <w:delText>grant</w:delText>
        </w:r>
      </w:del>
      <w:ins w:id="1614" w:author="Van Alstyne, Lisa" w:date="2022-12-15T09:12:00Z">
        <w:r w:rsidR="00896EFE" w:rsidRPr="006E6489">
          <w:rPr>
            <w:rFonts w:ascii="Times New Roman" w:hAnsi="Times New Roman" w:cs="Times New Roman"/>
            <w:sz w:val="24"/>
            <w:szCs w:val="24"/>
          </w:rPr>
          <w:t>award</w:t>
        </w:r>
      </w:ins>
      <w:r w:rsidRPr="006E6489">
        <w:rPr>
          <w:rFonts w:ascii="Times New Roman" w:hAnsi="Times New Roman" w:cs="Times New Roman"/>
          <w:sz w:val="24"/>
          <w:szCs w:val="24"/>
        </w:rPr>
        <w:t>.</w:t>
      </w:r>
    </w:p>
    <w:p w14:paraId="36877539" w14:textId="69C18B62"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80.122 May a</w:t>
      </w:r>
      <w:r w:rsidR="0082014F" w:rsidRPr="006E6489">
        <w:rPr>
          <w:rFonts w:ascii="Times New Roman" w:hAnsi="Times New Roman" w:cs="Times New Roman"/>
          <w:b/>
          <w:sz w:val="24"/>
          <w:szCs w:val="24"/>
        </w:rPr>
        <w:t xml:space="preserve"> </w:t>
      </w:r>
      <w:ins w:id="1615" w:author="Van Alstyne, Lisa" w:date="2022-12-15T09:12:00Z">
        <w:r w:rsidR="0082014F" w:rsidRPr="006E6489">
          <w:rPr>
            <w:rFonts w:ascii="Times New Roman" w:hAnsi="Times New Roman" w:cs="Times New Roman"/>
            <w:b/>
            <w:sz w:val="24"/>
            <w:szCs w:val="24"/>
          </w:rPr>
          <w:t>State fish and wildlife</w:t>
        </w:r>
        <w:r w:rsidRPr="006E6489">
          <w:rPr>
            <w:rFonts w:ascii="Times New Roman" w:hAnsi="Times New Roman" w:cs="Times New Roman"/>
            <w:b/>
            <w:sz w:val="24"/>
            <w:szCs w:val="24"/>
          </w:rPr>
          <w:t xml:space="preserve"> </w:t>
        </w:r>
      </w:ins>
      <w:r w:rsidRPr="006E6489">
        <w:rPr>
          <w:rFonts w:ascii="Times New Roman" w:hAnsi="Times New Roman" w:cs="Times New Roman"/>
          <w:b/>
          <w:sz w:val="24"/>
          <w:szCs w:val="24"/>
        </w:rPr>
        <w:t>agency deduct the costs of generating program income from gross income?</w:t>
      </w:r>
    </w:p>
    <w:p w14:paraId="05A8DE6F"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6868F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A State fish and wildlife agency may deduct the costs of generating program income from gross income when it calculates program income </w:t>
      </w:r>
      <w:proofErr w:type="gramStart"/>
      <w:r w:rsidRPr="006E6489">
        <w:rPr>
          <w:rFonts w:ascii="Times New Roman" w:hAnsi="Times New Roman" w:cs="Times New Roman"/>
          <w:sz w:val="24"/>
          <w:szCs w:val="24"/>
        </w:rPr>
        <w:t>as long as</w:t>
      </w:r>
      <w:proofErr w:type="gramEnd"/>
      <w:r w:rsidRPr="006E6489">
        <w:rPr>
          <w:rFonts w:ascii="Times New Roman" w:hAnsi="Times New Roman" w:cs="Times New Roman"/>
          <w:sz w:val="24"/>
          <w:szCs w:val="24"/>
        </w:rPr>
        <w:t xml:space="preserve"> the agency does not:</w:t>
      </w:r>
    </w:p>
    <w:p w14:paraId="3A69E9D1"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6868F5" w:rsidRPr="006E6489">
        <w:rPr>
          <w:rFonts w:ascii="Times New Roman" w:hAnsi="Times New Roman" w:cs="Times New Roman"/>
          <w:sz w:val="24"/>
          <w:szCs w:val="24"/>
        </w:rPr>
        <w:t xml:space="preserve"> </w:t>
      </w:r>
      <w:r w:rsidRPr="006E6489">
        <w:rPr>
          <w:rFonts w:ascii="Times New Roman" w:hAnsi="Times New Roman" w:cs="Times New Roman"/>
          <w:sz w:val="24"/>
          <w:szCs w:val="24"/>
        </w:rPr>
        <w:t>Pay these costs with:</w:t>
      </w:r>
    </w:p>
    <w:p w14:paraId="0C3BD830" w14:textId="173C9754"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w:t>
      </w:r>
      <w:r w:rsidR="006868F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Federal or matching cash under a Federal </w:t>
      </w:r>
      <w:del w:id="1616" w:author="Van Alstyne, Lisa" w:date="2022-12-15T09:12:00Z">
        <w:r w:rsidR="00625234" w:rsidRPr="00036159">
          <w:rPr>
            <w:rFonts w:ascii="Times New Roman" w:hAnsi="Times New Roman" w:cs="Times New Roman"/>
            <w:sz w:val="24"/>
            <w:szCs w:val="24"/>
          </w:rPr>
          <w:delText>grant</w:delText>
        </w:r>
      </w:del>
      <w:ins w:id="1617" w:author="Van Alstyne, Lisa" w:date="2022-12-15T09:12:00Z">
        <w:r w:rsidR="00896EFE" w:rsidRPr="006E6489">
          <w:rPr>
            <w:rFonts w:ascii="Times New Roman" w:hAnsi="Times New Roman" w:cs="Times New Roman"/>
            <w:sz w:val="24"/>
            <w:szCs w:val="24"/>
          </w:rPr>
          <w:t>award</w:t>
        </w:r>
      </w:ins>
      <w:r w:rsidRPr="006E6489">
        <w:rPr>
          <w:rFonts w:ascii="Times New Roman" w:hAnsi="Times New Roman" w:cs="Times New Roman"/>
          <w:sz w:val="24"/>
          <w:szCs w:val="24"/>
        </w:rPr>
        <w:t>; or</w:t>
      </w:r>
    </w:p>
    <w:p w14:paraId="6EE15412" w14:textId="0A862512"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(ii)</w:t>
      </w:r>
      <w:r w:rsidR="006868F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Federal cash unrelated to </w:t>
      </w:r>
      <w:del w:id="1618" w:author="Van Alstyne, Lisa" w:date="2022-12-15T09:12:00Z">
        <w:r w:rsidR="00625234" w:rsidRPr="00036159">
          <w:rPr>
            <w:rFonts w:ascii="Times New Roman" w:hAnsi="Times New Roman" w:cs="Times New Roman"/>
            <w:sz w:val="24"/>
            <w:szCs w:val="24"/>
          </w:rPr>
          <w:delText>a</w:delText>
        </w:r>
        <w:r w:rsidR="00625234" w:rsidRPr="00036159">
          <w:rPr>
            <w:rFonts w:ascii="Times New Roman" w:hAnsi="Times New Roman" w:cs="Times New Roman"/>
            <w:spacing w:val="-3"/>
            <w:sz w:val="24"/>
            <w:szCs w:val="24"/>
          </w:rPr>
          <w:delText xml:space="preserve"> </w:delText>
        </w:r>
        <w:r w:rsidR="00625234" w:rsidRPr="00036159">
          <w:rPr>
            <w:rFonts w:ascii="Times New Roman" w:hAnsi="Times New Roman" w:cs="Times New Roman"/>
            <w:spacing w:val="-2"/>
            <w:sz w:val="24"/>
            <w:szCs w:val="24"/>
          </w:rPr>
          <w:delText>grant</w:delText>
        </w:r>
      </w:del>
      <w:ins w:id="1619" w:author="Van Alstyne, Lisa" w:date="2022-12-15T09:12:00Z">
        <w:r w:rsidRPr="006E6489">
          <w:rPr>
            <w:rFonts w:ascii="Times New Roman" w:hAnsi="Times New Roman" w:cs="Times New Roman"/>
            <w:sz w:val="24"/>
            <w:szCs w:val="24"/>
          </w:rPr>
          <w:t>a</w:t>
        </w:r>
        <w:r w:rsidR="00896EFE" w:rsidRPr="006E6489">
          <w:rPr>
            <w:rFonts w:ascii="Times New Roman" w:hAnsi="Times New Roman" w:cs="Times New Roman"/>
            <w:sz w:val="24"/>
            <w:szCs w:val="24"/>
          </w:rPr>
          <w:t>n award</w:t>
        </w:r>
      </w:ins>
      <w:r w:rsidRPr="006E6489">
        <w:rPr>
          <w:rFonts w:ascii="Times New Roman" w:hAnsi="Times New Roman" w:cs="Times New Roman"/>
          <w:sz w:val="24"/>
          <w:szCs w:val="24"/>
        </w:rPr>
        <w:t>.</w:t>
      </w:r>
    </w:p>
    <w:p w14:paraId="55631DF0"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6868F5" w:rsidRPr="006E6489">
        <w:rPr>
          <w:rFonts w:ascii="Times New Roman" w:hAnsi="Times New Roman" w:cs="Times New Roman"/>
          <w:sz w:val="24"/>
          <w:szCs w:val="24"/>
        </w:rPr>
        <w:t xml:space="preserve"> </w:t>
      </w:r>
      <w:r w:rsidRPr="006E6489">
        <w:rPr>
          <w:rFonts w:ascii="Times New Roman" w:hAnsi="Times New Roman" w:cs="Times New Roman"/>
          <w:sz w:val="24"/>
          <w:szCs w:val="24"/>
        </w:rPr>
        <w:t>Cover these costs by accepting:</w:t>
      </w:r>
    </w:p>
    <w:p w14:paraId="56807380" w14:textId="203F8832"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w:t>
      </w:r>
      <w:r w:rsidR="006868F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Matching </w:t>
      </w:r>
      <w:del w:id="1620" w:author="Van Alstyne, Lisa" w:date="2022-12-15T09:12:00Z">
        <w:r w:rsidR="00625234" w:rsidRPr="00036159">
          <w:rPr>
            <w:rFonts w:ascii="Times New Roman" w:hAnsi="Times New Roman" w:cs="Times New Roman"/>
            <w:sz w:val="24"/>
            <w:szCs w:val="24"/>
          </w:rPr>
          <w:delText>in-kind</w:delText>
        </w:r>
        <w:r w:rsidR="00625234" w:rsidRPr="00036159">
          <w:rPr>
            <w:rFonts w:ascii="Times New Roman" w:hAnsi="Times New Roman" w:cs="Times New Roman"/>
            <w:spacing w:val="-4"/>
            <w:sz w:val="24"/>
            <w:szCs w:val="24"/>
          </w:rPr>
          <w:delText xml:space="preserve"> </w:delText>
        </w:r>
      </w:del>
      <w:r w:rsidRPr="006E6489">
        <w:rPr>
          <w:rFonts w:ascii="Times New Roman" w:hAnsi="Times New Roman" w:cs="Times New Roman"/>
          <w:sz w:val="24"/>
          <w:szCs w:val="24"/>
        </w:rPr>
        <w:t xml:space="preserve">contributions for a Federal </w:t>
      </w:r>
      <w:del w:id="1621" w:author="Van Alstyne, Lisa" w:date="2022-12-15T09:12:00Z">
        <w:r w:rsidR="00625234" w:rsidRPr="00036159">
          <w:rPr>
            <w:rFonts w:ascii="Times New Roman" w:hAnsi="Times New Roman" w:cs="Times New Roman"/>
            <w:sz w:val="24"/>
            <w:szCs w:val="24"/>
          </w:rPr>
          <w:delText>grant</w:delText>
        </w:r>
      </w:del>
      <w:ins w:id="1622" w:author="Van Alstyne, Lisa" w:date="2022-12-15T09:12:00Z">
        <w:r w:rsidR="00896EFE" w:rsidRPr="006E6489">
          <w:rPr>
            <w:rFonts w:ascii="Times New Roman" w:hAnsi="Times New Roman" w:cs="Times New Roman"/>
            <w:sz w:val="24"/>
            <w:szCs w:val="24"/>
          </w:rPr>
          <w:t>award</w:t>
        </w:r>
      </w:ins>
      <w:r w:rsidRPr="006E6489">
        <w:rPr>
          <w:rFonts w:ascii="Times New Roman" w:hAnsi="Times New Roman" w:cs="Times New Roman"/>
          <w:sz w:val="24"/>
          <w:szCs w:val="24"/>
        </w:rPr>
        <w:t>; or</w:t>
      </w:r>
    </w:p>
    <w:p w14:paraId="18DBE43F" w14:textId="4058B4C4"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(ii)</w:t>
      </w:r>
      <w:r w:rsidR="006868F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Donations of services, personal property, or real property unrelated to a Federal </w:t>
      </w:r>
      <w:del w:id="1623" w:author="Van Alstyne, Lisa" w:date="2022-12-15T09:12:00Z">
        <w:r w:rsidR="00625234" w:rsidRPr="00036159">
          <w:rPr>
            <w:rFonts w:ascii="Times New Roman" w:hAnsi="Times New Roman" w:cs="Times New Roman"/>
            <w:spacing w:val="-2"/>
            <w:sz w:val="24"/>
            <w:szCs w:val="24"/>
          </w:rPr>
          <w:delText>grant</w:delText>
        </w:r>
      </w:del>
      <w:ins w:id="1624" w:author="Van Alstyne, Lisa" w:date="2022-12-15T09:12:00Z">
        <w:r w:rsidR="00896EFE" w:rsidRPr="006E6489">
          <w:rPr>
            <w:rFonts w:ascii="Times New Roman" w:hAnsi="Times New Roman" w:cs="Times New Roman"/>
            <w:sz w:val="24"/>
            <w:szCs w:val="24"/>
          </w:rPr>
          <w:t>award</w:t>
        </w:r>
      </w:ins>
      <w:r w:rsidRPr="006E6489">
        <w:rPr>
          <w:rFonts w:ascii="Times New Roman" w:hAnsi="Times New Roman" w:cs="Times New Roman"/>
          <w:sz w:val="24"/>
          <w:szCs w:val="24"/>
        </w:rPr>
        <w:t>.</w:t>
      </w:r>
    </w:p>
    <w:p w14:paraId="46D00A32"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6868F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Examples of costs of generating program income that may qualify for deduction from gross income if they are consistent with </w:t>
      </w:r>
      <w:r w:rsidRPr="006E6489">
        <w:rPr>
          <w:rFonts w:ascii="Times New Roman" w:hAnsi="Times New Roman" w:cs="Times New Roman"/>
          <w:sz w:val="24"/>
          <w:szCs w:val="24"/>
        </w:rPr>
        <w:t xml:space="preserve">paragraph (a) </w:t>
      </w:r>
      <w:r w:rsidRPr="006E6489">
        <w:rPr>
          <w:rFonts w:ascii="Times New Roman" w:hAnsi="Times New Roman" w:cs="Times New Roman"/>
          <w:sz w:val="24"/>
          <w:szCs w:val="24"/>
        </w:rPr>
        <w:t>of this section are:</w:t>
      </w:r>
    </w:p>
    <w:p w14:paraId="3623FAAE" w14:textId="261B8B70"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6868F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Cost of estimating the amount of commercially acceptable timber in a forest and marking it for harvest if the commercial harvest is incidental to </w:t>
      </w:r>
      <w:del w:id="1625" w:author="Van Alstyne, Lisa" w:date="2022-12-15T09:12:00Z">
        <w:r w:rsidR="00625234" w:rsidRPr="00036159">
          <w:rPr>
            <w:rFonts w:ascii="Times New Roman" w:hAnsi="Times New Roman" w:cs="Times New Roman"/>
            <w:sz w:val="24"/>
            <w:szCs w:val="24"/>
          </w:rPr>
          <w:delText>a grant</w:delText>
        </w:r>
      </w:del>
      <w:ins w:id="1626" w:author="Van Alstyne, Lisa" w:date="2022-12-15T09:12:00Z">
        <w:r w:rsidRPr="006E6489">
          <w:rPr>
            <w:rFonts w:ascii="Times New Roman" w:hAnsi="Times New Roman" w:cs="Times New Roman"/>
            <w:sz w:val="24"/>
            <w:szCs w:val="24"/>
          </w:rPr>
          <w:t>a</w:t>
        </w:r>
        <w:r w:rsidR="00896EFE" w:rsidRPr="006E6489">
          <w:rPr>
            <w:rFonts w:ascii="Times New Roman" w:hAnsi="Times New Roman" w:cs="Times New Roman"/>
            <w:sz w:val="24"/>
            <w:szCs w:val="24"/>
          </w:rPr>
          <w:t>n</w:t>
        </w:r>
        <w:r w:rsidRPr="006E6489">
          <w:rPr>
            <w:rFonts w:ascii="Times New Roman" w:hAnsi="Times New Roman" w:cs="Times New Roman"/>
            <w:sz w:val="24"/>
            <w:szCs w:val="24"/>
          </w:rPr>
          <w:t xml:space="preserve"> </w:t>
        </w:r>
        <w:r w:rsidR="00896EFE" w:rsidRPr="006E6489">
          <w:rPr>
            <w:rFonts w:ascii="Times New Roman" w:hAnsi="Times New Roman" w:cs="Times New Roman"/>
            <w:sz w:val="24"/>
            <w:szCs w:val="24"/>
          </w:rPr>
          <w:t>award</w:t>
        </w:r>
      </w:ins>
      <w:r w:rsidRPr="006E6489">
        <w:rPr>
          <w:rFonts w:ascii="Times New Roman" w:hAnsi="Times New Roman" w:cs="Times New Roman"/>
          <w:sz w:val="24"/>
          <w:szCs w:val="24"/>
        </w:rPr>
        <w:t>-funded habitat-management or facilities-construction project.</w:t>
      </w:r>
    </w:p>
    <w:p w14:paraId="1D54A8E0" w14:textId="09C0FF10"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6868F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Cost of publishing research results as a pamphlet or book for sale if the publication is incidental to </w:t>
      </w:r>
      <w:del w:id="1627" w:author="Van Alstyne, Lisa" w:date="2022-12-15T09:12:00Z">
        <w:r w:rsidR="00625234" w:rsidRPr="00036159">
          <w:rPr>
            <w:rFonts w:ascii="Times New Roman" w:hAnsi="Times New Roman" w:cs="Times New Roman"/>
            <w:sz w:val="24"/>
            <w:szCs w:val="24"/>
          </w:rPr>
          <w:delText>a grant</w:delText>
        </w:r>
      </w:del>
      <w:ins w:id="1628" w:author="Van Alstyne, Lisa" w:date="2022-12-15T09:12:00Z">
        <w:r w:rsidRPr="006E6489">
          <w:rPr>
            <w:rFonts w:ascii="Times New Roman" w:hAnsi="Times New Roman" w:cs="Times New Roman"/>
            <w:sz w:val="24"/>
            <w:szCs w:val="24"/>
          </w:rPr>
          <w:t>a</w:t>
        </w:r>
        <w:r w:rsidR="00896EFE" w:rsidRPr="006E6489">
          <w:rPr>
            <w:rFonts w:ascii="Times New Roman" w:hAnsi="Times New Roman" w:cs="Times New Roman"/>
            <w:sz w:val="24"/>
            <w:szCs w:val="24"/>
          </w:rPr>
          <w:t>n award</w:t>
        </w:r>
      </w:ins>
      <w:r w:rsidRPr="006E6489">
        <w:rPr>
          <w:rFonts w:ascii="Times New Roman" w:hAnsi="Times New Roman" w:cs="Times New Roman"/>
          <w:sz w:val="24"/>
          <w:szCs w:val="24"/>
        </w:rPr>
        <w:t>-funded research project.</w:t>
      </w:r>
    </w:p>
    <w:p w14:paraId="53DF4DAD" w14:textId="2FB2BE90"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xml:space="preserve">§ 80.123 How may </w:t>
      </w:r>
      <w:ins w:id="1629" w:author="Van Alstyne, Lisa" w:date="2022-12-15T09:12:00Z">
        <w:r w:rsidRPr="006E6489">
          <w:rPr>
            <w:rFonts w:ascii="Times New Roman" w:hAnsi="Times New Roman" w:cs="Times New Roman"/>
            <w:b/>
            <w:sz w:val="24"/>
            <w:szCs w:val="24"/>
          </w:rPr>
          <w:t>a</w:t>
        </w:r>
        <w:r w:rsidR="001B069D"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w:t>
        </w:r>
      </w:ins>
      <w:r w:rsidRPr="006E6489">
        <w:rPr>
          <w:rFonts w:ascii="Times New Roman" w:hAnsi="Times New Roman" w:cs="Times New Roman"/>
          <w:b/>
          <w:sz w:val="24"/>
          <w:szCs w:val="24"/>
        </w:rPr>
        <w:t>agency use program income?</w:t>
      </w:r>
    </w:p>
    <w:p w14:paraId="38B3B772" w14:textId="7EDB012C"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6868F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A State fish and wildlife agency may choose any of the three methods listed in </w:t>
      </w:r>
      <w:r w:rsidRPr="006E6489">
        <w:rPr>
          <w:rFonts w:ascii="Times New Roman" w:hAnsi="Times New Roman" w:cs="Times New Roman"/>
          <w:sz w:val="24"/>
          <w:szCs w:val="24"/>
        </w:rPr>
        <w:t xml:space="preserve">paragraph (b) </w:t>
      </w:r>
      <w:r w:rsidRPr="006E6489">
        <w:rPr>
          <w:rFonts w:ascii="Times New Roman" w:hAnsi="Times New Roman" w:cs="Times New Roman"/>
          <w:sz w:val="24"/>
          <w:szCs w:val="24"/>
        </w:rPr>
        <w:t>of this section for</w:t>
      </w:r>
      <w:r w:rsidR="006868F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applying program income to Federal and non-Federal outlays. The agency may also use a combination of these methods. The method or methods that the agency chooses will apply to the program income that it earns during the </w:t>
      </w:r>
      <w:del w:id="1630" w:author="Van Alstyne, Lisa" w:date="2022-12-15T09:12:00Z">
        <w:r w:rsidR="00625234" w:rsidRPr="00036159">
          <w:rPr>
            <w:rFonts w:ascii="Times New Roman" w:hAnsi="Times New Roman" w:cs="Times New Roman"/>
            <w:sz w:val="24"/>
            <w:szCs w:val="24"/>
          </w:rPr>
          <w:delText xml:space="preserve">grant </w:delText>
        </w:r>
      </w:del>
      <w:r w:rsidRPr="006E6489">
        <w:rPr>
          <w:rFonts w:ascii="Times New Roman" w:hAnsi="Times New Roman" w:cs="Times New Roman"/>
          <w:sz w:val="24"/>
          <w:szCs w:val="24"/>
        </w:rPr>
        <w:t xml:space="preserve">period </w:t>
      </w:r>
      <w:ins w:id="1631" w:author="Van Alstyne, Lisa" w:date="2022-12-15T09:12:00Z">
        <w:r w:rsidR="0048787A" w:rsidRPr="006E6489">
          <w:rPr>
            <w:rFonts w:ascii="Times New Roman" w:hAnsi="Times New Roman" w:cs="Times New Roman"/>
            <w:sz w:val="24"/>
            <w:szCs w:val="24"/>
          </w:rPr>
          <w:t xml:space="preserve">of performance </w:t>
        </w:r>
      </w:ins>
      <w:r w:rsidRPr="006E6489">
        <w:rPr>
          <w:rFonts w:ascii="Times New Roman" w:hAnsi="Times New Roman" w:cs="Times New Roman"/>
          <w:sz w:val="24"/>
          <w:szCs w:val="24"/>
        </w:rPr>
        <w:t xml:space="preserve">and to the program income that any </w:t>
      </w:r>
      <w:del w:id="1632" w:author="Van Alstyne, Lisa" w:date="2022-12-15T09:12:00Z">
        <w:r w:rsidR="00625234" w:rsidRPr="00036159">
          <w:rPr>
            <w:rFonts w:ascii="Times New Roman" w:hAnsi="Times New Roman" w:cs="Times New Roman"/>
            <w:sz w:val="24"/>
            <w:szCs w:val="24"/>
          </w:rPr>
          <w:delText>subgrantee</w:delText>
        </w:r>
      </w:del>
      <w:ins w:id="1633" w:author="Van Alstyne, Lisa" w:date="2022-12-15T09:12:00Z">
        <w:r w:rsidRPr="006E6489">
          <w:rPr>
            <w:rFonts w:ascii="Times New Roman" w:hAnsi="Times New Roman" w:cs="Times New Roman"/>
            <w:sz w:val="24"/>
            <w:szCs w:val="24"/>
          </w:rPr>
          <w:t>sub</w:t>
        </w:r>
        <w:r w:rsidR="00762EAB" w:rsidRPr="006E6489">
          <w:rPr>
            <w:rFonts w:ascii="Times New Roman" w:hAnsi="Times New Roman" w:cs="Times New Roman"/>
            <w:sz w:val="24"/>
            <w:szCs w:val="24"/>
          </w:rPr>
          <w:t>recipient</w:t>
        </w:r>
      </w:ins>
      <w:r w:rsidRPr="006E6489">
        <w:rPr>
          <w:rFonts w:ascii="Times New Roman" w:hAnsi="Times New Roman" w:cs="Times New Roman"/>
          <w:sz w:val="24"/>
          <w:szCs w:val="24"/>
        </w:rPr>
        <w:t xml:space="preserve"> earns during the </w:t>
      </w:r>
      <w:del w:id="1634" w:author="Van Alstyne, Lisa" w:date="2022-12-15T09:12:00Z">
        <w:r w:rsidR="00625234" w:rsidRPr="00036159">
          <w:rPr>
            <w:rFonts w:ascii="Times New Roman" w:hAnsi="Times New Roman" w:cs="Times New Roman"/>
            <w:sz w:val="24"/>
            <w:szCs w:val="24"/>
          </w:rPr>
          <w:delText xml:space="preserve">grant </w:delText>
        </w:r>
      </w:del>
      <w:r w:rsidRPr="006E6489">
        <w:rPr>
          <w:rFonts w:ascii="Times New Roman" w:hAnsi="Times New Roman" w:cs="Times New Roman"/>
          <w:sz w:val="24"/>
          <w:szCs w:val="24"/>
        </w:rPr>
        <w:t>period</w:t>
      </w:r>
      <w:del w:id="1635" w:author="Van Alstyne, Lisa" w:date="2022-12-15T09:12:00Z">
        <w:r w:rsidR="00625234" w:rsidRPr="00036159">
          <w:rPr>
            <w:rFonts w:ascii="Times New Roman" w:hAnsi="Times New Roman" w:cs="Times New Roman"/>
            <w:sz w:val="24"/>
            <w:szCs w:val="24"/>
          </w:rPr>
          <w:delText>.</w:delText>
        </w:r>
      </w:del>
      <w:ins w:id="1636" w:author="Van Alstyne, Lisa" w:date="2022-12-15T09:12:00Z">
        <w:r w:rsidR="0048787A" w:rsidRPr="006E6489">
          <w:rPr>
            <w:rFonts w:ascii="Times New Roman" w:hAnsi="Times New Roman" w:cs="Times New Roman"/>
            <w:sz w:val="24"/>
            <w:szCs w:val="24"/>
          </w:rPr>
          <w:t xml:space="preserve"> of performance</w:t>
        </w:r>
        <w:r w:rsidRPr="006E6489">
          <w:rPr>
            <w:rFonts w:ascii="Times New Roman" w:hAnsi="Times New Roman" w:cs="Times New Roman"/>
            <w:sz w:val="24"/>
            <w:szCs w:val="24"/>
          </w:rPr>
          <w:t>.</w:t>
        </w:r>
      </w:ins>
      <w:r w:rsidRPr="006E6489">
        <w:rPr>
          <w:rFonts w:ascii="Times New Roman" w:hAnsi="Times New Roman" w:cs="Times New Roman"/>
          <w:sz w:val="24"/>
          <w:szCs w:val="24"/>
        </w:rPr>
        <w:t xml:space="preserve"> </w:t>
      </w:r>
      <w:r w:rsidRPr="006E6489">
        <w:rPr>
          <w:rFonts w:ascii="Times New Roman" w:hAnsi="Times New Roman" w:cs="Times New Roman"/>
          <w:sz w:val="24"/>
          <w:szCs w:val="24"/>
        </w:rPr>
        <w:lastRenderedPageBreak/>
        <w:t xml:space="preserve">The agency must indicate the method </w:t>
      </w:r>
      <w:r w:rsidR="00917126" w:rsidRPr="006E6489">
        <w:rPr>
          <w:rFonts w:ascii="Times New Roman" w:hAnsi="Times New Roman" w:cs="Times New Roman"/>
          <w:sz w:val="24"/>
          <w:szCs w:val="24"/>
        </w:rPr>
        <w:t xml:space="preserve">or methods </w:t>
      </w:r>
      <w:r w:rsidRPr="006E6489">
        <w:rPr>
          <w:rFonts w:ascii="Times New Roman" w:hAnsi="Times New Roman" w:cs="Times New Roman"/>
          <w:sz w:val="24"/>
          <w:szCs w:val="24"/>
        </w:rPr>
        <w:t>that it wants to use in the project statement that it submits with each application for Federal assistance.</w:t>
      </w:r>
    </w:p>
    <w:p w14:paraId="619162D5" w14:textId="32C8EA19" w:rsidR="00917126" w:rsidRPr="006E6489" w:rsidRDefault="00917126" w:rsidP="00AA17D6">
      <w:pPr>
        <w:rPr>
          <w:rFonts w:ascii="Times New Roman" w:hAnsi="Times New Roman" w:cs="Times New Roman"/>
          <w:sz w:val="24"/>
          <w:szCs w:val="24"/>
        </w:rPr>
      </w:pPr>
      <w:r w:rsidRPr="006E6489">
        <w:rPr>
          <w:rFonts w:ascii="Times New Roman" w:hAnsi="Times New Roman" w:cs="Times New Roman"/>
          <w:sz w:val="24"/>
          <w:szCs w:val="24"/>
        </w:rPr>
        <w:t xml:space="preserve">(b) </w:t>
      </w:r>
      <w:r w:rsidRPr="006E6489">
        <w:rPr>
          <w:rFonts w:ascii="Times New Roman" w:hAnsi="Times New Roman" w:cs="Times New Roman"/>
          <w:sz w:val="24"/>
          <w:szCs w:val="24"/>
        </w:rPr>
        <w:t xml:space="preserve">Program income must be spent within the </w:t>
      </w:r>
      <w:del w:id="1637" w:author="Van Alstyne, Lisa" w:date="2022-12-15T09:12:00Z">
        <w:r w:rsidR="00625234" w:rsidRPr="00036159">
          <w:rPr>
            <w:rFonts w:ascii="Times New Roman" w:hAnsi="Times New Roman" w:cs="Times New Roman"/>
            <w:sz w:val="24"/>
            <w:szCs w:val="24"/>
          </w:rPr>
          <w:delText xml:space="preserve">grant </w:delText>
        </w:r>
      </w:del>
      <w:r w:rsidRPr="006E6489">
        <w:rPr>
          <w:rFonts w:ascii="Times New Roman" w:hAnsi="Times New Roman" w:cs="Times New Roman"/>
          <w:sz w:val="24"/>
          <w:szCs w:val="24"/>
        </w:rPr>
        <w:t>period</w:t>
      </w:r>
      <w:ins w:id="1638" w:author="Van Alstyne, Lisa" w:date="2022-12-15T09:12:00Z">
        <w:r w:rsidR="0048787A" w:rsidRPr="006E6489">
          <w:rPr>
            <w:rFonts w:ascii="Times New Roman" w:hAnsi="Times New Roman" w:cs="Times New Roman"/>
            <w:sz w:val="24"/>
            <w:szCs w:val="24"/>
          </w:rPr>
          <w:t xml:space="preserve"> of performance</w:t>
        </w:r>
      </w:ins>
      <w:r w:rsidRPr="006E6489">
        <w:rPr>
          <w:rFonts w:ascii="Times New Roman" w:hAnsi="Times New Roman" w:cs="Times New Roman"/>
          <w:sz w:val="24"/>
          <w:szCs w:val="24"/>
        </w:rPr>
        <w:t xml:space="preserve"> and program in which it is earned and before requesting additional Federal funds for the activity for which the program income is earned.</w:t>
      </w:r>
    </w:p>
    <w:p w14:paraId="21897E17" w14:textId="4A57DCF5"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r w:rsidR="00917126" w:rsidRPr="006E6489">
        <w:rPr>
          <w:rFonts w:ascii="Times New Roman" w:hAnsi="Times New Roman" w:cs="Times New Roman"/>
          <w:sz w:val="24"/>
          <w:szCs w:val="24"/>
        </w:rPr>
        <w:t>c</w:t>
      </w:r>
      <w:r w:rsidRPr="006E6489">
        <w:rPr>
          <w:rFonts w:ascii="Times New Roman" w:hAnsi="Times New Roman" w:cs="Times New Roman"/>
          <w:sz w:val="24"/>
          <w:szCs w:val="24"/>
        </w:rPr>
        <w:t>)</w:t>
      </w:r>
      <w:r w:rsidR="006868F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The three methods for applying program income to Federal and non-Federal outlays are in </w:t>
      </w:r>
      <w:r w:rsidR="00783EDC" w:rsidRPr="006E6489">
        <w:rPr>
          <w:rFonts w:ascii="Times New Roman" w:hAnsi="Times New Roman" w:cs="Times New Roman"/>
          <w:sz w:val="24"/>
          <w:szCs w:val="24"/>
        </w:rPr>
        <w:t>T</w:t>
      </w:r>
      <w:r w:rsidRPr="006E6489">
        <w:rPr>
          <w:rFonts w:ascii="Times New Roman" w:hAnsi="Times New Roman" w:cs="Times New Roman"/>
          <w:sz w:val="24"/>
          <w:szCs w:val="24"/>
        </w:rPr>
        <w:t>able</w:t>
      </w:r>
      <w:r w:rsidR="00EB0A35" w:rsidRPr="006E6489">
        <w:rPr>
          <w:rFonts w:ascii="Times New Roman" w:hAnsi="Times New Roman" w:cs="Times New Roman"/>
          <w:sz w:val="24"/>
          <w:szCs w:val="24"/>
        </w:rPr>
        <w:t xml:space="preserve"> </w:t>
      </w:r>
      <w:r w:rsidR="00EB0A35" w:rsidRPr="006E6489">
        <w:rPr>
          <w:rFonts w:ascii="Times New Roman" w:eastAsia="Times New Roman" w:hAnsi="Times New Roman" w:cs="Times New Roman"/>
          <w:bCs/>
          <w:color w:val="000000"/>
          <w:sz w:val="24"/>
          <w:szCs w:val="24"/>
        </w:rPr>
        <w:t xml:space="preserve">1 to </w:t>
      </w:r>
      <w:r w:rsidR="00EB0A35" w:rsidRPr="006E6489">
        <w:rPr>
          <w:rFonts w:ascii="Times New Roman" w:eastAsia="Times New Roman" w:hAnsi="Times New Roman" w:cs="Times New Roman"/>
          <w:bCs/>
          <w:color w:val="000000"/>
          <w:sz w:val="24"/>
          <w:szCs w:val="24"/>
        </w:rPr>
        <w:t>§ 80.123(c)</w:t>
      </w:r>
      <w:r w:rsidRPr="006E6489">
        <w:rPr>
          <w:rFonts w:ascii="Times New Roman" w:hAnsi="Times New Roman" w:cs="Times New Roman"/>
          <w:sz w:val="24"/>
          <w:szCs w:val="24"/>
        </w:rPr>
        <w:t>:</w:t>
      </w:r>
    </w:p>
    <w:p w14:paraId="32B703BC" w14:textId="77777777" w:rsidR="00EB0A35" w:rsidRPr="006E6489" w:rsidRDefault="00EB0A35" w:rsidP="00EB0A35">
      <w:pPr>
        <w:jc w:val="center"/>
        <w:rPr>
          <w:rFonts w:ascii="Times New Roman" w:hAnsi="Times New Roman" w:cs="Times New Roman"/>
          <w:b/>
          <w:sz w:val="24"/>
          <w:szCs w:val="24"/>
        </w:rPr>
      </w:pPr>
      <w:r w:rsidRPr="006E6489">
        <w:rPr>
          <w:rFonts w:ascii="Times New Roman" w:hAnsi="Times New Roman" w:cs="Times New Roman"/>
          <w:b/>
          <w:sz w:val="24"/>
          <w:szCs w:val="24"/>
        </w:rPr>
        <w:t xml:space="preserve">Table 1 to </w:t>
      </w:r>
      <w:r w:rsidRPr="006E6489">
        <w:rPr>
          <w:rFonts w:ascii="Times New Roman" w:hAnsi="Times New Roman" w:cs="Times New Roman"/>
          <w:b/>
          <w:sz w:val="24"/>
          <w:szCs w:val="24"/>
        </w:rPr>
        <w:t>§ 80.123(c)</w:t>
      </w:r>
    </w:p>
    <w:tbl>
      <w:tblPr>
        <w:tblStyle w:val="TableGrid"/>
        <w:tblW w:w="0" w:type="auto"/>
        <w:tblLook w:val="04A0" w:firstRow="1" w:lastRow="0" w:firstColumn="1" w:lastColumn="0" w:noHBand="0" w:noVBand="1"/>
      </w:tblPr>
      <w:tblGrid>
        <w:gridCol w:w="4675"/>
        <w:gridCol w:w="4675"/>
      </w:tblGrid>
      <w:tr w:rsidR="006868F5" w:rsidRPr="006E6489" w14:paraId="34A52F72" w14:textId="77777777" w:rsidTr="3B85AAC7">
        <w:tc>
          <w:tcPr>
            <w:tcW w:w="4675" w:type="dxa"/>
          </w:tcPr>
          <w:p w14:paraId="321712CC" w14:textId="77777777" w:rsidR="006868F5" w:rsidRPr="006E6489" w:rsidRDefault="006868F5" w:rsidP="00AA17D6">
            <w:pPr>
              <w:rPr>
                <w:rFonts w:ascii="Times New Roman" w:hAnsi="Times New Roman" w:cs="Times New Roman"/>
                <w:sz w:val="24"/>
                <w:szCs w:val="24"/>
              </w:rPr>
            </w:pPr>
            <w:r w:rsidRPr="006E6489">
              <w:rPr>
                <w:rFonts w:ascii="Times New Roman" w:hAnsi="Times New Roman" w:cs="Times New Roman"/>
                <w:sz w:val="24"/>
                <w:szCs w:val="24"/>
              </w:rPr>
              <w:t>Method</w:t>
            </w:r>
          </w:p>
        </w:tc>
        <w:tc>
          <w:tcPr>
            <w:tcW w:w="4675" w:type="dxa"/>
          </w:tcPr>
          <w:p w14:paraId="3A38EB3C" w14:textId="77777777" w:rsidR="006868F5" w:rsidRPr="006E6489" w:rsidRDefault="006868F5" w:rsidP="00AA17D6">
            <w:pPr>
              <w:rPr>
                <w:rFonts w:ascii="Times New Roman" w:hAnsi="Times New Roman" w:cs="Times New Roman"/>
                <w:sz w:val="24"/>
                <w:szCs w:val="24"/>
              </w:rPr>
            </w:pPr>
            <w:r w:rsidRPr="006E6489">
              <w:rPr>
                <w:rFonts w:ascii="Times New Roman" w:hAnsi="Times New Roman" w:cs="Times New Roman"/>
                <w:sz w:val="24"/>
                <w:szCs w:val="24"/>
              </w:rPr>
              <w:t xml:space="preserve">Requirements for using </w:t>
            </w:r>
            <w:ins w:id="1639" w:author="Van Alstyne, Lisa" w:date="2022-12-15T09:12:00Z">
              <w:r w:rsidRPr="006E6489">
                <w:rPr>
                  <w:rFonts w:ascii="Times New Roman" w:hAnsi="Times New Roman" w:cs="Times New Roman"/>
                  <w:sz w:val="24"/>
                  <w:szCs w:val="24"/>
                </w:rPr>
                <w:t xml:space="preserve">the </w:t>
              </w:r>
            </w:ins>
            <w:r w:rsidRPr="006E6489">
              <w:rPr>
                <w:rFonts w:ascii="Times New Roman" w:hAnsi="Times New Roman" w:cs="Times New Roman"/>
                <w:sz w:val="24"/>
                <w:szCs w:val="24"/>
              </w:rPr>
              <w:t>method</w:t>
            </w:r>
          </w:p>
        </w:tc>
      </w:tr>
      <w:tr w:rsidR="006868F5" w:rsidRPr="006E6489" w14:paraId="5FD19151" w14:textId="77777777" w:rsidTr="3B85AAC7">
        <w:trPr>
          <w:ins w:id="1640" w:author="Van Alstyne, Lisa" w:date="2022-12-15T09:12:00Z"/>
        </w:trPr>
        <w:tc>
          <w:tcPr>
            <w:tcW w:w="4675" w:type="dxa"/>
          </w:tcPr>
          <w:p w14:paraId="4019E94D" w14:textId="77777777" w:rsidR="006868F5" w:rsidRPr="006E6489" w:rsidRDefault="006868F5" w:rsidP="00AA17D6">
            <w:pPr>
              <w:rPr>
                <w:ins w:id="1641" w:author="Van Alstyne, Lisa" w:date="2022-12-15T09:12:00Z"/>
                <w:rFonts w:ascii="Times New Roman" w:hAnsi="Times New Roman" w:cs="Times New Roman"/>
                <w:sz w:val="24"/>
                <w:szCs w:val="24"/>
              </w:rPr>
            </w:pPr>
          </w:p>
        </w:tc>
        <w:tc>
          <w:tcPr>
            <w:tcW w:w="4675" w:type="dxa"/>
          </w:tcPr>
          <w:p w14:paraId="3D18145A" w14:textId="77777777" w:rsidR="006868F5" w:rsidRPr="006E6489" w:rsidRDefault="006868F5" w:rsidP="006868F5">
            <w:pPr>
              <w:rPr>
                <w:ins w:id="1642" w:author="Van Alstyne, Lisa" w:date="2022-12-15T09:12:00Z"/>
                <w:rFonts w:ascii="Times New Roman" w:hAnsi="Times New Roman" w:cs="Times New Roman"/>
                <w:sz w:val="24"/>
                <w:szCs w:val="24"/>
              </w:rPr>
            </w:pPr>
          </w:p>
        </w:tc>
      </w:tr>
      <w:tr w:rsidR="006868F5" w:rsidRPr="006E6489" w14:paraId="08E07C59" w14:textId="77777777" w:rsidTr="3B85AAC7">
        <w:tc>
          <w:tcPr>
            <w:tcW w:w="4675" w:type="dxa"/>
          </w:tcPr>
          <w:p w14:paraId="05C0BB5A" w14:textId="77777777" w:rsidR="006868F5" w:rsidRPr="006E6489" w:rsidRDefault="00917126" w:rsidP="00AA17D6">
            <w:pPr>
              <w:rPr>
                <w:rFonts w:ascii="Times New Roman" w:hAnsi="Times New Roman" w:cs="Times New Roman"/>
                <w:sz w:val="24"/>
                <w:szCs w:val="24"/>
              </w:rPr>
            </w:pPr>
            <w:r w:rsidRPr="006E6489">
              <w:rPr>
                <w:rFonts w:ascii="Times New Roman" w:hAnsi="Times New Roman" w:cs="Times New Roman"/>
                <w:sz w:val="24"/>
                <w:szCs w:val="24"/>
              </w:rPr>
              <w:t xml:space="preserve">(1) </w:t>
            </w:r>
            <w:r w:rsidR="006868F5" w:rsidRPr="006E6489">
              <w:rPr>
                <w:rFonts w:ascii="Times New Roman" w:hAnsi="Times New Roman" w:cs="Times New Roman"/>
                <w:sz w:val="24"/>
                <w:szCs w:val="24"/>
              </w:rPr>
              <w:t>Deduction</w:t>
            </w:r>
          </w:p>
        </w:tc>
        <w:tc>
          <w:tcPr>
            <w:tcW w:w="4675" w:type="dxa"/>
          </w:tcPr>
          <w:p w14:paraId="4DE026E3" w14:textId="77777777" w:rsidR="006868F5" w:rsidRPr="006E6489" w:rsidRDefault="006868F5" w:rsidP="006868F5">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agency must deduct the program income from total allowable costs to determine the net allowable costs.</w:t>
            </w:r>
          </w:p>
          <w:p w14:paraId="2B40BF56" w14:textId="305F916C" w:rsidR="006868F5" w:rsidRPr="006E6489" w:rsidRDefault="006868F5" w:rsidP="006868F5">
            <w:pPr>
              <w:rPr>
                <w:rFonts w:ascii="Times New Roman" w:hAnsi="Times New Roman" w:cs="Times New Roman"/>
                <w:sz w:val="24"/>
                <w:szCs w:val="24"/>
              </w:rPr>
            </w:pPr>
            <w:r w:rsidRPr="006E6489">
              <w:rPr>
                <w:rFonts w:ascii="Times New Roman" w:hAnsi="Times New Roman" w:cs="Times New Roman"/>
                <w:sz w:val="24"/>
                <w:szCs w:val="24"/>
              </w:rPr>
              <w:t xml:space="preserve">(ii) </w:t>
            </w:r>
            <w:r w:rsidRPr="006E6489">
              <w:rPr>
                <w:rFonts w:ascii="Times New Roman" w:hAnsi="Times New Roman" w:cs="Times New Roman"/>
                <w:sz w:val="24"/>
                <w:szCs w:val="24"/>
              </w:rPr>
              <w:t xml:space="preserve">The agency must use program income for current costs under the </w:t>
            </w:r>
            <w:del w:id="1643" w:author="Van Alstyne, Lisa" w:date="2022-12-15T09:12:00Z">
              <w:r w:rsidR="00625234" w:rsidRPr="00036159">
                <w:rPr>
                  <w:rFonts w:ascii="Times New Roman" w:hAnsi="Times New Roman" w:cs="Times New Roman"/>
                  <w:sz w:val="24"/>
                  <w:szCs w:val="24"/>
                </w:rPr>
                <w:delText>grant</w:delText>
              </w:r>
            </w:del>
            <w:ins w:id="1644" w:author="Van Alstyne, Lisa" w:date="2022-12-15T09:12:00Z">
              <w:r w:rsidR="002A77B2" w:rsidRPr="006E6489">
                <w:rPr>
                  <w:rFonts w:ascii="Times New Roman" w:hAnsi="Times New Roman" w:cs="Times New Roman"/>
                  <w:sz w:val="24"/>
                  <w:szCs w:val="24"/>
                </w:rPr>
                <w:t>award</w:t>
              </w:r>
            </w:ins>
            <w:r w:rsidRPr="006E6489">
              <w:rPr>
                <w:rFonts w:ascii="Times New Roman" w:hAnsi="Times New Roman" w:cs="Times New Roman"/>
                <w:sz w:val="24"/>
                <w:szCs w:val="24"/>
              </w:rPr>
              <w:t xml:space="preserve"> unless the Regional Director authorizes otherwise.</w:t>
            </w:r>
          </w:p>
          <w:p w14:paraId="6DF91D28" w14:textId="77777777" w:rsidR="006868F5" w:rsidRPr="006E6489" w:rsidRDefault="006868F5" w:rsidP="006868F5">
            <w:pPr>
              <w:rPr>
                <w:rFonts w:ascii="Times New Roman" w:hAnsi="Times New Roman" w:cs="Times New Roman"/>
                <w:sz w:val="24"/>
                <w:szCs w:val="24"/>
              </w:rPr>
            </w:pPr>
            <w:r w:rsidRPr="006E6489">
              <w:rPr>
                <w:rFonts w:ascii="Times New Roman" w:hAnsi="Times New Roman" w:cs="Times New Roman"/>
                <w:sz w:val="24"/>
                <w:szCs w:val="24"/>
              </w:rPr>
              <w:t xml:space="preserve">(iii) </w:t>
            </w:r>
            <w:r w:rsidRPr="006E6489">
              <w:rPr>
                <w:rFonts w:ascii="Times New Roman" w:hAnsi="Times New Roman" w:cs="Times New Roman"/>
                <w:sz w:val="24"/>
                <w:szCs w:val="24"/>
              </w:rPr>
              <w:t>If the agency does not indicate the method that it wants to use in the project statement, then it must use the deduction method.</w:t>
            </w:r>
          </w:p>
        </w:tc>
      </w:tr>
      <w:tr w:rsidR="006868F5" w:rsidRPr="006E6489" w14:paraId="0098CBA5" w14:textId="77777777" w:rsidTr="3B85AAC7">
        <w:tc>
          <w:tcPr>
            <w:tcW w:w="4675" w:type="dxa"/>
          </w:tcPr>
          <w:p w14:paraId="270F1CB4" w14:textId="77777777" w:rsidR="006868F5" w:rsidRPr="006E6489" w:rsidRDefault="00917126" w:rsidP="00AA17D6">
            <w:pPr>
              <w:rPr>
                <w:rFonts w:ascii="Times New Roman" w:hAnsi="Times New Roman" w:cs="Times New Roman"/>
                <w:sz w:val="24"/>
                <w:szCs w:val="24"/>
              </w:rPr>
            </w:pPr>
            <w:r w:rsidRPr="006E6489">
              <w:rPr>
                <w:rFonts w:ascii="Times New Roman" w:hAnsi="Times New Roman" w:cs="Times New Roman"/>
                <w:sz w:val="24"/>
                <w:szCs w:val="24"/>
              </w:rPr>
              <w:t xml:space="preserve">(2) </w:t>
            </w:r>
            <w:r w:rsidR="006868F5" w:rsidRPr="006E6489">
              <w:rPr>
                <w:rFonts w:ascii="Times New Roman" w:hAnsi="Times New Roman" w:cs="Times New Roman"/>
                <w:sz w:val="24"/>
                <w:szCs w:val="24"/>
              </w:rPr>
              <w:t>Addition</w:t>
            </w:r>
          </w:p>
        </w:tc>
        <w:tc>
          <w:tcPr>
            <w:tcW w:w="4675" w:type="dxa"/>
          </w:tcPr>
          <w:p w14:paraId="09CCEBFA" w14:textId="4899112A" w:rsidR="00917126" w:rsidRPr="006E6489" w:rsidRDefault="006868F5" w:rsidP="006868F5">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w:t>
            </w:r>
            <w:r w:rsidR="00917126" w:rsidRPr="006E6489">
              <w:rPr>
                <w:rFonts w:ascii="Times New Roman" w:hAnsi="Times New Roman" w:cs="Times New Roman"/>
                <w:sz w:val="24"/>
                <w:szCs w:val="24"/>
              </w:rPr>
              <w:t xml:space="preserve"> </w:t>
            </w:r>
            <w:r w:rsidR="00917126" w:rsidRPr="006E6489">
              <w:rPr>
                <w:rFonts w:ascii="Times New Roman" w:hAnsi="Times New Roman" w:cs="Times New Roman"/>
                <w:sz w:val="24"/>
                <w:szCs w:val="24"/>
              </w:rPr>
              <w:t xml:space="preserve">The agency must request the Regional </w:t>
            </w:r>
            <w:r w:rsidR="00917126" w:rsidRPr="006E6489">
              <w:rPr>
                <w:rFonts w:ascii="Times New Roman" w:hAnsi="Times New Roman" w:cs="Times New Roman"/>
                <w:sz w:val="24"/>
                <w:szCs w:val="24"/>
              </w:rPr>
              <w:t>Director’s</w:t>
            </w:r>
            <w:r w:rsidR="00917126" w:rsidRPr="006E6489">
              <w:rPr>
                <w:rFonts w:ascii="Times New Roman" w:hAnsi="Times New Roman" w:cs="Times New Roman"/>
                <w:sz w:val="24"/>
                <w:szCs w:val="24"/>
              </w:rPr>
              <w:t xml:space="preserve"> approval in the project statement. </w:t>
            </w:r>
            <w:r w:rsidRPr="006E6489">
              <w:rPr>
                <w:rFonts w:ascii="Times New Roman" w:hAnsi="Times New Roman" w:cs="Times New Roman"/>
                <w:sz w:val="24"/>
                <w:szCs w:val="24"/>
              </w:rPr>
              <w:t xml:space="preserve"> </w:t>
            </w:r>
          </w:p>
          <w:p w14:paraId="15858D58" w14:textId="77985BA8" w:rsidR="006868F5" w:rsidRPr="006E6489" w:rsidRDefault="00917126" w:rsidP="006868F5">
            <w:pPr>
              <w:rPr>
                <w:rFonts w:ascii="Times New Roman" w:hAnsi="Times New Roman" w:cs="Times New Roman"/>
                <w:sz w:val="24"/>
                <w:szCs w:val="24"/>
              </w:rPr>
            </w:pPr>
            <w:r w:rsidRPr="006E6489">
              <w:rPr>
                <w:rFonts w:ascii="Times New Roman" w:hAnsi="Times New Roman" w:cs="Times New Roman"/>
                <w:sz w:val="24"/>
                <w:szCs w:val="24"/>
              </w:rPr>
              <w:t xml:space="preserve">(ii) </w:t>
            </w:r>
            <w:r w:rsidR="006868F5" w:rsidRPr="006E6489">
              <w:rPr>
                <w:rFonts w:ascii="Times New Roman" w:hAnsi="Times New Roman" w:cs="Times New Roman"/>
                <w:sz w:val="24"/>
                <w:szCs w:val="24"/>
              </w:rPr>
              <w:t xml:space="preserve">The agency may add the program income to the Federal and </w:t>
            </w:r>
            <w:r w:rsidRPr="006E6489">
              <w:rPr>
                <w:rFonts w:ascii="Times New Roman" w:hAnsi="Times New Roman" w:cs="Times New Roman"/>
                <w:sz w:val="24"/>
                <w:szCs w:val="24"/>
              </w:rPr>
              <w:t>non-Federal</w:t>
            </w:r>
            <w:r w:rsidR="006868F5" w:rsidRPr="006E6489">
              <w:rPr>
                <w:rFonts w:ascii="Times New Roman" w:hAnsi="Times New Roman" w:cs="Times New Roman"/>
                <w:sz w:val="24"/>
                <w:szCs w:val="24"/>
              </w:rPr>
              <w:t xml:space="preserve"> funds under the </w:t>
            </w:r>
            <w:del w:id="1645" w:author="Van Alstyne, Lisa" w:date="2022-12-15T09:12:00Z">
              <w:r w:rsidR="00625234" w:rsidRPr="00036159">
                <w:rPr>
                  <w:rFonts w:ascii="Times New Roman" w:hAnsi="Times New Roman" w:cs="Times New Roman"/>
                  <w:spacing w:val="-2"/>
                  <w:sz w:val="24"/>
                  <w:szCs w:val="24"/>
                </w:rPr>
                <w:delText>grant</w:delText>
              </w:r>
            </w:del>
            <w:ins w:id="1646" w:author="Van Alstyne, Lisa" w:date="2022-12-15T09:12:00Z">
              <w:r w:rsidR="002A77B2" w:rsidRPr="006E6489">
                <w:rPr>
                  <w:rFonts w:ascii="Times New Roman" w:hAnsi="Times New Roman" w:cs="Times New Roman"/>
                  <w:sz w:val="24"/>
                  <w:szCs w:val="24"/>
                </w:rPr>
                <w:t>award</w:t>
              </w:r>
            </w:ins>
            <w:r w:rsidR="006868F5" w:rsidRPr="006E6489">
              <w:rPr>
                <w:rFonts w:ascii="Times New Roman" w:hAnsi="Times New Roman" w:cs="Times New Roman"/>
                <w:sz w:val="24"/>
                <w:szCs w:val="24"/>
              </w:rPr>
              <w:t>.</w:t>
            </w:r>
          </w:p>
          <w:p w14:paraId="3F8C334C" w14:textId="03C01A84" w:rsidR="006868F5" w:rsidRPr="006E6489" w:rsidRDefault="006868F5" w:rsidP="006868F5">
            <w:pPr>
              <w:rPr>
                <w:rFonts w:ascii="Times New Roman" w:hAnsi="Times New Roman" w:cs="Times New Roman"/>
                <w:sz w:val="24"/>
                <w:szCs w:val="24"/>
              </w:rPr>
            </w:pPr>
            <w:ins w:id="1647" w:author="Van Alstyne, Lisa" w:date="2022-12-15T09:12:00Z">
              <w:r w:rsidRPr="006E6489">
                <w:rPr>
                  <w:rFonts w:ascii="Times New Roman" w:hAnsi="Times New Roman" w:cs="Times New Roman"/>
                  <w:sz w:val="24"/>
                  <w:szCs w:val="24"/>
                </w:rPr>
                <w:t>(i</w:t>
              </w:r>
            </w:ins>
            <w:ins w:id="1648" w:author="Van Alstyne, Lisa" w:date="2022-12-19T09:51:00Z">
              <w:r w:rsidR="00F57A90">
                <w:rPr>
                  <w:rFonts w:ascii="Times New Roman" w:hAnsi="Times New Roman" w:cs="Times New Roman"/>
                  <w:sz w:val="24"/>
                  <w:szCs w:val="24"/>
                </w:rPr>
                <w:t>ii</w:t>
              </w:r>
            </w:ins>
            <w:ins w:id="1649" w:author="Van Alstyne, Lisa" w:date="2022-12-15T09:12:00Z">
              <w:r w:rsidRPr="006E6489">
                <w:rPr>
                  <w:rFonts w:ascii="Times New Roman" w:hAnsi="Times New Roman" w:cs="Times New Roman"/>
                  <w:sz w:val="24"/>
                  <w:szCs w:val="24"/>
                </w:rPr>
                <w:t xml:space="preserve">) </w:t>
              </w:r>
            </w:ins>
            <w:r w:rsidRPr="006E6489">
              <w:rPr>
                <w:rFonts w:ascii="Times New Roman" w:hAnsi="Times New Roman" w:cs="Times New Roman"/>
                <w:sz w:val="24"/>
                <w:szCs w:val="24"/>
              </w:rPr>
              <w:t xml:space="preserve">The agency must use the program income for the purposes of the </w:t>
            </w:r>
            <w:del w:id="1650" w:author="Van Alstyne, Lisa" w:date="2022-12-15T09:12:00Z">
              <w:r w:rsidR="00625234" w:rsidRPr="00036159">
                <w:rPr>
                  <w:rFonts w:ascii="Times New Roman" w:hAnsi="Times New Roman" w:cs="Times New Roman"/>
                  <w:sz w:val="24"/>
                  <w:szCs w:val="24"/>
                </w:rPr>
                <w:delText>grant</w:delText>
              </w:r>
            </w:del>
            <w:ins w:id="1651" w:author="Van Alstyne, Lisa" w:date="2022-12-15T09:12:00Z">
              <w:r w:rsidR="002A77B2" w:rsidRPr="006E6489">
                <w:rPr>
                  <w:rFonts w:ascii="Times New Roman" w:hAnsi="Times New Roman" w:cs="Times New Roman"/>
                  <w:sz w:val="24"/>
                  <w:szCs w:val="24"/>
                </w:rPr>
                <w:t>award</w:t>
              </w:r>
            </w:ins>
            <w:r w:rsidR="002A77B2"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and under the terms of the </w:t>
            </w:r>
            <w:del w:id="1652" w:author="Van Alstyne, Lisa" w:date="2022-12-15T09:12:00Z">
              <w:r w:rsidR="00625234" w:rsidRPr="00036159">
                <w:rPr>
                  <w:rFonts w:ascii="Times New Roman" w:hAnsi="Times New Roman" w:cs="Times New Roman"/>
                  <w:spacing w:val="-2"/>
                  <w:sz w:val="24"/>
                  <w:szCs w:val="24"/>
                </w:rPr>
                <w:delText>grant</w:delText>
              </w:r>
            </w:del>
            <w:ins w:id="1653" w:author="Van Alstyne, Lisa" w:date="2022-12-15T09:12:00Z">
              <w:r w:rsidR="002A77B2" w:rsidRPr="006E6489">
                <w:rPr>
                  <w:rFonts w:ascii="Times New Roman" w:hAnsi="Times New Roman" w:cs="Times New Roman"/>
                  <w:sz w:val="24"/>
                  <w:szCs w:val="24"/>
                </w:rPr>
                <w:t>award</w:t>
              </w:r>
            </w:ins>
            <w:r w:rsidRPr="006E6489">
              <w:rPr>
                <w:rFonts w:ascii="Times New Roman" w:hAnsi="Times New Roman" w:cs="Times New Roman"/>
                <w:sz w:val="24"/>
                <w:szCs w:val="24"/>
              </w:rPr>
              <w:t>.</w:t>
            </w:r>
          </w:p>
        </w:tc>
      </w:tr>
      <w:tr w:rsidR="006868F5" w:rsidRPr="006E6489" w14:paraId="1658D459" w14:textId="77777777" w:rsidTr="3B85AAC7">
        <w:trPr>
          <w:ins w:id="1654" w:author="Van Alstyne, Lisa" w:date="2022-12-15T09:12:00Z"/>
        </w:trPr>
        <w:tc>
          <w:tcPr>
            <w:tcW w:w="4675" w:type="dxa"/>
          </w:tcPr>
          <w:p w14:paraId="00C9350A" w14:textId="2F7C71B5" w:rsidR="006868F5" w:rsidRPr="006E6489" w:rsidRDefault="007B1729" w:rsidP="00AA17D6">
            <w:pPr>
              <w:rPr>
                <w:ins w:id="1655" w:author="Van Alstyne, Lisa" w:date="2022-12-15T09:12:00Z"/>
                <w:rFonts w:ascii="Times New Roman" w:hAnsi="Times New Roman" w:cs="Times New Roman"/>
                <w:sz w:val="24"/>
                <w:szCs w:val="24"/>
              </w:rPr>
            </w:pPr>
            <w:r w:rsidRPr="006E6489">
              <w:rPr>
                <w:rFonts w:ascii="Times New Roman" w:hAnsi="Times New Roman" w:cs="Times New Roman"/>
                <w:sz w:val="24"/>
                <w:szCs w:val="24"/>
              </w:rPr>
              <w:t xml:space="preserve">(3) </w:t>
            </w:r>
            <w:r w:rsidR="4189C78B" w:rsidRPr="006E6489">
              <w:rPr>
                <w:rFonts w:ascii="Times New Roman" w:hAnsi="Times New Roman" w:cs="Times New Roman"/>
                <w:sz w:val="24"/>
                <w:szCs w:val="24"/>
              </w:rPr>
              <w:t xml:space="preserve">Cost-sharing or </w:t>
            </w:r>
            <w:r w:rsidR="006868F5" w:rsidRPr="006E6489">
              <w:rPr>
                <w:rFonts w:ascii="Times New Roman" w:hAnsi="Times New Roman" w:cs="Times New Roman"/>
                <w:sz w:val="24"/>
                <w:szCs w:val="24"/>
              </w:rPr>
              <w:t>Matching</w:t>
            </w:r>
          </w:p>
        </w:tc>
        <w:tc>
          <w:tcPr>
            <w:tcW w:w="4675" w:type="dxa"/>
          </w:tcPr>
          <w:p w14:paraId="420467AC" w14:textId="77777777" w:rsidR="006868F5" w:rsidRPr="006E6489" w:rsidRDefault="006868F5" w:rsidP="006868F5">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 The agency must request the Regional Director’s approval in the project statement.</w:t>
            </w:r>
          </w:p>
          <w:p w14:paraId="3E0A08D0" w14:textId="77777777" w:rsidR="006868F5" w:rsidRPr="006E6489" w:rsidRDefault="006868F5" w:rsidP="006868F5">
            <w:pPr>
              <w:rPr>
                <w:rFonts w:ascii="Times New Roman" w:hAnsi="Times New Roman" w:cs="Times New Roman"/>
                <w:sz w:val="24"/>
                <w:szCs w:val="24"/>
              </w:rPr>
            </w:pPr>
            <w:r w:rsidRPr="006E6489">
              <w:rPr>
                <w:rFonts w:ascii="Times New Roman" w:hAnsi="Times New Roman" w:cs="Times New Roman"/>
                <w:sz w:val="24"/>
                <w:szCs w:val="24"/>
              </w:rPr>
              <w:t xml:space="preserve">(ii) The agency must explain in the project statement the expected </w:t>
            </w:r>
            <w:r w:rsidR="00917126" w:rsidRPr="006E6489">
              <w:rPr>
                <w:rFonts w:ascii="Times New Roman" w:hAnsi="Times New Roman" w:cs="Times New Roman"/>
                <w:sz w:val="24"/>
                <w:szCs w:val="24"/>
              </w:rPr>
              <w:t>program income</w:t>
            </w:r>
            <w:r w:rsidRPr="006E6489">
              <w:rPr>
                <w:rFonts w:ascii="Times New Roman" w:hAnsi="Times New Roman" w:cs="Times New Roman"/>
                <w:sz w:val="24"/>
                <w:szCs w:val="24"/>
              </w:rPr>
              <w:t xml:space="preserve">, </w:t>
            </w:r>
            <w:r w:rsidR="00917126" w:rsidRPr="006E6489">
              <w:rPr>
                <w:rFonts w:ascii="Times New Roman" w:hAnsi="Times New Roman" w:cs="Times New Roman"/>
                <w:sz w:val="24"/>
                <w:szCs w:val="24"/>
              </w:rPr>
              <w:t xml:space="preserve">how the agency proposes to use the program income to satisfy matching requirements, how the agency will use program income earned </w:t>
            </w:r>
            <w:proofErr w:type="gramStart"/>
            <w:r w:rsidR="00917126" w:rsidRPr="006E6489">
              <w:rPr>
                <w:rFonts w:ascii="Times New Roman" w:hAnsi="Times New Roman" w:cs="Times New Roman"/>
                <w:sz w:val="24"/>
                <w:szCs w:val="24"/>
              </w:rPr>
              <w:t>in excess of</w:t>
            </w:r>
            <w:proofErr w:type="gramEnd"/>
            <w:r w:rsidR="00917126" w:rsidRPr="006E6489">
              <w:rPr>
                <w:rFonts w:ascii="Times New Roman" w:hAnsi="Times New Roman" w:cs="Times New Roman"/>
                <w:sz w:val="24"/>
                <w:szCs w:val="24"/>
              </w:rPr>
              <w:t xml:space="preserve"> required match, and the primary conservation or </w:t>
            </w:r>
            <w:r w:rsidR="00671DA5" w:rsidRPr="006E6489">
              <w:rPr>
                <w:rFonts w:ascii="Times New Roman" w:hAnsi="Times New Roman" w:cs="Times New Roman"/>
                <w:sz w:val="24"/>
                <w:szCs w:val="24"/>
              </w:rPr>
              <w:t>recreation objective sufficient to show income as a secondary benefit.</w:t>
            </w:r>
          </w:p>
          <w:p w14:paraId="2200DE31" w14:textId="77777777" w:rsidR="006868F5" w:rsidRPr="006E6489" w:rsidRDefault="006868F5" w:rsidP="00671DA5">
            <w:pPr>
              <w:rPr>
                <w:ins w:id="1656" w:author="Van Alstyne, Lisa" w:date="2022-12-15T09:12:00Z"/>
                <w:rFonts w:ascii="Times New Roman" w:hAnsi="Times New Roman" w:cs="Times New Roman"/>
                <w:sz w:val="24"/>
                <w:szCs w:val="24"/>
              </w:rPr>
            </w:pPr>
            <w:r w:rsidRPr="006E6489">
              <w:rPr>
                <w:rFonts w:ascii="Times New Roman" w:hAnsi="Times New Roman" w:cs="Times New Roman"/>
                <w:sz w:val="24"/>
                <w:szCs w:val="24"/>
              </w:rPr>
              <w:t xml:space="preserve">(iii) </w:t>
            </w:r>
            <w:r w:rsidR="00671DA5" w:rsidRPr="006E6489">
              <w:rPr>
                <w:rFonts w:ascii="Times New Roman" w:hAnsi="Times New Roman" w:cs="Times New Roman"/>
                <w:sz w:val="24"/>
                <w:szCs w:val="24"/>
              </w:rPr>
              <w:t xml:space="preserve">If neither the agency’s project statement nor the award indicates how program income </w:t>
            </w:r>
            <w:proofErr w:type="gramStart"/>
            <w:r w:rsidR="00671DA5" w:rsidRPr="006E6489">
              <w:rPr>
                <w:rFonts w:ascii="Times New Roman" w:hAnsi="Times New Roman" w:cs="Times New Roman"/>
                <w:sz w:val="24"/>
                <w:szCs w:val="24"/>
              </w:rPr>
              <w:t>in excess of</w:t>
            </w:r>
            <w:proofErr w:type="gramEnd"/>
            <w:r w:rsidR="00671DA5" w:rsidRPr="006E6489">
              <w:rPr>
                <w:rFonts w:ascii="Times New Roman" w:hAnsi="Times New Roman" w:cs="Times New Roman"/>
                <w:sz w:val="24"/>
                <w:szCs w:val="24"/>
              </w:rPr>
              <w:t xml:space="preserve"> matching requirements will be applied, the agency must use the deduction method.</w:t>
            </w:r>
          </w:p>
        </w:tc>
      </w:tr>
    </w:tbl>
    <w:p w14:paraId="15E94377" w14:textId="774572F3"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lastRenderedPageBreak/>
        <w:t>§ 80.124 How may a</w:t>
      </w:r>
      <w:r w:rsidR="001B069D" w:rsidRPr="006E6489">
        <w:rPr>
          <w:rFonts w:ascii="Times New Roman" w:hAnsi="Times New Roman" w:cs="Times New Roman"/>
          <w:b/>
          <w:sz w:val="24"/>
          <w:szCs w:val="24"/>
        </w:rPr>
        <w:t xml:space="preserve"> </w:t>
      </w:r>
      <w:ins w:id="1657" w:author="Van Alstyne, Lisa" w:date="2022-12-15T09:12:00Z">
        <w:r w:rsidR="001B069D" w:rsidRPr="006E6489">
          <w:rPr>
            <w:rFonts w:ascii="Times New Roman" w:hAnsi="Times New Roman" w:cs="Times New Roman"/>
            <w:b/>
            <w:sz w:val="24"/>
            <w:szCs w:val="24"/>
          </w:rPr>
          <w:t>State fish and wildlife</w:t>
        </w:r>
        <w:r w:rsidRPr="006E6489">
          <w:rPr>
            <w:rFonts w:ascii="Times New Roman" w:hAnsi="Times New Roman" w:cs="Times New Roman"/>
            <w:b/>
            <w:sz w:val="24"/>
            <w:szCs w:val="24"/>
          </w:rPr>
          <w:t xml:space="preserve"> </w:t>
        </w:r>
      </w:ins>
      <w:r w:rsidRPr="006E6489">
        <w:rPr>
          <w:rFonts w:ascii="Times New Roman" w:hAnsi="Times New Roman" w:cs="Times New Roman"/>
          <w:b/>
          <w:sz w:val="24"/>
          <w:szCs w:val="24"/>
        </w:rPr>
        <w:t>agency use unexpended program income?</w:t>
      </w:r>
    </w:p>
    <w:p w14:paraId="30CDDAD6" w14:textId="450504D6" w:rsidR="00AA17D6" w:rsidRPr="006E6489" w:rsidRDefault="00671DA5" w:rsidP="00AA17D6">
      <w:pPr>
        <w:rPr>
          <w:rFonts w:ascii="Times New Roman" w:hAnsi="Times New Roman" w:cs="Times New Roman"/>
          <w:sz w:val="24"/>
          <w:szCs w:val="24"/>
        </w:rPr>
      </w:pPr>
      <w:r w:rsidRPr="006E6489">
        <w:rPr>
          <w:rFonts w:ascii="Times New Roman" w:hAnsi="Times New Roman" w:cs="Times New Roman"/>
          <w:sz w:val="24"/>
          <w:szCs w:val="24"/>
        </w:rPr>
        <w:t>A</w:t>
      </w:r>
      <w:r w:rsidR="00AA17D6" w:rsidRPr="006E6489">
        <w:rPr>
          <w:rFonts w:ascii="Times New Roman" w:hAnsi="Times New Roman" w:cs="Times New Roman"/>
          <w:sz w:val="24"/>
          <w:szCs w:val="24"/>
        </w:rPr>
        <w:t xml:space="preserve"> State fish and wildlife agency </w:t>
      </w:r>
      <w:r w:rsidRPr="006E6489">
        <w:rPr>
          <w:rFonts w:ascii="Times New Roman" w:hAnsi="Times New Roman" w:cs="Times New Roman"/>
          <w:sz w:val="24"/>
          <w:szCs w:val="24"/>
        </w:rPr>
        <w:t xml:space="preserve">must spend </w:t>
      </w:r>
      <w:r w:rsidR="00AA17D6" w:rsidRPr="006E6489">
        <w:rPr>
          <w:rFonts w:ascii="Times New Roman" w:hAnsi="Times New Roman" w:cs="Times New Roman"/>
          <w:sz w:val="24"/>
          <w:szCs w:val="24"/>
        </w:rPr>
        <w:t xml:space="preserve">program income </w:t>
      </w:r>
      <w:r w:rsidRPr="006E6489">
        <w:rPr>
          <w:rFonts w:ascii="Times New Roman" w:hAnsi="Times New Roman" w:cs="Times New Roman"/>
          <w:sz w:val="24"/>
          <w:szCs w:val="24"/>
        </w:rPr>
        <w:t xml:space="preserve">before requesting additional payments under an award. If the agency has unexpended program income </w:t>
      </w:r>
      <w:r w:rsidR="00AA17D6" w:rsidRPr="006E6489">
        <w:rPr>
          <w:rFonts w:ascii="Times New Roman" w:hAnsi="Times New Roman" w:cs="Times New Roman"/>
          <w:sz w:val="24"/>
          <w:szCs w:val="24"/>
        </w:rPr>
        <w:t xml:space="preserve">on its final Federal financial report, it may use the income under a subsequent </w:t>
      </w:r>
      <w:del w:id="1658" w:author="Van Alstyne, Lisa" w:date="2022-12-15T09:12:00Z">
        <w:r w:rsidR="00625234" w:rsidRPr="00036159">
          <w:rPr>
            <w:rFonts w:ascii="Times New Roman" w:hAnsi="Times New Roman" w:cs="Times New Roman"/>
            <w:sz w:val="24"/>
            <w:szCs w:val="24"/>
          </w:rPr>
          <w:delText>grant</w:delText>
        </w:r>
      </w:del>
      <w:ins w:id="1659" w:author="Van Alstyne, Lisa" w:date="2022-12-15T09:12:00Z">
        <w:r w:rsidR="00EF5801" w:rsidRPr="006E6489">
          <w:rPr>
            <w:rFonts w:ascii="Times New Roman" w:hAnsi="Times New Roman" w:cs="Times New Roman"/>
            <w:sz w:val="24"/>
            <w:szCs w:val="24"/>
          </w:rPr>
          <w:t>award</w:t>
        </w:r>
      </w:ins>
      <w:r w:rsidR="00AA17D6" w:rsidRPr="006E6489">
        <w:rPr>
          <w:rFonts w:ascii="Times New Roman" w:hAnsi="Times New Roman" w:cs="Times New Roman"/>
          <w:sz w:val="24"/>
          <w:szCs w:val="24"/>
        </w:rPr>
        <w:t xml:space="preserve"> for any activity eligible for funding in the </w:t>
      </w:r>
      <w:r w:rsidR="00C6189C" w:rsidRPr="006E6489">
        <w:rPr>
          <w:rFonts w:ascii="Times New Roman" w:hAnsi="Times New Roman" w:cs="Times New Roman"/>
          <w:sz w:val="24"/>
          <w:szCs w:val="24"/>
        </w:rPr>
        <w:t>grant</w:t>
      </w:r>
      <w:r w:rsidR="00AA17D6" w:rsidRPr="006E6489">
        <w:rPr>
          <w:rFonts w:ascii="Times New Roman" w:hAnsi="Times New Roman" w:cs="Times New Roman"/>
          <w:sz w:val="24"/>
          <w:szCs w:val="24"/>
        </w:rPr>
        <w:t xml:space="preserve"> program that generated the</w:t>
      </w:r>
      <w:ins w:id="1660" w:author="Van Alstyne, Lisa" w:date="2022-12-15T09:12:00Z">
        <w:r w:rsidR="00AA17D6" w:rsidRPr="006E6489">
          <w:rPr>
            <w:rFonts w:ascii="Times New Roman" w:hAnsi="Times New Roman" w:cs="Times New Roman"/>
            <w:sz w:val="24"/>
            <w:szCs w:val="24"/>
          </w:rPr>
          <w:t xml:space="preserve"> program</w:t>
        </w:r>
      </w:ins>
      <w:r w:rsidR="00AA17D6" w:rsidRPr="006E6489">
        <w:rPr>
          <w:rFonts w:ascii="Times New Roman" w:hAnsi="Times New Roman" w:cs="Times New Roman"/>
          <w:sz w:val="24"/>
          <w:szCs w:val="24"/>
        </w:rPr>
        <w:t xml:space="preserve"> income.</w:t>
      </w:r>
    </w:p>
    <w:p w14:paraId="64511CD4" w14:textId="3E57CFE9"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xml:space="preserve">§ 80.125 How must </w:t>
      </w:r>
      <w:ins w:id="1661" w:author="Van Alstyne, Lisa" w:date="2022-12-15T09:12:00Z">
        <w:r w:rsidRPr="006E6489">
          <w:rPr>
            <w:rFonts w:ascii="Times New Roman" w:hAnsi="Times New Roman" w:cs="Times New Roman"/>
            <w:b/>
            <w:sz w:val="24"/>
            <w:szCs w:val="24"/>
          </w:rPr>
          <w:t>a</w:t>
        </w:r>
        <w:r w:rsidR="001B069D"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w:t>
        </w:r>
      </w:ins>
      <w:r w:rsidRPr="006E6489">
        <w:rPr>
          <w:rFonts w:ascii="Times New Roman" w:hAnsi="Times New Roman" w:cs="Times New Roman"/>
          <w:b/>
          <w:sz w:val="24"/>
          <w:szCs w:val="24"/>
        </w:rPr>
        <w:t>agency treat income that it earns after the period</w:t>
      </w:r>
      <w:r w:rsidR="0026620B" w:rsidRPr="006E6489">
        <w:rPr>
          <w:rFonts w:ascii="Times New Roman" w:hAnsi="Times New Roman" w:cs="Times New Roman"/>
          <w:b/>
          <w:sz w:val="24"/>
          <w:szCs w:val="24"/>
        </w:rPr>
        <w:t xml:space="preserve"> of performance</w:t>
      </w:r>
      <w:r w:rsidRPr="006E6489">
        <w:rPr>
          <w:rFonts w:ascii="Times New Roman" w:hAnsi="Times New Roman" w:cs="Times New Roman"/>
          <w:b/>
          <w:sz w:val="24"/>
          <w:szCs w:val="24"/>
        </w:rPr>
        <w:t>?</w:t>
      </w:r>
    </w:p>
    <w:p w14:paraId="16CBF019" w14:textId="06E7210C"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6868F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The State fish and wildlife agency must treat </w:t>
      </w:r>
      <w:del w:id="1662" w:author="Van Alstyne, Lisa" w:date="2022-12-15T09:12:00Z">
        <w:r w:rsidR="00625234" w:rsidRPr="00036159">
          <w:rPr>
            <w:rFonts w:ascii="Times New Roman" w:hAnsi="Times New Roman" w:cs="Times New Roman"/>
            <w:sz w:val="24"/>
            <w:szCs w:val="24"/>
          </w:rPr>
          <w:delText>program</w:delText>
        </w:r>
        <w:r w:rsidR="00625234" w:rsidRPr="00036159">
          <w:rPr>
            <w:rFonts w:ascii="Times New Roman" w:hAnsi="Times New Roman" w:cs="Times New Roman"/>
            <w:spacing w:val="-3"/>
            <w:sz w:val="24"/>
            <w:szCs w:val="24"/>
          </w:rPr>
          <w:delText xml:space="preserve"> </w:delText>
        </w:r>
      </w:del>
      <w:r w:rsidRPr="006E6489">
        <w:rPr>
          <w:rFonts w:ascii="Times New Roman" w:hAnsi="Times New Roman" w:cs="Times New Roman"/>
          <w:sz w:val="24"/>
          <w:szCs w:val="24"/>
        </w:rPr>
        <w:t xml:space="preserve">income that it earns after the </w:t>
      </w:r>
      <w:del w:id="1663" w:author="Van Alstyne, Lisa" w:date="2022-12-15T09:12:00Z">
        <w:r w:rsidR="00625234" w:rsidRPr="00036159">
          <w:rPr>
            <w:rFonts w:ascii="Times New Roman" w:hAnsi="Times New Roman" w:cs="Times New Roman"/>
            <w:sz w:val="24"/>
            <w:szCs w:val="24"/>
          </w:rPr>
          <w:delText>grant</w:delText>
        </w:r>
        <w:r w:rsidR="00625234" w:rsidRPr="00036159">
          <w:rPr>
            <w:rFonts w:ascii="Times New Roman" w:hAnsi="Times New Roman" w:cs="Times New Roman"/>
            <w:spacing w:val="-3"/>
            <w:sz w:val="24"/>
            <w:szCs w:val="24"/>
          </w:rPr>
          <w:delText xml:space="preserve"> </w:delText>
        </w:r>
      </w:del>
      <w:r w:rsidRPr="006E6489">
        <w:rPr>
          <w:rFonts w:ascii="Times New Roman" w:hAnsi="Times New Roman" w:cs="Times New Roman"/>
          <w:sz w:val="24"/>
          <w:szCs w:val="24"/>
        </w:rPr>
        <w:t xml:space="preserve">period </w:t>
      </w:r>
      <w:ins w:id="1664" w:author="Van Alstyne, Lisa" w:date="2022-12-15T09:12:00Z">
        <w:r w:rsidR="0026620B" w:rsidRPr="006E6489">
          <w:rPr>
            <w:rFonts w:ascii="Times New Roman" w:hAnsi="Times New Roman" w:cs="Times New Roman"/>
            <w:sz w:val="24"/>
            <w:szCs w:val="24"/>
          </w:rPr>
          <w:t xml:space="preserve">of performance </w:t>
        </w:r>
      </w:ins>
      <w:r w:rsidRPr="006E6489">
        <w:rPr>
          <w:rFonts w:ascii="Times New Roman" w:hAnsi="Times New Roman" w:cs="Times New Roman"/>
          <w:sz w:val="24"/>
          <w:szCs w:val="24"/>
        </w:rPr>
        <w:t>as either:</w:t>
      </w:r>
    </w:p>
    <w:p w14:paraId="28C6A4F5"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6868F5" w:rsidRPr="006E6489">
        <w:rPr>
          <w:rFonts w:ascii="Times New Roman" w:hAnsi="Times New Roman" w:cs="Times New Roman"/>
          <w:sz w:val="24"/>
          <w:szCs w:val="24"/>
        </w:rPr>
        <w:t xml:space="preserve"> </w:t>
      </w:r>
      <w:r w:rsidRPr="006E6489">
        <w:rPr>
          <w:rFonts w:ascii="Times New Roman" w:hAnsi="Times New Roman" w:cs="Times New Roman"/>
          <w:sz w:val="24"/>
          <w:szCs w:val="24"/>
        </w:rPr>
        <w:t>License revenue for the administration of the agency; or</w:t>
      </w:r>
    </w:p>
    <w:p w14:paraId="67B3157B" w14:textId="6BEB6B73"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6868F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Additional funding for purposes consistent with the </w:t>
      </w:r>
      <w:del w:id="1665" w:author="Van Alstyne, Lisa" w:date="2022-12-15T09:12:00Z">
        <w:r w:rsidR="00625234" w:rsidRPr="00036159">
          <w:rPr>
            <w:rFonts w:ascii="Times New Roman" w:hAnsi="Times New Roman" w:cs="Times New Roman"/>
            <w:sz w:val="24"/>
            <w:szCs w:val="24"/>
          </w:rPr>
          <w:delText>grant</w:delText>
        </w:r>
      </w:del>
      <w:ins w:id="1666" w:author="Van Alstyne, Lisa" w:date="2022-12-15T09:12:00Z">
        <w:r w:rsidR="0026620B" w:rsidRPr="006E6489">
          <w:rPr>
            <w:rFonts w:ascii="Times New Roman" w:hAnsi="Times New Roman" w:cs="Times New Roman"/>
            <w:sz w:val="24"/>
            <w:szCs w:val="24"/>
          </w:rPr>
          <w:t>award</w:t>
        </w:r>
      </w:ins>
      <w:r w:rsidRPr="006E6489">
        <w:rPr>
          <w:rFonts w:ascii="Times New Roman" w:hAnsi="Times New Roman" w:cs="Times New Roman"/>
          <w:sz w:val="24"/>
          <w:szCs w:val="24"/>
        </w:rPr>
        <w:t xml:space="preserve"> or the program.</w:t>
      </w:r>
    </w:p>
    <w:p w14:paraId="5C4BFEA7" w14:textId="41860D6B"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6868F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The agency must indicate its choice of one of the alternatives in </w:t>
      </w:r>
      <w:r w:rsidRPr="006E6489">
        <w:rPr>
          <w:rFonts w:ascii="Times New Roman" w:hAnsi="Times New Roman" w:cs="Times New Roman"/>
          <w:sz w:val="24"/>
          <w:szCs w:val="24"/>
        </w:rPr>
        <w:t xml:space="preserve">paragraph (a) </w:t>
      </w:r>
      <w:r w:rsidRPr="006E6489">
        <w:rPr>
          <w:rFonts w:ascii="Times New Roman" w:hAnsi="Times New Roman" w:cs="Times New Roman"/>
          <w:sz w:val="24"/>
          <w:szCs w:val="24"/>
        </w:rPr>
        <w:t xml:space="preserve">of this section in the project statement that the agency submits with each application for Federal assistance. If the agency does not record its choice in the project statement, the agency must treat the income earned after the </w:t>
      </w:r>
      <w:del w:id="1667" w:author="Van Alstyne, Lisa" w:date="2022-12-15T09:12:00Z">
        <w:r w:rsidR="00625234" w:rsidRPr="00036159">
          <w:rPr>
            <w:rFonts w:ascii="Times New Roman" w:hAnsi="Times New Roman" w:cs="Times New Roman"/>
            <w:sz w:val="24"/>
            <w:szCs w:val="24"/>
          </w:rPr>
          <w:delText xml:space="preserve">grant </w:delText>
        </w:r>
      </w:del>
      <w:r w:rsidRPr="006E6489">
        <w:rPr>
          <w:rFonts w:ascii="Times New Roman" w:hAnsi="Times New Roman" w:cs="Times New Roman"/>
          <w:sz w:val="24"/>
          <w:szCs w:val="24"/>
        </w:rPr>
        <w:t>period</w:t>
      </w:r>
      <w:ins w:id="1668" w:author="Van Alstyne, Lisa" w:date="2022-12-15T09:12:00Z">
        <w:r w:rsidRPr="006E6489">
          <w:rPr>
            <w:rFonts w:ascii="Times New Roman" w:hAnsi="Times New Roman" w:cs="Times New Roman"/>
            <w:sz w:val="24"/>
            <w:szCs w:val="24"/>
          </w:rPr>
          <w:t xml:space="preserve"> </w:t>
        </w:r>
        <w:r w:rsidR="0048787A" w:rsidRPr="006E6489">
          <w:rPr>
            <w:rFonts w:ascii="Times New Roman" w:hAnsi="Times New Roman" w:cs="Times New Roman"/>
            <w:sz w:val="24"/>
            <w:szCs w:val="24"/>
          </w:rPr>
          <w:t>of performance</w:t>
        </w:r>
      </w:ins>
      <w:r w:rsidR="0048787A" w:rsidRPr="006E6489">
        <w:rPr>
          <w:rFonts w:ascii="Times New Roman" w:hAnsi="Times New Roman" w:cs="Times New Roman"/>
          <w:sz w:val="24"/>
          <w:szCs w:val="24"/>
        </w:rPr>
        <w:t xml:space="preserve"> </w:t>
      </w:r>
      <w:r w:rsidRPr="006E6489">
        <w:rPr>
          <w:rFonts w:ascii="Times New Roman" w:hAnsi="Times New Roman" w:cs="Times New Roman"/>
          <w:sz w:val="24"/>
          <w:szCs w:val="24"/>
        </w:rPr>
        <w:t>as license revenue.</w:t>
      </w:r>
    </w:p>
    <w:p w14:paraId="6A7526E1" w14:textId="49CFEC65"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xml:space="preserve">§ 80.126 How must </w:t>
      </w:r>
      <w:ins w:id="1669" w:author="Van Alstyne, Lisa" w:date="2022-12-15T09:12:00Z">
        <w:r w:rsidRPr="006E6489">
          <w:rPr>
            <w:rFonts w:ascii="Times New Roman" w:hAnsi="Times New Roman" w:cs="Times New Roman"/>
            <w:b/>
            <w:sz w:val="24"/>
            <w:szCs w:val="24"/>
          </w:rPr>
          <w:t>a</w:t>
        </w:r>
        <w:r w:rsidR="001B069D"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w:t>
        </w:r>
      </w:ins>
      <w:r w:rsidRPr="006E6489">
        <w:rPr>
          <w:rFonts w:ascii="Times New Roman" w:hAnsi="Times New Roman" w:cs="Times New Roman"/>
          <w:b/>
          <w:sz w:val="24"/>
          <w:szCs w:val="24"/>
        </w:rPr>
        <w:t>agency treat income earned by a sub</w:t>
      </w:r>
      <w:r w:rsidR="00762EAB" w:rsidRPr="006E6489">
        <w:rPr>
          <w:rFonts w:ascii="Times New Roman" w:hAnsi="Times New Roman" w:cs="Times New Roman"/>
          <w:b/>
          <w:sz w:val="24"/>
          <w:szCs w:val="24"/>
        </w:rPr>
        <w:t>recipient</w:t>
      </w:r>
      <w:r w:rsidRPr="006E6489">
        <w:rPr>
          <w:rFonts w:ascii="Times New Roman" w:hAnsi="Times New Roman" w:cs="Times New Roman"/>
          <w:b/>
          <w:sz w:val="24"/>
          <w:szCs w:val="24"/>
        </w:rPr>
        <w:t xml:space="preserve"> after the period</w:t>
      </w:r>
      <w:r w:rsidR="00562D0B" w:rsidRPr="006E6489">
        <w:rPr>
          <w:rFonts w:ascii="Times New Roman" w:hAnsi="Times New Roman" w:cs="Times New Roman"/>
          <w:b/>
          <w:sz w:val="24"/>
          <w:szCs w:val="24"/>
        </w:rPr>
        <w:t xml:space="preserve"> of performance</w:t>
      </w:r>
      <w:r w:rsidRPr="006E6489">
        <w:rPr>
          <w:rFonts w:ascii="Times New Roman" w:hAnsi="Times New Roman" w:cs="Times New Roman"/>
          <w:b/>
          <w:sz w:val="24"/>
          <w:szCs w:val="24"/>
        </w:rPr>
        <w:t>?</w:t>
      </w:r>
    </w:p>
    <w:p w14:paraId="2B617A41" w14:textId="5A8CEC7A"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The State fish and wildlife agency must treat income earned by a </w:t>
      </w:r>
      <w:del w:id="1670" w:author="Van Alstyne, Lisa" w:date="2022-12-15T09:12:00Z">
        <w:r w:rsidR="00625234" w:rsidRPr="00036159">
          <w:rPr>
            <w:rFonts w:ascii="Times New Roman" w:hAnsi="Times New Roman" w:cs="Times New Roman"/>
            <w:sz w:val="24"/>
            <w:szCs w:val="24"/>
          </w:rPr>
          <w:delText>subgrantee</w:delText>
        </w:r>
      </w:del>
      <w:ins w:id="1671" w:author="Van Alstyne, Lisa" w:date="2022-12-15T09:12:00Z">
        <w:r w:rsidRPr="006E6489">
          <w:rPr>
            <w:rFonts w:ascii="Times New Roman" w:hAnsi="Times New Roman" w:cs="Times New Roman"/>
            <w:sz w:val="24"/>
            <w:szCs w:val="24"/>
          </w:rPr>
          <w:t>sub</w:t>
        </w:r>
        <w:r w:rsidR="00762EAB" w:rsidRPr="006E6489">
          <w:rPr>
            <w:rFonts w:ascii="Times New Roman" w:hAnsi="Times New Roman" w:cs="Times New Roman"/>
            <w:sz w:val="24"/>
            <w:szCs w:val="24"/>
          </w:rPr>
          <w:t>recipient</w:t>
        </w:r>
      </w:ins>
      <w:r w:rsidRPr="006E6489">
        <w:rPr>
          <w:rFonts w:ascii="Times New Roman" w:hAnsi="Times New Roman" w:cs="Times New Roman"/>
          <w:sz w:val="24"/>
          <w:szCs w:val="24"/>
        </w:rPr>
        <w:t xml:space="preserve"> after the </w:t>
      </w:r>
      <w:del w:id="1672" w:author="Van Alstyne, Lisa" w:date="2022-12-15T09:12:00Z">
        <w:r w:rsidR="00625234" w:rsidRPr="00036159">
          <w:rPr>
            <w:rFonts w:ascii="Times New Roman" w:hAnsi="Times New Roman" w:cs="Times New Roman"/>
            <w:sz w:val="24"/>
            <w:szCs w:val="24"/>
          </w:rPr>
          <w:delText>grant</w:delText>
        </w:r>
        <w:r w:rsidR="00625234" w:rsidRPr="00036159">
          <w:rPr>
            <w:rFonts w:ascii="Times New Roman" w:hAnsi="Times New Roman" w:cs="Times New Roman"/>
            <w:spacing w:val="-3"/>
            <w:sz w:val="24"/>
            <w:szCs w:val="24"/>
          </w:rPr>
          <w:delText xml:space="preserve"> </w:delText>
        </w:r>
      </w:del>
      <w:r w:rsidRPr="006E6489">
        <w:rPr>
          <w:rFonts w:ascii="Times New Roman" w:hAnsi="Times New Roman" w:cs="Times New Roman"/>
          <w:sz w:val="24"/>
          <w:szCs w:val="24"/>
        </w:rPr>
        <w:t>period</w:t>
      </w:r>
      <w:r w:rsidR="0048787A" w:rsidRPr="006E6489">
        <w:rPr>
          <w:rFonts w:ascii="Times New Roman" w:hAnsi="Times New Roman" w:cs="Times New Roman"/>
          <w:sz w:val="24"/>
          <w:szCs w:val="24"/>
        </w:rPr>
        <w:t xml:space="preserve"> </w:t>
      </w:r>
      <w:ins w:id="1673" w:author="Van Alstyne, Lisa" w:date="2022-12-15T09:12:00Z">
        <w:r w:rsidR="0048787A" w:rsidRPr="006E6489">
          <w:rPr>
            <w:rFonts w:ascii="Times New Roman" w:hAnsi="Times New Roman" w:cs="Times New Roman"/>
            <w:sz w:val="24"/>
            <w:szCs w:val="24"/>
          </w:rPr>
          <w:t>of performance</w:t>
        </w:r>
        <w:r w:rsidRPr="006E6489">
          <w:rPr>
            <w:rFonts w:ascii="Times New Roman" w:hAnsi="Times New Roman" w:cs="Times New Roman"/>
            <w:sz w:val="24"/>
            <w:szCs w:val="24"/>
          </w:rPr>
          <w:t xml:space="preserve"> </w:t>
        </w:r>
      </w:ins>
      <w:r w:rsidRPr="006E6489">
        <w:rPr>
          <w:rFonts w:ascii="Times New Roman" w:hAnsi="Times New Roman" w:cs="Times New Roman"/>
          <w:sz w:val="24"/>
          <w:szCs w:val="24"/>
        </w:rPr>
        <w:t>as:</w:t>
      </w:r>
    </w:p>
    <w:p w14:paraId="559BD465"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License revenue for the administration of the </w:t>
      </w:r>
      <w:proofErr w:type="gramStart"/>
      <w:r w:rsidRPr="006E6489">
        <w:rPr>
          <w:rFonts w:ascii="Times New Roman" w:hAnsi="Times New Roman" w:cs="Times New Roman"/>
          <w:sz w:val="24"/>
          <w:szCs w:val="24"/>
        </w:rPr>
        <w:t>agency;</w:t>
      </w:r>
      <w:proofErr w:type="gramEnd"/>
    </w:p>
    <w:p w14:paraId="56301D27" w14:textId="6B58F995"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Additional funding for purposes consistent with the </w:t>
      </w:r>
      <w:del w:id="1674" w:author="Van Alstyne, Lisa" w:date="2022-12-15T09:12:00Z">
        <w:r w:rsidR="00625234" w:rsidRPr="00036159">
          <w:rPr>
            <w:rFonts w:ascii="Times New Roman" w:hAnsi="Times New Roman" w:cs="Times New Roman"/>
            <w:sz w:val="24"/>
            <w:szCs w:val="24"/>
          </w:rPr>
          <w:delText>grant</w:delText>
        </w:r>
      </w:del>
      <w:ins w:id="1675" w:author="Van Alstyne, Lisa" w:date="2022-12-15T09:12:00Z">
        <w:r w:rsidR="00EF5801" w:rsidRPr="006E6489">
          <w:rPr>
            <w:rFonts w:ascii="Times New Roman" w:hAnsi="Times New Roman" w:cs="Times New Roman"/>
            <w:sz w:val="24"/>
            <w:szCs w:val="24"/>
          </w:rPr>
          <w:t>award</w:t>
        </w:r>
      </w:ins>
      <w:r w:rsidRPr="006E6489">
        <w:rPr>
          <w:rFonts w:ascii="Times New Roman" w:hAnsi="Times New Roman" w:cs="Times New Roman"/>
          <w:sz w:val="24"/>
          <w:szCs w:val="24"/>
        </w:rPr>
        <w:t xml:space="preserve"> or the program; or</w:t>
      </w:r>
    </w:p>
    <w:p w14:paraId="0EDB41AE" w14:textId="70E1A40C"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(3)</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Income subject only to the terms of the </w:t>
      </w:r>
      <w:del w:id="1676" w:author="Van Alstyne, Lisa" w:date="2022-12-15T09:12:00Z">
        <w:r w:rsidR="00625234" w:rsidRPr="00036159">
          <w:rPr>
            <w:rFonts w:ascii="Times New Roman" w:hAnsi="Times New Roman" w:cs="Times New Roman"/>
            <w:sz w:val="24"/>
            <w:szCs w:val="24"/>
          </w:rPr>
          <w:delText>subgrant</w:delText>
        </w:r>
      </w:del>
      <w:ins w:id="1677" w:author="Van Alstyne, Lisa" w:date="2022-12-15T09:12:00Z">
        <w:r w:rsidRPr="006E6489">
          <w:rPr>
            <w:rFonts w:ascii="Times New Roman" w:hAnsi="Times New Roman" w:cs="Times New Roman"/>
            <w:sz w:val="24"/>
            <w:szCs w:val="24"/>
          </w:rPr>
          <w:t>sub</w:t>
        </w:r>
        <w:r w:rsidR="00533B31" w:rsidRPr="006E6489">
          <w:rPr>
            <w:rFonts w:ascii="Times New Roman" w:hAnsi="Times New Roman" w:cs="Times New Roman"/>
            <w:sz w:val="24"/>
            <w:szCs w:val="24"/>
          </w:rPr>
          <w:t>award</w:t>
        </w:r>
      </w:ins>
      <w:r w:rsidRPr="006E6489">
        <w:rPr>
          <w:rFonts w:ascii="Times New Roman" w:hAnsi="Times New Roman" w:cs="Times New Roman"/>
          <w:sz w:val="24"/>
          <w:szCs w:val="24"/>
        </w:rPr>
        <w:t xml:space="preserve"> agreement and any subsequent contractual agreements between the agency and the </w:t>
      </w:r>
      <w:del w:id="1678" w:author="Van Alstyne, Lisa" w:date="2022-12-15T09:12:00Z">
        <w:r w:rsidR="00625234" w:rsidRPr="00036159">
          <w:rPr>
            <w:rFonts w:ascii="Times New Roman" w:hAnsi="Times New Roman" w:cs="Times New Roman"/>
            <w:sz w:val="24"/>
            <w:szCs w:val="24"/>
          </w:rPr>
          <w:delText>subgrantee</w:delText>
        </w:r>
      </w:del>
      <w:ins w:id="1679" w:author="Van Alstyne, Lisa" w:date="2022-12-15T09:12:00Z">
        <w:r w:rsidRPr="006E6489">
          <w:rPr>
            <w:rFonts w:ascii="Times New Roman" w:hAnsi="Times New Roman" w:cs="Times New Roman"/>
            <w:sz w:val="24"/>
            <w:szCs w:val="24"/>
          </w:rPr>
          <w:t>sub</w:t>
        </w:r>
        <w:r w:rsidR="00762EAB" w:rsidRPr="006E6489">
          <w:rPr>
            <w:rFonts w:ascii="Times New Roman" w:hAnsi="Times New Roman" w:cs="Times New Roman"/>
            <w:sz w:val="24"/>
            <w:szCs w:val="24"/>
          </w:rPr>
          <w:t>recipient</w:t>
        </w:r>
      </w:ins>
      <w:r w:rsidRPr="006E6489">
        <w:rPr>
          <w:rFonts w:ascii="Times New Roman" w:hAnsi="Times New Roman" w:cs="Times New Roman"/>
          <w:sz w:val="24"/>
          <w:szCs w:val="24"/>
        </w:rPr>
        <w:t>.</w:t>
      </w:r>
    </w:p>
    <w:p w14:paraId="0C7361E4" w14:textId="6CDF2475"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agency must indicate its choice of one of the above alternatives in the project statement that it submits with each application for Federal assistance. If the agency does not indicate its choice in the project</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statement, the </w:t>
      </w:r>
      <w:del w:id="1680" w:author="Van Alstyne, Lisa" w:date="2022-12-15T09:12:00Z">
        <w:r w:rsidR="00625234" w:rsidRPr="00036159">
          <w:rPr>
            <w:rFonts w:ascii="Times New Roman" w:hAnsi="Times New Roman" w:cs="Times New Roman"/>
            <w:sz w:val="24"/>
            <w:szCs w:val="24"/>
          </w:rPr>
          <w:delText>subgrantee</w:delText>
        </w:r>
      </w:del>
      <w:ins w:id="1681" w:author="Van Alstyne, Lisa" w:date="2022-12-15T09:12:00Z">
        <w:r w:rsidRPr="006E6489">
          <w:rPr>
            <w:rFonts w:ascii="Times New Roman" w:hAnsi="Times New Roman" w:cs="Times New Roman"/>
            <w:sz w:val="24"/>
            <w:szCs w:val="24"/>
          </w:rPr>
          <w:t>sub</w:t>
        </w:r>
        <w:r w:rsidR="00762EAB" w:rsidRPr="006E6489">
          <w:rPr>
            <w:rFonts w:ascii="Times New Roman" w:hAnsi="Times New Roman" w:cs="Times New Roman"/>
            <w:sz w:val="24"/>
            <w:szCs w:val="24"/>
          </w:rPr>
          <w:t>recipient</w:t>
        </w:r>
      </w:ins>
      <w:r w:rsidRPr="006E6489">
        <w:rPr>
          <w:rFonts w:ascii="Times New Roman" w:hAnsi="Times New Roman" w:cs="Times New Roman"/>
          <w:sz w:val="24"/>
          <w:szCs w:val="24"/>
        </w:rPr>
        <w:t xml:space="preserve"> does not have to account for any income that it earns after the </w:t>
      </w:r>
      <w:del w:id="1682" w:author="Van Alstyne, Lisa" w:date="2022-12-15T09:12:00Z">
        <w:r w:rsidR="00625234" w:rsidRPr="00036159">
          <w:rPr>
            <w:rFonts w:ascii="Times New Roman" w:hAnsi="Times New Roman" w:cs="Times New Roman"/>
            <w:sz w:val="24"/>
            <w:szCs w:val="24"/>
          </w:rPr>
          <w:delText xml:space="preserve">grant </w:delText>
        </w:r>
      </w:del>
      <w:r w:rsidRPr="006E6489">
        <w:rPr>
          <w:rFonts w:ascii="Times New Roman" w:hAnsi="Times New Roman" w:cs="Times New Roman"/>
          <w:sz w:val="24"/>
          <w:szCs w:val="24"/>
        </w:rPr>
        <w:t>period</w:t>
      </w:r>
      <w:r w:rsidR="00C9280B" w:rsidRPr="006E6489">
        <w:rPr>
          <w:rFonts w:ascii="Times New Roman" w:hAnsi="Times New Roman" w:cs="Times New Roman"/>
          <w:sz w:val="24"/>
          <w:szCs w:val="24"/>
        </w:rPr>
        <w:t xml:space="preserve"> </w:t>
      </w:r>
      <w:ins w:id="1683" w:author="Van Alstyne, Lisa" w:date="2022-12-15T09:12:00Z">
        <w:r w:rsidR="00C9280B" w:rsidRPr="006E6489">
          <w:rPr>
            <w:rFonts w:ascii="Times New Roman" w:hAnsi="Times New Roman" w:cs="Times New Roman"/>
            <w:sz w:val="24"/>
            <w:szCs w:val="24"/>
          </w:rPr>
          <w:t>of performance</w:t>
        </w:r>
        <w:r w:rsidRPr="006E6489">
          <w:rPr>
            <w:rFonts w:ascii="Times New Roman" w:hAnsi="Times New Roman" w:cs="Times New Roman"/>
            <w:sz w:val="24"/>
            <w:szCs w:val="24"/>
          </w:rPr>
          <w:t xml:space="preserve"> </w:t>
        </w:r>
      </w:ins>
      <w:r w:rsidRPr="006E6489">
        <w:rPr>
          <w:rFonts w:ascii="Times New Roman" w:hAnsi="Times New Roman" w:cs="Times New Roman"/>
          <w:sz w:val="24"/>
          <w:szCs w:val="24"/>
        </w:rPr>
        <w:t xml:space="preserve">unless required to do so in the </w:t>
      </w:r>
      <w:del w:id="1684" w:author="Van Alstyne, Lisa" w:date="2022-12-15T09:12:00Z">
        <w:r w:rsidR="00625234" w:rsidRPr="00036159">
          <w:rPr>
            <w:rFonts w:ascii="Times New Roman" w:hAnsi="Times New Roman" w:cs="Times New Roman"/>
            <w:sz w:val="24"/>
            <w:szCs w:val="24"/>
          </w:rPr>
          <w:delText>subgrant</w:delText>
        </w:r>
      </w:del>
      <w:ins w:id="1685" w:author="Van Alstyne, Lisa" w:date="2022-12-15T09:12:00Z">
        <w:r w:rsidRPr="006E6489">
          <w:rPr>
            <w:rFonts w:ascii="Times New Roman" w:hAnsi="Times New Roman" w:cs="Times New Roman"/>
            <w:sz w:val="24"/>
            <w:szCs w:val="24"/>
          </w:rPr>
          <w:t>sub</w:t>
        </w:r>
        <w:r w:rsidR="00EF5801" w:rsidRPr="006E6489">
          <w:rPr>
            <w:rFonts w:ascii="Times New Roman" w:hAnsi="Times New Roman" w:cs="Times New Roman"/>
            <w:sz w:val="24"/>
            <w:szCs w:val="24"/>
          </w:rPr>
          <w:t>award</w:t>
        </w:r>
      </w:ins>
      <w:r w:rsidRPr="006E6489">
        <w:rPr>
          <w:rFonts w:ascii="Times New Roman" w:hAnsi="Times New Roman" w:cs="Times New Roman"/>
          <w:sz w:val="24"/>
          <w:szCs w:val="24"/>
        </w:rPr>
        <w:t xml:space="preserve"> agreement or in any subsequent contractual agreement.</w:t>
      </w:r>
    </w:p>
    <w:p w14:paraId="417F2BB7" w14:textId="77777777"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Subpart J—Real Property</w:t>
      </w:r>
    </w:p>
    <w:p w14:paraId="46BCD4AF" w14:textId="5D957EFD"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xml:space="preserve">§ 80.130 </w:t>
      </w:r>
      <w:del w:id="1686" w:author="Van Alstyne, Lisa" w:date="2022-12-19T09:55:00Z">
        <w:r w:rsidR="007D007F" w:rsidDel="007D007F">
          <w:rPr>
            <w:rFonts w:ascii="Times New Roman" w:hAnsi="Times New Roman" w:cs="Times New Roman"/>
            <w:b/>
            <w:sz w:val="24"/>
            <w:szCs w:val="24"/>
          </w:rPr>
          <w:delText>Does</w:delText>
        </w:r>
      </w:del>
      <w:ins w:id="1687" w:author="Van Alstyne, Lisa" w:date="2022-12-15T09:12:00Z">
        <w:r w:rsidR="005106D2" w:rsidRPr="006E6489">
          <w:rPr>
            <w:rFonts w:ascii="Times New Roman" w:hAnsi="Times New Roman" w:cs="Times New Roman"/>
            <w:b/>
            <w:sz w:val="24"/>
            <w:szCs w:val="24"/>
          </w:rPr>
          <w:t>Must</w:t>
        </w:r>
        <w:r w:rsidRPr="006E6489">
          <w:rPr>
            <w:rFonts w:ascii="Times New Roman" w:hAnsi="Times New Roman" w:cs="Times New Roman"/>
            <w:b/>
            <w:sz w:val="24"/>
            <w:szCs w:val="24"/>
          </w:rPr>
          <w:t xml:space="preserve"> a</w:t>
        </w:r>
        <w:r w:rsidR="00503BB4"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w:t>
        </w:r>
      </w:ins>
      <w:r w:rsidRPr="006E6489">
        <w:rPr>
          <w:rFonts w:ascii="Times New Roman" w:hAnsi="Times New Roman" w:cs="Times New Roman"/>
          <w:b/>
          <w:sz w:val="24"/>
          <w:szCs w:val="24"/>
        </w:rPr>
        <w:t xml:space="preserve">agency </w:t>
      </w:r>
      <w:del w:id="1688" w:author="Van Alstyne, Lisa" w:date="2022-12-19T09:55:00Z">
        <w:r w:rsidR="007D007F" w:rsidDel="007D007F">
          <w:rPr>
            <w:rFonts w:ascii="Times New Roman" w:hAnsi="Times New Roman" w:cs="Times New Roman"/>
            <w:b/>
            <w:sz w:val="24"/>
            <w:szCs w:val="24"/>
          </w:rPr>
          <w:delText>have to</w:delText>
        </w:r>
      </w:del>
      <w:r w:rsidRPr="006E6489">
        <w:rPr>
          <w:rFonts w:ascii="Times New Roman" w:hAnsi="Times New Roman" w:cs="Times New Roman"/>
          <w:b/>
          <w:sz w:val="24"/>
          <w:szCs w:val="24"/>
        </w:rPr>
        <w:t>hold title to real property acquired under a</w:t>
      </w:r>
      <w:r w:rsidR="00EF5801" w:rsidRPr="006E6489">
        <w:rPr>
          <w:rFonts w:ascii="Times New Roman" w:hAnsi="Times New Roman" w:cs="Times New Roman"/>
          <w:b/>
          <w:sz w:val="24"/>
          <w:szCs w:val="24"/>
        </w:rPr>
        <w:t>n award</w:t>
      </w:r>
      <w:r w:rsidRPr="006E6489">
        <w:rPr>
          <w:rFonts w:ascii="Times New Roman" w:hAnsi="Times New Roman" w:cs="Times New Roman"/>
          <w:b/>
          <w:sz w:val="24"/>
          <w:szCs w:val="24"/>
        </w:rPr>
        <w:t>?</w:t>
      </w:r>
    </w:p>
    <w:p w14:paraId="5538292C" w14:textId="47869690"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 xml:space="preserve">A State fish and wildlife agency must hold title to an ownership interest in real property acquired under </w:t>
      </w:r>
      <w:del w:id="1689" w:author="Van Alstyne, Lisa" w:date="2022-12-15T09:12:00Z">
        <w:r w:rsidR="00625234" w:rsidRPr="00036159">
          <w:rPr>
            <w:rFonts w:ascii="Times New Roman" w:hAnsi="Times New Roman" w:cs="Times New Roman"/>
            <w:sz w:val="24"/>
            <w:szCs w:val="24"/>
          </w:rPr>
          <w:delText>a</w:delText>
        </w:r>
        <w:r w:rsidR="00625234" w:rsidRPr="00036159">
          <w:rPr>
            <w:rFonts w:ascii="Times New Roman" w:hAnsi="Times New Roman" w:cs="Times New Roman"/>
            <w:spacing w:val="-4"/>
            <w:sz w:val="24"/>
            <w:szCs w:val="24"/>
          </w:rPr>
          <w:delText xml:space="preserve"> </w:delText>
        </w:r>
        <w:r w:rsidR="00625234" w:rsidRPr="00036159">
          <w:rPr>
            <w:rFonts w:ascii="Times New Roman" w:hAnsi="Times New Roman" w:cs="Times New Roman"/>
            <w:sz w:val="24"/>
            <w:szCs w:val="24"/>
          </w:rPr>
          <w:delText>grant</w:delText>
        </w:r>
      </w:del>
      <w:ins w:id="1690" w:author="Van Alstyne, Lisa" w:date="2022-12-15T09:12:00Z">
        <w:r w:rsidRPr="006E6489">
          <w:rPr>
            <w:rFonts w:ascii="Times New Roman" w:hAnsi="Times New Roman" w:cs="Times New Roman"/>
            <w:sz w:val="24"/>
            <w:szCs w:val="24"/>
          </w:rPr>
          <w:t>a</w:t>
        </w:r>
        <w:r w:rsidR="00EF5801" w:rsidRPr="006E6489">
          <w:rPr>
            <w:rFonts w:ascii="Times New Roman" w:hAnsi="Times New Roman" w:cs="Times New Roman"/>
            <w:sz w:val="24"/>
            <w:szCs w:val="24"/>
          </w:rPr>
          <w:t>n award</w:t>
        </w:r>
      </w:ins>
      <w:r w:rsidRPr="006E6489">
        <w:rPr>
          <w:rFonts w:ascii="Times New Roman" w:hAnsi="Times New Roman" w:cs="Times New Roman"/>
          <w:sz w:val="24"/>
          <w:szCs w:val="24"/>
        </w:rPr>
        <w:t xml:space="preserve"> to the extent possible under State law.</w:t>
      </w:r>
    </w:p>
    <w:p w14:paraId="66905087" w14:textId="01B72CD4"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lastRenderedPageBreak/>
        <w:t>(a)</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Some States do not authorize their fish and wildlife agency to hold the title to real property that the agency manages. In these cases, the State or one of its administrative units may hold the title to </w:t>
      </w:r>
      <w:del w:id="1691" w:author="Van Alstyne, Lisa" w:date="2022-12-15T09:12:00Z">
        <w:r w:rsidR="00625234" w:rsidRPr="00036159">
          <w:rPr>
            <w:rFonts w:ascii="Times New Roman" w:hAnsi="Times New Roman" w:cs="Times New Roman"/>
            <w:sz w:val="24"/>
            <w:szCs w:val="24"/>
          </w:rPr>
          <w:delText>grant</w:delText>
        </w:r>
      </w:del>
      <w:ins w:id="1692" w:author="Van Alstyne, Lisa" w:date="2022-12-15T09:12:00Z">
        <w:r w:rsidR="00EF5801" w:rsidRPr="006E6489">
          <w:rPr>
            <w:rFonts w:ascii="Times New Roman" w:hAnsi="Times New Roman" w:cs="Times New Roman"/>
            <w:sz w:val="24"/>
            <w:szCs w:val="24"/>
          </w:rPr>
          <w:t>award</w:t>
        </w:r>
      </w:ins>
      <w:r w:rsidRPr="006E6489">
        <w:rPr>
          <w:rFonts w:ascii="Times New Roman" w:hAnsi="Times New Roman" w:cs="Times New Roman"/>
          <w:sz w:val="24"/>
          <w:szCs w:val="24"/>
        </w:rPr>
        <w:t xml:space="preserve">-funded real property </w:t>
      </w:r>
      <w:proofErr w:type="gramStart"/>
      <w:r w:rsidRPr="006E6489">
        <w:rPr>
          <w:rFonts w:ascii="Times New Roman" w:hAnsi="Times New Roman" w:cs="Times New Roman"/>
          <w:sz w:val="24"/>
          <w:szCs w:val="24"/>
        </w:rPr>
        <w:t>as long as</w:t>
      </w:r>
      <w:proofErr w:type="gramEnd"/>
      <w:r w:rsidRPr="006E6489">
        <w:rPr>
          <w:rFonts w:ascii="Times New Roman" w:hAnsi="Times New Roman" w:cs="Times New Roman"/>
          <w:sz w:val="24"/>
          <w:szCs w:val="24"/>
        </w:rPr>
        <w:t xml:space="preserve"> the agency has the authority to manage the real property for its authorized purpose under the </w:t>
      </w:r>
      <w:del w:id="1693" w:author="Van Alstyne, Lisa" w:date="2022-12-15T09:12:00Z">
        <w:r w:rsidR="00625234" w:rsidRPr="00036159">
          <w:rPr>
            <w:rFonts w:ascii="Times New Roman" w:hAnsi="Times New Roman" w:cs="Times New Roman"/>
            <w:sz w:val="24"/>
            <w:szCs w:val="24"/>
          </w:rPr>
          <w:delText>grant</w:delText>
        </w:r>
      </w:del>
      <w:ins w:id="1694" w:author="Van Alstyne, Lisa" w:date="2022-12-15T09:12:00Z">
        <w:r w:rsidR="00EF5801" w:rsidRPr="006E6489">
          <w:rPr>
            <w:rFonts w:ascii="Times New Roman" w:hAnsi="Times New Roman" w:cs="Times New Roman"/>
            <w:sz w:val="24"/>
            <w:szCs w:val="24"/>
          </w:rPr>
          <w:t>award</w:t>
        </w:r>
      </w:ins>
      <w:r w:rsidRPr="006E6489">
        <w:rPr>
          <w:rFonts w:ascii="Times New Roman" w:hAnsi="Times New Roman" w:cs="Times New Roman"/>
          <w:sz w:val="24"/>
          <w:szCs w:val="24"/>
        </w:rPr>
        <w:t>. The agency, the State, or another administrative unit of State government must not hold title to an undivided ownership interest in the real property</w:t>
      </w:r>
      <w:r w:rsidRPr="006E6489">
        <w:rPr>
          <w:rFonts w:ascii="Times New Roman" w:hAnsi="Times New Roman" w:cs="Times New Roman"/>
          <w:sz w:val="24"/>
          <w:szCs w:val="24"/>
        </w:rPr>
        <w:t xml:space="preserve"> concurrently with a sub</w:t>
      </w:r>
      <w:r w:rsidR="00762EAB" w:rsidRPr="006E6489">
        <w:rPr>
          <w:rFonts w:ascii="Times New Roman" w:hAnsi="Times New Roman" w:cs="Times New Roman"/>
          <w:sz w:val="24"/>
          <w:szCs w:val="24"/>
        </w:rPr>
        <w:t>recipient</w:t>
      </w:r>
      <w:r w:rsidRPr="006E6489">
        <w:rPr>
          <w:rFonts w:ascii="Times New Roman" w:hAnsi="Times New Roman" w:cs="Times New Roman"/>
          <w:sz w:val="24"/>
          <w:szCs w:val="24"/>
        </w:rPr>
        <w:t xml:space="preserve"> or any other entity.</w:t>
      </w:r>
    </w:p>
    <w:p w14:paraId="496E3930"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An ownership interest is an interest in real property that gives the person who holds it the right to use and occupy a parcel of land or water and to exclude others. Ownership interests include fee and leasehold interests but not easements.</w:t>
      </w:r>
    </w:p>
    <w:p w14:paraId="2494C0BA" w14:textId="0C93C803"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xml:space="preserve">§ 80.131 </w:t>
      </w:r>
      <w:del w:id="1695" w:author="Van Alstyne, Lisa" w:date="2022-12-19T09:57:00Z">
        <w:r w:rsidR="00CD4AAD" w:rsidDel="00CD4AAD">
          <w:rPr>
            <w:rFonts w:ascii="Times New Roman" w:hAnsi="Times New Roman" w:cs="Times New Roman"/>
            <w:b/>
            <w:sz w:val="24"/>
            <w:szCs w:val="24"/>
          </w:rPr>
          <w:delText>Does</w:delText>
        </w:r>
      </w:del>
      <w:ins w:id="1696" w:author="Van Alstyne, Lisa" w:date="2022-12-15T09:12:00Z">
        <w:r w:rsidR="005106D2" w:rsidRPr="006E6489">
          <w:rPr>
            <w:rFonts w:ascii="Times New Roman" w:hAnsi="Times New Roman" w:cs="Times New Roman"/>
            <w:b/>
            <w:sz w:val="24"/>
            <w:szCs w:val="24"/>
          </w:rPr>
          <w:t xml:space="preserve">Must </w:t>
        </w:r>
        <w:r w:rsidRPr="006E6489">
          <w:rPr>
            <w:rFonts w:ascii="Times New Roman" w:hAnsi="Times New Roman" w:cs="Times New Roman"/>
            <w:b/>
            <w:sz w:val="24"/>
            <w:szCs w:val="24"/>
          </w:rPr>
          <w:t>a</w:t>
        </w:r>
        <w:r w:rsidR="00503BB4"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w:t>
        </w:r>
      </w:ins>
      <w:r w:rsidRPr="006E6489">
        <w:rPr>
          <w:rFonts w:ascii="Times New Roman" w:hAnsi="Times New Roman" w:cs="Times New Roman"/>
          <w:b/>
          <w:sz w:val="24"/>
          <w:szCs w:val="24"/>
        </w:rPr>
        <w:t>agency</w:t>
      </w:r>
      <w:ins w:id="1697" w:author="Van Alstyne, Lisa" w:date="2022-12-15T09:12:00Z">
        <w:r w:rsidRPr="006E6489">
          <w:rPr>
            <w:rFonts w:ascii="Times New Roman" w:hAnsi="Times New Roman" w:cs="Times New Roman"/>
            <w:b/>
            <w:sz w:val="24"/>
            <w:szCs w:val="24"/>
          </w:rPr>
          <w:t xml:space="preserve"> </w:t>
        </w:r>
      </w:ins>
      <w:del w:id="1698" w:author="Van Alstyne, Lisa" w:date="2022-12-19T09:57:00Z">
        <w:r w:rsidR="00CD4AAD" w:rsidDel="00CD4AAD">
          <w:rPr>
            <w:rFonts w:ascii="Times New Roman" w:hAnsi="Times New Roman" w:cs="Times New Roman"/>
            <w:b/>
            <w:sz w:val="24"/>
            <w:szCs w:val="24"/>
          </w:rPr>
          <w:delText>have to</w:delText>
        </w:r>
      </w:del>
      <w:r w:rsidRPr="006E6489">
        <w:rPr>
          <w:rFonts w:ascii="Times New Roman" w:hAnsi="Times New Roman" w:cs="Times New Roman"/>
          <w:b/>
          <w:sz w:val="24"/>
          <w:szCs w:val="24"/>
        </w:rPr>
        <w:t>hold an easement acquired under a</w:t>
      </w:r>
      <w:r w:rsidR="00EF5801" w:rsidRPr="006E6489">
        <w:rPr>
          <w:rFonts w:ascii="Times New Roman" w:hAnsi="Times New Roman" w:cs="Times New Roman"/>
          <w:b/>
          <w:sz w:val="24"/>
          <w:szCs w:val="24"/>
        </w:rPr>
        <w:t>n award</w:t>
      </w:r>
      <w:r w:rsidRPr="006E6489">
        <w:rPr>
          <w:rFonts w:ascii="Times New Roman" w:hAnsi="Times New Roman" w:cs="Times New Roman"/>
          <w:b/>
          <w:sz w:val="24"/>
          <w:szCs w:val="24"/>
        </w:rPr>
        <w:t>?</w:t>
      </w:r>
    </w:p>
    <w:p w14:paraId="79B274B0" w14:textId="7B2E6569"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 xml:space="preserve">A State fish and wildlife agency must hold an easement acquired under </w:t>
      </w:r>
      <w:del w:id="1699" w:author="Van Alstyne, Lisa" w:date="2022-12-15T09:12:00Z">
        <w:r w:rsidR="00625234" w:rsidRPr="00036159">
          <w:rPr>
            <w:rFonts w:ascii="Times New Roman" w:hAnsi="Times New Roman" w:cs="Times New Roman"/>
            <w:sz w:val="24"/>
            <w:szCs w:val="24"/>
          </w:rPr>
          <w:delText xml:space="preserve">a </w:delText>
        </w:r>
        <w:r w:rsidR="00625234" w:rsidRPr="00036159">
          <w:rPr>
            <w:rFonts w:ascii="Times New Roman" w:hAnsi="Times New Roman" w:cs="Times New Roman"/>
            <w:w w:val="122"/>
            <w:sz w:val="24"/>
            <w:szCs w:val="24"/>
          </w:rPr>
          <w:delText>g</w:delText>
        </w:r>
        <w:r w:rsidR="00625234" w:rsidRPr="00036159">
          <w:rPr>
            <w:rFonts w:ascii="Times New Roman" w:hAnsi="Times New Roman" w:cs="Times New Roman"/>
            <w:w w:val="96"/>
            <w:sz w:val="24"/>
            <w:szCs w:val="24"/>
          </w:rPr>
          <w:delText>r</w:delText>
        </w:r>
        <w:r w:rsidR="00625234" w:rsidRPr="00036159">
          <w:rPr>
            <w:rFonts w:ascii="Times New Roman" w:hAnsi="Times New Roman" w:cs="Times New Roman"/>
            <w:w w:val="113"/>
            <w:sz w:val="24"/>
            <w:szCs w:val="24"/>
          </w:rPr>
          <w:delText>a</w:delText>
        </w:r>
        <w:r w:rsidR="00625234" w:rsidRPr="00036159">
          <w:rPr>
            <w:rFonts w:ascii="Times New Roman" w:hAnsi="Times New Roman" w:cs="Times New Roman"/>
            <w:w w:val="103"/>
            <w:sz w:val="24"/>
            <w:szCs w:val="24"/>
          </w:rPr>
          <w:delText>nt</w:delText>
        </w:r>
      </w:del>
      <w:ins w:id="1700" w:author="Van Alstyne, Lisa" w:date="2022-12-15T09:12:00Z">
        <w:r w:rsidRPr="006E6489">
          <w:rPr>
            <w:rFonts w:ascii="Times New Roman" w:hAnsi="Times New Roman" w:cs="Times New Roman"/>
            <w:sz w:val="24"/>
            <w:szCs w:val="24"/>
          </w:rPr>
          <w:t>a</w:t>
        </w:r>
        <w:r w:rsidR="00EF5801" w:rsidRPr="006E6489">
          <w:rPr>
            <w:rFonts w:ascii="Times New Roman" w:hAnsi="Times New Roman" w:cs="Times New Roman"/>
            <w:sz w:val="24"/>
            <w:szCs w:val="24"/>
          </w:rPr>
          <w:t>n award</w:t>
        </w:r>
      </w:ins>
      <w:r w:rsidRPr="006E6489">
        <w:rPr>
          <w:rFonts w:ascii="Times New Roman" w:hAnsi="Times New Roman" w:cs="Times New Roman"/>
          <w:sz w:val="24"/>
          <w:szCs w:val="24"/>
        </w:rPr>
        <w:t xml:space="preserve">, but it may share certain rights or responsibilities as described in </w:t>
      </w:r>
      <w:r w:rsidRPr="006E6489">
        <w:rPr>
          <w:rFonts w:ascii="Times New Roman" w:hAnsi="Times New Roman" w:cs="Times New Roman"/>
          <w:sz w:val="24"/>
          <w:szCs w:val="24"/>
        </w:rPr>
        <w:t xml:space="preserve">paragraph (b) </w:t>
      </w:r>
      <w:r w:rsidRPr="006E6489">
        <w:rPr>
          <w:rFonts w:ascii="Times New Roman" w:hAnsi="Times New Roman" w:cs="Times New Roman"/>
          <w:sz w:val="24"/>
          <w:szCs w:val="24"/>
        </w:rPr>
        <w:t>of this section if consistent with State law.</w:t>
      </w:r>
    </w:p>
    <w:p w14:paraId="4E336AF7" w14:textId="3FFD9F1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Any sharing of rights or responsibilities does not diminish the </w:t>
      </w:r>
      <w:r w:rsidRPr="006E6489">
        <w:rPr>
          <w:rFonts w:ascii="Times New Roman" w:hAnsi="Times New Roman" w:cs="Times New Roman"/>
          <w:sz w:val="24"/>
          <w:szCs w:val="24"/>
        </w:rPr>
        <w:t>agency’s</w:t>
      </w:r>
      <w:r w:rsidRPr="006E6489">
        <w:rPr>
          <w:rFonts w:ascii="Times New Roman" w:hAnsi="Times New Roman" w:cs="Times New Roman"/>
          <w:sz w:val="24"/>
          <w:szCs w:val="24"/>
        </w:rPr>
        <w:t xml:space="preserve"> responsibility to manage the easement for its authorized purpose.</w:t>
      </w:r>
    </w:p>
    <w:p w14:paraId="259B5648"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The agency may </w:t>
      </w:r>
      <w:proofErr w:type="spellStart"/>
      <w:r w:rsidRPr="006E6489">
        <w:rPr>
          <w:rFonts w:ascii="Times New Roman" w:hAnsi="Times New Roman" w:cs="Times New Roman"/>
          <w:sz w:val="24"/>
          <w:szCs w:val="24"/>
        </w:rPr>
        <w:t>share</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holding</w:t>
      </w:r>
      <w:proofErr w:type="spellEnd"/>
      <w:r w:rsidRPr="006E6489">
        <w:rPr>
          <w:rFonts w:ascii="Times New Roman" w:hAnsi="Times New Roman" w:cs="Times New Roman"/>
          <w:sz w:val="24"/>
          <w:szCs w:val="24"/>
        </w:rPr>
        <w:t xml:space="preserve"> or enforcement of an easement only in the following situations:</w:t>
      </w:r>
    </w:p>
    <w:p w14:paraId="5349C5BF"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State or another administrative unit of State government may hold an easement on behalf of its fish and wildlife agency.</w:t>
      </w:r>
    </w:p>
    <w:p w14:paraId="50341610" w14:textId="36A085E9"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The agency may </w:t>
      </w:r>
      <w:del w:id="1701" w:author="Van Alstyne, Lisa" w:date="2022-12-15T09:12:00Z">
        <w:r w:rsidR="00625234" w:rsidRPr="00036159">
          <w:rPr>
            <w:rFonts w:ascii="Times New Roman" w:hAnsi="Times New Roman" w:cs="Times New Roman"/>
            <w:sz w:val="24"/>
            <w:szCs w:val="24"/>
          </w:rPr>
          <w:delText>subgrant</w:delText>
        </w:r>
      </w:del>
      <w:ins w:id="1702" w:author="Van Alstyne, Lisa" w:date="2022-12-15T09:12:00Z">
        <w:r w:rsidRPr="006E6489">
          <w:rPr>
            <w:rFonts w:ascii="Times New Roman" w:hAnsi="Times New Roman" w:cs="Times New Roman"/>
            <w:sz w:val="24"/>
            <w:szCs w:val="24"/>
          </w:rPr>
          <w:t>sub</w:t>
        </w:r>
        <w:r w:rsidR="00EF5801" w:rsidRPr="006E6489">
          <w:rPr>
            <w:rFonts w:ascii="Times New Roman" w:hAnsi="Times New Roman" w:cs="Times New Roman"/>
            <w:sz w:val="24"/>
            <w:szCs w:val="24"/>
          </w:rPr>
          <w:t>award</w:t>
        </w:r>
      </w:ins>
      <w:r w:rsidRPr="006E6489">
        <w:rPr>
          <w:rFonts w:ascii="Times New Roman" w:hAnsi="Times New Roman" w:cs="Times New Roman"/>
          <w:sz w:val="24"/>
          <w:szCs w:val="24"/>
        </w:rPr>
        <w:t xml:space="preserve"> the concurrent </w:t>
      </w:r>
      <w:r w:rsidR="5FD25516" w:rsidRPr="006E6489">
        <w:rPr>
          <w:rFonts w:ascii="Times New Roman" w:hAnsi="Times New Roman" w:cs="Times New Roman"/>
          <w:sz w:val="24"/>
          <w:szCs w:val="24"/>
        </w:rPr>
        <w:t>right</w:t>
      </w:r>
      <w:r w:rsidRPr="006E6489">
        <w:rPr>
          <w:rFonts w:ascii="Times New Roman" w:hAnsi="Times New Roman" w:cs="Times New Roman"/>
          <w:sz w:val="24"/>
          <w:szCs w:val="24"/>
        </w:rPr>
        <w:t xml:space="preserve"> to hold the easement to a nonprofit organization or to a local or tribal government. A concurrent right to hold an easement means that both the State agency and the </w:t>
      </w:r>
      <w:del w:id="1703" w:author="Van Alstyne, Lisa" w:date="2022-12-15T09:12:00Z">
        <w:r w:rsidR="00625234" w:rsidRPr="00036159">
          <w:rPr>
            <w:rFonts w:ascii="Times New Roman" w:hAnsi="Times New Roman" w:cs="Times New Roman"/>
            <w:sz w:val="24"/>
            <w:szCs w:val="24"/>
          </w:rPr>
          <w:delText>subgrantee</w:delText>
        </w:r>
      </w:del>
      <w:ins w:id="1704" w:author="Van Alstyne, Lisa" w:date="2022-12-15T09:12:00Z">
        <w:r w:rsidRPr="006E6489">
          <w:rPr>
            <w:rFonts w:ascii="Times New Roman" w:hAnsi="Times New Roman" w:cs="Times New Roman"/>
            <w:sz w:val="24"/>
            <w:szCs w:val="24"/>
          </w:rPr>
          <w:t>sub</w:t>
        </w:r>
        <w:r w:rsidR="00762EAB" w:rsidRPr="006E6489">
          <w:rPr>
            <w:rFonts w:ascii="Times New Roman" w:hAnsi="Times New Roman" w:cs="Times New Roman"/>
            <w:sz w:val="24"/>
            <w:szCs w:val="24"/>
          </w:rPr>
          <w:t>recipient</w:t>
        </w:r>
      </w:ins>
      <w:r w:rsidRPr="006E6489">
        <w:rPr>
          <w:rFonts w:ascii="Times New Roman" w:hAnsi="Times New Roman" w:cs="Times New Roman"/>
          <w:sz w:val="24"/>
          <w:szCs w:val="24"/>
        </w:rPr>
        <w:t xml:space="preserve"> hold the easement and share its rights and responsibilities.</w:t>
      </w:r>
    </w:p>
    <w:p w14:paraId="793F504E" w14:textId="7FCD1EED"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(3)</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The agency may </w:t>
      </w:r>
      <w:del w:id="1705" w:author="Van Alstyne, Lisa" w:date="2022-12-15T09:12:00Z">
        <w:r w:rsidR="00625234" w:rsidRPr="00036159">
          <w:rPr>
            <w:rFonts w:ascii="Times New Roman" w:hAnsi="Times New Roman" w:cs="Times New Roman"/>
            <w:sz w:val="24"/>
            <w:szCs w:val="24"/>
          </w:rPr>
          <w:delText>subgrant</w:delText>
        </w:r>
      </w:del>
      <w:ins w:id="1706" w:author="Van Alstyne, Lisa" w:date="2022-12-15T09:12:00Z">
        <w:r w:rsidRPr="006E6489">
          <w:rPr>
            <w:rFonts w:ascii="Times New Roman" w:hAnsi="Times New Roman" w:cs="Times New Roman"/>
            <w:sz w:val="24"/>
            <w:szCs w:val="24"/>
          </w:rPr>
          <w:t>sub</w:t>
        </w:r>
        <w:r w:rsidR="00EF5801" w:rsidRPr="006E6489">
          <w:rPr>
            <w:rFonts w:ascii="Times New Roman" w:hAnsi="Times New Roman" w:cs="Times New Roman"/>
            <w:sz w:val="24"/>
            <w:szCs w:val="24"/>
          </w:rPr>
          <w:t>award</w:t>
        </w:r>
      </w:ins>
      <w:r w:rsidRPr="006E6489">
        <w:rPr>
          <w:rFonts w:ascii="Times New Roman" w:hAnsi="Times New Roman" w:cs="Times New Roman"/>
          <w:sz w:val="24"/>
          <w:szCs w:val="24"/>
        </w:rPr>
        <w:t xml:space="preserve"> a right of enforcement to a nonprofit organization or to a local or tribal government. This right of enforcement may allow the </w:t>
      </w:r>
      <w:del w:id="1707" w:author="Van Alstyne, Lisa" w:date="2022-12-15T09:12:00Z">
        <w:r w:rsidR="00625234" w:rsidRPr="00036159">
          <w:rPr>
            <w:rFonts w:ascii="Times New Roman" w:hAnsi="Times New Roman" w:cs="Times New Roman"/>
            <w:sz w:val="24"/>
            <w:szCs w:val="24"/>
          </w:rPr>
          <w:delText>subgrantee</w:delText>
        </w:r>
      </w:del>
      <w:ins w:id="1708" w:author="Van Alstyne, Lisa" w:date="2022-12-15T09:12:00Z">
        <w:r w:rsidRPr="006E6489">
          <w:rPr>
            <w:rFonts w:ascii="Times New Roman" w:hAnsi="Times New Roman" w:cs="Times New Roman"/>
            <w:sz w:val="24"/>
            <w:szCs w:val="24"/>
          </w:rPr>
          <w:t>sub</w:t>
        </w:r>
        <w:r w:rsidR="00762EAB" w:rsidRPr="006E6489">
          <w:rPr>
            <w:rFonts w:ascii="Times New Roman" w:hAnsi="Times New Roman" w:cs="Times New Roman"/>
            <w:sz w:val="24"/>
            <w:szCs w:val="24"/>
          </w:rPr>
          <w:t>recipient</w:t>
        </w:r>
      </w:ins>
      <w:r w:rsidRPr="006E6489">
        <w:rPr>
          <w:rFonts w:ascii="Times New Roman" w:hAnsi="Times New Roman" w:cs="Times New Roman"/>
          <w:sz w:val="24"/>
          <w:szCs w:val="24"/>
        </w:rPr>
        <w:t xml:space="preserve"> to have reasonable access and entry to property protected under the easement for purposes of inspection, monitoring, and enforcement. The </w:t>
      </w:r>
      <w:del w:id="1709" w:author="Van Alstyne, Lisa" w:date="2022-12-15T09:12:00Z">
        <w:r w:rsidR="00625234" w:rsidRPr="00036159">
          <w:rPr>
            <w:rFonts w:ascii="Times New Roman" w:hAnsi="Times New Roman" w:cs="Times New Roman"/>
            <w:sz w:val="24"/>
            <w:szCs w:val="24"/>
          </w:rPr>
          <w:delText>subgrantee's</w:delText>
        </w:r>
      </w:del>
      <w:ins w:id="1710" w:author="Van Alstyne, Lisa" w:date="2022-12-15T09:12:00Z">
        <w:r w:rsidRPr="006E6489">
          <w:rPr>
            <w:rFonts w:ascii="Times New Roman" w:hAnsi="Times New Roman" w:cs="Times New Roman"/>
            <w:sz w:val="24"/>
            <w:szCs w:val="24"/>
          </w:rPr>
          <w:t>sub</w:t>
        </w:r>
        <w:r w:rsidR="00762EAB" w:rsidRPr="006E6489">
          <w:rPr>
            <w:rFonts w:ascii="Times New Roman" w:hAnsi="Times New Roman" w:cs="Times New Roman"/>
            <w:sz w:val="24"/>
            <w:szCs w:val="24"/>
          </w:rPr>
          <w:t>recipient</w:t>
        </w:r>
        <w:r w:rsidRPr="006E6489">
          <w:rPr>
            <w:rFonts w:ascii="Times New Roman" w:hAnsi="Times New Roman" w:cs="Times New Roman"/>
            <w:sz w:val="24"/>
            <w:szCs w:val="24"/>
          </w:rPr>
          <w:t>’s</w:t>
        </w:r>
      </w:ins>
      <w:r w:rsidRPr="006E6489">
        <w:rPr>
          <w:rFonts w:ascii="Times New Roman" w:hAnsi="Times New Roman" w:cs="Times New Roman"/>
          <w:sz w:val="24"/>
          <w:szCs w:val="24"/>
        </w:rPr>
        <w:t xml:space="preserve"> right of enforcement must not supersede and must be concurrent with the </w:t>
      </w:r>
      <w:r w:rsidRPr="006E6489">
        <w:rPr>
          <w:rFonts w:ascii="Times New Roman" w:hAnsi="Times New Roman" w:cs="Times New Roman"/>
          <w:sz w:val="24"/>
          <w:szCs w:val="24"/>
        </w:rPr>
        <w:t>agency’s</w:t>
      </w:r>
      <w:r w:rsidRPr="006E6489">
        <w:rPr>
          <w:rFonts w:ascii="Times New Roman" w:hAnsi="Times New Roman" w:cs="Times New Roman"/>
          <w:sz w:val="24"/>
          <w:szCs w:val="24"/>
        </w:rPr>
        <w:t xml:space="preserve"> right of enforcement.</w:t>
      </w:r>
    </w:p>
    <w:p w14:paraId="0CF8C124" w14:textId="761D1F79" w:rsidR="00AA17D6" w:rsidRPr="006E6489" w:rsidRDefault="00AA17D6" w:rsidP="00AA17D6">
      <w:pPr>
        <w:rPr>
          <w:rFonts w:ascii="Times New Roman" w:hAnsi="Times New Roman" w:cs="Times New Roman"/>
          <w:b/>
          <w:sz w:val="24"/>
          <w:szCs w:val="24"/>
        </w:rPr>
      </w:pPr>
      <w:ins w:id="1711" w:author="Van Alstyne, Lisa" w:date="2022-12-15T09:12:00Z">
        <w:r w:rsidRPr="006E6489">
          <w:rPr>
            <w:rFonts w:ascii="Times New Roman" w:hAnsi="Times New Roman" w:cs="Times New Roman"/>
            <w:b/>
            <w:sz w:val="24"/>
            <w:szCs w:val="24"/>
          </w:rPr>
          <w:t xml:space="preserve">§ 80.132 </w:t>
        </w:r>
      </w:ins>
      <w:del w:id="1712" w:author="Van Alstyne, Lisa" w:date="2022-12-19T09:58:00Z">
        <w:r w:rsidR="00024808" w:rsidDel="00024808">
          <w:rPr>
            <w:rFonts w:ascii="Times New Roman" w:hAnsi="Times New Roman" w:cs="Times New Roman"/>
            <w:b/>
            <w:sz w:val="24"/>
            <w:szCs w:val="24"/>
          </w:rPr>
          <w:delText>Does</w:delText>
        </w:r>
      </w:del>
      <w:ins w:id="1713" w:author="Van Alstyne, Lisa" w:date="2022-12-15T09:12:00Z">
        <w:r w:rsidR="006D22DF" w:rsidRPr="006E6489">
          <w:rPr>
            <w:rFonts w:ascii="Times New Roman" w:hAnsi="Times New Roman" w:cs="Times New Roman"/>
            <w:b/>
            <w:sz w:val="24"/>
            <w:szCs w:val="24"/>
          </w:rPr>
          <w:t xml:space="preserve">Must </w:t>
        </w:r>
        <w:r w:rsidRPr="006E6489">
          <w:rPr>
            <w:rFonts w:ascii="Times New Roman" w:hAnsi="Times New Roman" w:cs="Times New Roman"/>
            <w:b/>
            <w:sz w:val="24"/>
            <w:szCs w:val="24"/>
          </w:rPr>
          <w:t>a</w:t>
        </w:r>
        <w:r w:rsidR="00503BB4"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w:t>
        </w:r>
      </w:ins>
      <w:r w:rsidRPr="006E6489">
        <w:rPr>
          <w:rFonts w:ascii="Times New Roman" w:hAnsi="Times New Roman" w:cs="Times New Roman"/>
          <w:b/>
          <w:sz w:val="24"/>
          <w:szCs w:val="24"/>
        </w:rPr>
        <w:t xml:space="preserve">agency have </w:t>
      </w:r>
      <w:del w:id="1714" w:author="Van Alstyne, Lisa" w:date="2022-12-19T09:59:00Z">
        <w:r w:rsidR="00024808" w:rsidDel="00024808">
          <w:rPr>
            <w:rFonts w:ascii="Times New Roman" w:hAnsi="Times New Roman" w:cs="Times New Roman"/>
            <w:b/>
            <w:sz w:val="24"/>
            <w:szCs w:val="24"/>
          </w:rPr>
          <w:delText>to</w:delText>
        </w:r>
      </w:del>
      <w:r w:rsidRPr="006E6489">
        <w:rPr>
          <w:rFonts w:ascii="Times New Roman" w:hAnsi="Times New Roman" w:cs="Times New Roman"/>
          <w:b/>
          <w:sz w:val="24"/>
          <w:szCs w:val="24"/>
        </w:rPr>
        <w:t xml:space="preserve">control </w:t>
      </w:r>
      <w:r w:rsidR="00FB0497" w:rsidRPr="006E6489">
        <w:rPr>
          <w:rFonts w:ascii="Times New Roman" w:hAnsi="Times New Roman" w:cs="Times New Roman"/>
          <w:b/>
          <w:sz w:val="24"/>
          <w:szCs w:val="24"/>
        </w:rPr>
        <w:t xml:space="preserve">over </w:t>
      </w:r>
      <w:r w:rsidRPr="006E6489">
        <w:rPr>
          <w:rFonts w:ascii="Times New Roman" w:hAnsi="Times New Roman" w:cs="Times New Roman"/>
          <w:b/>
          <w:sz w:val="24"/>
          <w:szCs w:val="24"/>
        </w:rPr>
        <w:t>the land or water where it completes capital improvements?</w:t>
      </w:r>
    </w:p>
    <w:p w14:paraId="3E163ED8" w14:textId="00F5BD86"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 xml:space="preserve">Yes. A State fish and wildlife agency must control the parcel of land </w:t>
      </w:r>
      <w:del w:id="1715" w:author="Van Alstyne, Lisa" w:date="2022-12-15T09:12:00Z">
        <w:r w:rsidR="00625234" w:rsidRPr="00036159">
          <w:rPr>
            <w:rFonts w:ascii="Times New Roman" w:hAnsi="Times New Roman" w:cs="Times New Roman"/>
            <w:sz w:val="24"/>
            <w:szCs w:val="24"/>
          </w:rPr>
          <w:delText>and</w:delText>
        </w:r>
      </w:del>
      <w:ins w:id="1716" w:author="Van Alstyne, Lisa" w:date="2022-12-15T09:12:00Z">
        <w:r w:rsidRPr="006E6489">
          <w:rPr>
            <w:rFonts w:ascii="Times New Roman" w:hAnsi="Times New Roman" w:cs="Times New Roman"/>
            <w:sz w:val="24"/>
            <w:szCs w:val="24"/>
          </w:rPr>
          <w:t>or</w:t>
        </w:r>
      </w:ins>
      <w:r w:rsidRPr="006E6489">
        <w:rPr>
          <w:rFonts w:ascii="Times New Roman" w:hAnsi="Times New Roman" w:cs="Times New Roman"/>
          <w:sz w:val="24"/>
          <w:szCs w:val="24"/>
        </w:rPr>
        <w:t xml:space="preserve"> water on which it completes </w:t>
      </w:r>
      <w:del w:id="1717" w:author="Van Alstyne, Lisa" w:date="2022-12-15T09:12:00Z">
        <w:r w:rsidR="00625234" w:rsidRPr="00036159">
          <w:rPr>
            <w:rFonts w:ascii="Times New Roman" w:hAnsi="Times New Roman" w:cs="Times New Roman"/>
            <w:sz w:val="24"/>
            <w:szCs w:val="24"/>
          </w:rPr>
          <w:delText>a grant</w:delText>
        </w:r>
      </w:del>
      <w:ins w:id="1718" w:author="Van Alstyne, Lisa" w:date="2022-12-15T09:12:00Z">
        <w:r w:rsidRPr="006E6489">
          <w:rPr>
            <w:rFonts w:ascii="Times New Roman" w:hAnsi="Times New Roman" w:cs="Times New Roman"/>
            <w:sz w:val="24"/>
            <w:szCs w:val="24"/>
          </w:rPr>
          <w:t>a</w:t>
        </w:r>
        <w:r w:rsidR="008B433D" w:rsidRPr="006E6489">
          <w:rPr>
            <w:rFonts w:ascii="Times New Roman" w:hAnsi="Times New Roman" w:cs="Times New Roman"/>
            <w:sz w:val="24"/>
            <w:szCs w:val="24"/>
          </w:rPr>
          <w:t>n award</w:t>
        </w:r>
      </w:ins>
      <w:r w:rsidRPr="006E6489">
        <w:rPr>
          <w:rFonts w:ascii="Times New Roman" w:hAnsi="Times New Roman" w:cs="Times New Roman"/>
          <w:sz w:val="24"/>
          <w:szCs w:val="24"/>
        </w:rPr>
        <w:t xml:space="preserve">-funded capital improvement. An agency must exercise this control by holding title to a fee or leasehold interest or through another legally binding agreement. Control must be adequate for the protection, maintenance, and use of the improvement for its authorized purpose during its useful life even if the agency did not acquire the parcel with </w:t>
      </w:r>
      <w:del w:id="1719" w:author="Van Alstyne, Lisa" w:date="2022-12-15T09:12:00Z">
        <w:r w:rsidR="00625234" w:rsidRPr="00036159">
          <w:rPr>
            <w:rFonts w:ascii="Times New Roman" w:hAnsi="Times New Roman" w:cs="Times New Roman"/>
            <w:sz w:val="24"/>
            <w:szCs w:val="24"/>
          </w:rPr>
          <w:delText>grant</w:delText>
        </w:r>
      </w:del>
      <w:ins w:id="1720" w:author="Van Alstyne, Lisa" w:date="2022-12-15T09:12:00Z">
        <w:r w:rsidR="008B433D" w:rsidRPr="006E6489">
          <w:rPr>
            <w:rFonts w:ascii="Times New Roman" w:hAnsi="Times New Roman" w:cs="Times New Roman"/>
            <w:sz w:val="24"/>
            <w:szCs w:val="24"/>
          </w:rPr>
          <w:t>award</w:t>
        </w:r>
      </w:ins>
      <w:r w:rsidRPr="006E6489">
        <w:rPr>
          <w:rFonts w:ascii="Times New Roman" w:hAnsi="Times New Roman" w:cs="Times New Roman"/>
          <w:sz w:val="24"/>
          <w:szCs w:val="24"/>
        </w:rPr>
        <w:t xml:space="preserve"> funds.</w:t>
      </w:r>
    </w:p>
    <w:p w14:paraId="7675CA38" w14:textId="0230155B"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lastRenderedPageBreak/>
        <w:t xml:space="preserve">§ 80.133 </w:t>
      </w:r>
      <w:del w:id="1721" w:author="Van Alstyne, Lisa" w:date="2022-12-19T10:00:00Z">
        <w:r w:rsidR="008C1F35" w:rsidDel="008C1F35">
          <w:rPr>
            <w:rFonts w:ascii="Times New Roman" w:hAnsi="Times New Roman" w:cs="Times New Roman"/>
            <w:b/>
            <w:sz w:val="24"/>
            <w:szCs w:val="24"/>
          </w:rPr>
          <w:delText>Does</w:delText>
        </w:r>
      </w:del>
      <w:ins w:id="1722" w:author="Van Alstyne, Lisa" w:date="2022-12-15T09:12:00Z">
        <w:r w:rsidR="00FB0497" w:rsidRPr="006E6489">
          <w:rPr>
            <w:rFonts w:ascii="Times New Roman" w:hAnsi="Times New Roman" w:cs="Times New Roman"/>
            <w:b/>
            <w:sz w:val="24"/>
            <w:szCs w:val="24"/>
          </w:rPr>
          <w:t xml:space="preserve">Must </w:t>
        </w:r>
        <w:r w:rsidRPr="006E6489">
          <w:rPr>
            <w:rFonts w:ascii="Times New Roman" w:hAnsi="Times New Roman" w:cs="Times New Roman"/>
            <w:b/>
            <w:sz w:val="24"/>
            <w:szCs w:val="24"/>
          </w:rPr>
          <w:t>a</w:t>
        </w:r>
        <w:r w:rsidR="00503BB4"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w:t>
        </w:r>
      </w:ins>
      <w:r w:rsidRPr="006E6489">
        <w:rPr>
          <w:rFonts w:ascii="Times New Roman" w:hAnsi="Times New Roman" w:cs="Times New Roman"/>
          <w:b/>
          <w:sz w:val="24"/>
          <w:szCs w:val="24"/>
        </w:rPr>
        <w:t xml:space="preserve">agency </w:t>
      </w:r>
      <w:del w:id="1723" w:author="Van Alstyne, Lisa" w:date="2022-12-19T10:00:00Z">
        <w:r w:rsidR="008C1F35" w:rsidDel="008C1F35">
          <w:rPr>
            <w:rFonts w:ascii="Times New Roman" w:hAnsi="Times New Roman" w:cs="Times New Roman"/>
            <w:b/>
            <w:sz w:val="24"/>
            <w:szCs w:val="24"/>
          </w:rPr>
          <w:delText>have to</w:delText>
        </w:r>
      </w:del>
      <w:r w:rsidRPr="006E6489">
        <w:rPr>
          <w:rFonts w:ascii="Times New Roman" w:hAnsi="Times New Roman" w:cs="Times New Roman"/>
          <w:b/>
          <w:sz w:val="24"/>
          <w:szCs w:val="24"/>
        </w:rPr>
        <w:t>maintain acquired or completed capital improvements?</w:t>
      </w:r>
    </w:p>
    <w:p w14:paraId="1FDBB9CF" w14:textId="6E747E6A"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 xml:space="preserve">Yes. A State fish and wildlife agency is responsible for maintaining capital improvements acquired or completed under </w:t>
      </w:r>
      <w:del w:id="1724" w:author="Van Alstyne, Lisa" w:date="2022-12-15T09:12:00Z">
        <w:r w:rsidR="00625234" w:rsidRPr="00036159">
          <w:rPr>
            <w:rFonts w:ascii="Times New Roman" w:hAnsi="Times New Roman" w:cs="Times New Roman"/>
            <w:sz w:val="24"/>
            <w:szCs w:val="24"/>
          </w:rPr>
          <w:delText>a grant</w:delText>
        </w:r>
      </w:del>
      <w:ins w:id="1725" w:author="Van Alstyne, Lisa" w:date="2022-12-15T09:12:00Z">
        <w:r w:rsidRPr="006E6489">
          <w:rPr>
            <w:rFonts w:ascii="Times New Roman" w:hAnsi="Times New Roman" w:cs="Times New Roman"/>
            <w:sz w:val="24"/>
            <w:szCs w:val="24"/>
          </w:rPr>
          <w:t>a</w:t>
        </w:r>
        <w:r w:rsidR="008B433D" w:rsidRPr="006E6489">
          <w:rPr>
            <w:rFonts w:ascii="Times New Roman" w:hAnsi="Times New Roman" w:cs="Times New Roman"/>
            <w:sz w:val="24"/>
            <w:szCs w:val="24"/>
          </w:rPr>
          <w:t>n award</w:t>
        </w:r>
      </w:ins>
      <w:r w:rsidRPr="006E6489">
        <w:rPr>
          <w:rFonts w:ascii="Times New Roman" w:hAnsi="Times New Roman" w:cs="Times New Roman"/>
          <w:sz w:val="24"/>
          <w:szCs w:val="24"/>
        </w:rPr>
        <w:t xml:space="preserve"> to ensure that each capital improvement continues to serve its authorized purpose during its useful life.</w:t>
      </w:r>
    </w:p>
    <w:p w14:paraId="4B741097" w14:textId="75849E86"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xml:space="preserve">§ 80.134 How must </w:t>
      </w:r>
      <w:ins w:id="1726" w:author="Van Alstyne, Lisa" w:date="2022-12-15T09:12:00Z">
        <w:r w:rsidRPr="006E6489">
          <w:rPr>
            <w:rFonts w:ascii="Times New Roman" w:hAnsi="Times New Roman" w:cs="Times New Roman"/>
            <w:b/>
            <w:sz w:val="24"/>
            <w:szCs w:val="24"/>
          </w:rPr>
          <w:t>a</w:t>
        </w:r>
        <w:r w:rsidR="00503BB4" w:rsidRPr="006E6489">
          <w:rPr>
            <w:rFonts w:ascii="Times New Roman" w:hAnsi="Times New Roman" w:cs="Times New Roman"/>
            <w:b/>
            <w:sz w:val="24"/>
            <w:szCs w:val="24"/>
          </w:rPr>
          <w:t xml:space="preserve"> State fish a</w:t>
        </w:r>
        <w:r w:rsidR="001A4F99" w:rsidRPr="006E6489">
          <w:rPr>
            <w:rFonts w:ascii="Times New Roman" w:hAnsi="Times New Roman" w:cs="Times New Roman"/>
            <w:b/>
            <w:sz w:val="24"/>
            <w:szCs w:val="24"/>
          </w:rPr>
          <w:t>nd wildlife</w:t>
        </w:r>
        <w:r w:rsidRPr="006E6489">
          <w:rPr>
            <w:rFonts w:ascii="Times New Roman" w:hAnsi="Times New Roman" w:cs="Times New Roman"/>
            <w:b/>
            <w:sz w:val="24"/>
            <w:szCs w:val="24"/>
          </w:rPr>
          <w:t xml:space="preserve"> </w:t>
        </w:r>
      </w:ins>
      <w:r w:rsidRPr="006E6489">
        <w:rPr>
          <w:rFonts w:ascii="Times New Roman" w:hAnsi="Times New Roman" w:cs="Times New Roman"/>
          <w:b/>
          <w:sz w:val="24"/>
          <w:szCs w:val="24"/>
        </w:rPr>
        <w:t>agency use real property?</w:t>
      </w:r>
    </w:p>
    <w:p w14:paraId="3EAD5B41" w14:textId="7A532F8A"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If </w:t>
      </w:r>
      <w:del w:id="1727" w:author="Van Alstyne, Lisa" w:date="2022-12-15T09:12:00Z">
        <w:r w:rsidR="00625234" w:rsidRPr="00036159">
          <w:rPr>
            <w:rFonts w:ascii="Times New Roman" w:hAnsi="Times New Roman" w:cs="Times New Roman"/>
            <w:sz w:val="24"/>
            <w:szCs w:val="24"/>
          </w:rPr>
          <w:delText>a</w:delText>
        </w:r>
        <w:r w:rsidR="00625234" w:rsidRPr="00036159">
          <w:rPr>
            <w:rFonts w:ascii="Times New Roman" w:hAnsi="Times New Roman" w:cs="Times New Roman"/>
            <w:spacing w:val="-5"/>
            <w:sz w:val="24"/>
            <w:szCs w:val="24"/>
          </w:rPr>
          <w:delText xml:space="preserve"> </w:delText>
        </w:r>
        <w:r w:rsidR="00625234" w:rsidRPr="00036159">
          <w:rPr>
            <w:rFonts w:ascii="Times New Roman" w:hAnsi="Times New Roman" w:cs="Times New Roman"/>
            <w:sz w:val="24"/>
            <w:szCs w:val="24"/>
          </w:rPr>
          <w:delText>grant</w:delText>
        </w:r>
      </w:del>
      <w:ins w:id="1728" w:author="Van Alstyne, Lisa" w:date="2022-12-15T09:12:00Z">
        <w:r w:rsidRPr="006E6489">
          <w:rPr>
            <w:rFonts w:ascii="Times New Roman" w:hAnsi="Times New Roman" w:cs="Times New Roman"/>
            <w:sz w:val="24"/>
            <w:szCs w:val="24"/>
          </w:rPr>
          <w:t>a</w:t>
        </w:r>
        <w:r w:rsidR="008B433D" w:rsidRPr="006E6489">
          <w:rPr>
            <w:rFonts w:ascii="Times New Roman" w:hAnsi="Times New Roman" w:cs="Times New Roman"/>
            <w:sz w:val="24"/>
            <w:szCs w:val="24"/>
          </w:rPr>
          <w:t>n award</w:t>
        </w:r>
      </w:ins>
      <w:r w:rsidRPr="006E6489">
        <w:rPr>
          <w:rFonts w:ascii="Times New Roman" w:hAnsi="Times New Roman" w:cs="Times New Roman"/>
          <w:sz w:val="24"/>
          <w:szCs w:val="24"/>
        </w:rPr>
        <w:t xml:space="preserve"> funds acquisition of an interest in a parcel of land or water, the State fish and wildlife agency must use it for the purpose authorized in the </w:t>
      </w:r>
      <w:del w:id="1729" w:author="Van Alstyne, Lisa" w:date="2022-12-15T09:12:00Z">
        <w:r w:rsidR="00625234" w:rsidRPr="00036159">
          <w:rPr>
            <w:rFonts w:ascii="Times New Roman" w:hAnsi="Times New Roman" w:cs="Times New Roman"/>
            <w:sz w:val="24"/>
            <w:szCs w:val="24"/>
          </w:rPr>
          <w:delText>grant</w:delText>
        </w:r>
      </w:del>
      <w:ins w:id="1730" w:author="Van Alstyne, Lisa" w:date="2022-12-15T09:12:00Z">
        <w:r w:rsidR="008B433D" w:rsidRPr="006E6489">
          <w:rPr>
            <w:rFonts w:ascii="Times New Roman" w:hAnsi="Times New Roman" w:cs="Times New Roman"/>
            <w:sz w:val="24"/>
            <w:szCs w:val="24"/>
          </w:rPr>
          <w:t>award</w:t>
        </w:r>
      </w:ins>
      <w:r w:rsidRPr="006E6489">
        <w:rPr>
          <w:rFonts w:ascii="Times New Roman" w:hAnsi="Times New Roman" w:cs="Times New Roman"/>
          <w:sz w:val="24"/>
          <w:szCs w:val="24"/>
        </w:rPr>
        <w:t>.</w:t>
      </w:r>
    </w:p>
    <w:p w14:paraId="1B92A3C2" w14:textId="415AE8E8"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If </w:t>
      </w:r>
      <w:del w:id="1731" w:author="Van Alstyne, Lisa" w:date="2022-12-15T09:12:00Z">
        <w:r w:rsidR="00625234" w:rsidRPr="00036159">
          <w:rPr>
            <w:rFonts w:ascii="Times New Roman" w:hAnsi="Times New Roman" w:cs="Times New Roman"/>
            <w:sz w:val="24"/>
            <w:szCs w:val="24"/>
          </w:rPr>
          <w:delText>a grant</w:delText>
        </w:r>
      </w:del>
      <w:ins w:id="1732" w:author="Van Alstyne, Lisa" w:date="2022-12-15T09:12:00Z">
        <w:r w:rsidRPr="006E6489">
          <w:rPr>
            <w:rFonts w:ascii="Times New Roman" w:hAnsi="Times New Roman" w:cs="Times New Roman"/>
            <w:sz w:val="24"/>
            <w:szCs w:val="24"/>
          </w:rPr>
          <w:t>a</w:t>
        </w:r>
        <w:r w:rsidR="008B433D" w:rsidRPr="006E6489">
          <w:rPr>
            <w:rFonts w:ascii="Times New Roman" w:hAnsi="Times New Roman" w:cs="Times New Roman"/>
            <w:sz w:val="24"/>
            <w:szCs w:val="24"/>
          </w:rPr>
          <w:t>n award</w:t>
        </w:r>
      </w:ins>
      <w:r w:rsidRPr="006E6489">
        <w:rPr>
          <w:rFonts w:ascii="Times New Roman" w:hAnsi="Times New Roman" w:cs="Times New Roman"/>
          <w:sz w:val="24"/>
          <w:szCs w:val="24"/>
        </w:rPr>
        <w:t xml:space="preserve"> funds construction of a</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capital improvement, the agency must use the capital improvement for the purpose authorized in the </w:t>
      </w:r>
      <w:del w:id="1733" w:author="Van Alstyne, Lisa" w:date="2022-12-15T09:12:00Z">
        <w:r w:rsidR="00625234" w:rsidRPr="00036159">
          <w:rPr>
            <w:rFonts w:ascii="Times New Roman" w:hAnsi="Times New Roman" w:cs="Times New Roman"/>
            <w:sz w:val="24"/>
            <w:szCs w:val="24"/>
          </w:rPr>
          <w:delText>grant</w:delText>
        </w:r>
      </w:del>
      <w:ins w:id="1734" w:author="Van Alstyne, Lisa" w:date="2022-12-15T09:12:00Z">
        <w:r w:rsidR="008B433D" w:rsidRPr="006E6489">
          <w:rPr>
            <w:rFonts w:ascii="Times New Roman" w:hAnsi="Times New Roman" w:cs="Times New Roman"/>
            <w:sz w:val="24"/>
            <w:szCs w:val="24"/>
          </w:rPr>
          <w:t>award</w:t>
        </w:r>
      </w:ins>
      <w:r w:rsidRPr="006E6489">
        <w:rPr>
          <w:rFonts w:ascii="Times New Roman" w:hAnsi="Times New Roman" w:cs="Times New Roman"/>
          <w:sz w:val="24"/>
          <w:szCs w:val="24"/>
        </w:rPr>
        <w:t xml:space="preserve"> during the useful life of the capital improvement. The agency must do this even if it did not use </w:t>
      </w:r>
      <w:del w:id="1735" w:author="Van Alstyne, Lisa" w:date="2022-12-15T09:12:00Z">
        <w:r w:rsidR="00625234" w:rsidRPr="00036159">
          <w:rPr>
            <w:rFonts w:ascii="Times New Roman" w:hAnsi="Times New Roman" w:cs="Times New Roman"/>
            <w:sz w:val="24"/>
            <w:szCs w:val="24"/>
          </w:rPr>
          <w:delText>grant</w:delText>
        </w:r>
      </w:del>
      <w:ins w:id="1736" w:author="Van Alstyne, Lisa" w:date="2022-12-15T09:12:00Z">
        <w:r w:rsidR="008B433D" w:rsidRPr="006E6489">
          <w:rPr>
            <w:rFonts w:ascii="Times New Roman" w:hAnsi="Times New Roman" w:cs="Times New Roman"/>
            <w:sz w:val="24"/>
            <w:szCs w:val="24"/>
          </w:rPr>
          <w:t>award</w:t>
        </w:r>
      </w:ins>
      <w:r w:rsidRPr="006E6489">
        <w:rPr>
          <w:rFonts w:ascii="Times New Roman" w:hAnsi="Times New Roman" w:cs="Times New Roman"/>
          <w:sz w:val="24"/>
          <w:szCs w:val="24"/>
        </w:rPr>
        <w:t xml:space="preserve"> funds to:</w:t>
      </w:r>
    </w:p>
    <w:p w14:paraId="63A10677"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Acquire the parcel on which the</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capital improvement is located; or</w:t>
      </w:r>
    </w:p>
    <w:p w14:paraId="3381FDE4"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Build the structure in which the capital improvement is a component.</w:t>
      </w:r>
    </w:p>
    <w:p w14:paraId="1CF5D492" w14:textId="26F008D8"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(c)</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If </w:t>
      </w:r>
      <w:del w:id="1737" w:author="Van Alstyne, Lisa" w:date="2022-12-15T09:12:00Z">
        <w:r w:rsidR="00625234" w:rsidRPr="00036159">
          <w:rPr>
            <w:rFonts w:ascii="Times New Roman" w:hAnsi="Times New Roman" w:cs="Times New Roman"/>
            <w:sz w:val="24"/>
            <w:szCs w:val="24"/>
          </w:rPr>
          <w:delText>a</w:delText>
        </w:r>
        <w:r w:rsidR="00625234" w:rsidRPr="00036159">
          <w:rPr>
            <w:rFonts w:ascii="Times New Roman" w:hAnsi="Times New Roman" w:cs="Times New Roman"/>
            <w:spacing w:val="-7"/>
            <w:sz w:val="24"/>
            <w:szCs w:val="24"/>
          </w:rPr>
          <w:delText xml:space="preserve"> </w:delText>
        </w:r>
        <w:r w:rsidR="00625234" w:rsidRPr="00036159">
          <w:rPr>
            <w:rFonts w:ascii="Times New Roman" w:hAnsi="Times New Roman" w:cs="Times New Roman"/>
            <w:sz w:val="24"/>
            <w:szCs w:val="24"/>
          </w:rPr>
          <w:delText>grant</w:delText>
        </w:r>
      </w:del>
      <w:ins w:id="1738" w:author="Van Alstyne, Lisa" w:date="2022-12-15T09:12:00Z">
        <w:r w:rsidRPr="006E6489">
          <w:rPr>
            <w:rFonts w:ascii="Times New Roman" w:hAnsi="Times New Roman" w:cs="Times New Roman"/>
            <w:sz w:val="24"/>
            <w:szCs w:val="24"/>
          </w:rPr>
          <w:t>a</w:t>
        </w:r>
        <w:r w:rsidR="008B433D" w:rsidRPr="006E6489">
          <w:rPr>
            <w:rFonts w:ascii="Times New Roman" w:hAnsi="Times New Roman" w:cs="Times New Roman"/>
            <w:sz w:val="24"/>
            <w:szCs w:val="24"/>
          </w:rPr>
          <w:t>n award</w:t>
        </w:r>
      </w:ins>
      <w:r w:rsidRPr="006E6489">
        <w:rPr>
          <w:rFonts w:ascii="Times New Roman" w:hAnsi="Times New Roman" w:cs="Times New Roman"/>
          <w:sz w:val="24"/>
          <w:szCs w:val="24"/>
        </w:rPr>
        <w:t xml:space="preserve"> funds management,</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operation, or maintenance of a parcel of land or water, or a capital improvement, the agency must use it for the purpose authorized in the </w:t>
      </w:r>
      <w:del w:id="1739" w:author="Van Alstyne, Lisa" w:date="2022-12-15T09:12:00Z">
        <w:r w:rsidR="00625234" w:rsidRPr="00036159">
          <w:rPr>
            <w:rFonts w:ascii="Times New Roman" w:hAnsi="Times New Roman" w:cs="Times New Roman"/>
            <w:sz w:val="24"/>
            <w:szCs w:val="24"/>
          </w:rPr>
          <w:delText>grant</w:delText>
        </w:r>
      </w:del>
      <w:ins w:id="1740" w:author="Van Alstyne, Lisa" w:date="2022-12-15T09:12:00Z">
        <w:r w:rsidR="008B433D" w:rsidRPr="006E6489">
          <w:rPr>
            <w:rFonts w:ascii="Times New Roman" w:hAnsi="Times New Roman" w:cs="Times New Roman"/>
            <w:sz w:val="24"/>
            <w:szCs w:val="24"/>
          </w:rPr>
          <w:t>award</w:t>
        </w:r>
      </w:ins>
      <w:r w:rsidRPr="006E6489">
        <w:rPr>
          <w:rFonts w:ascii="Times New Roman" w:hAnsi="Times New Roman" w:cs="Times New Roman"/>
          <w:sz w:val="24"/>
          <w:szCs w:val="24"/>
        </w:rPr>
        <w:t xml:space="preserve"> during the </w:t>
      </w:r>
      <w:del w:id="1741" w:author="Van Alstyne, Lisa" w:date="2022-12-15T09:12:00Z">
        <w:r w:rsidR="00625234" w:rsidRPr="00036159">
          <w:rPr>
            <w:rFonts w:ascii="Times New Roman" w:hAnsi="Times New Roman" w:cs="Times New Roman"/>
            <w:sz w:val="24"/>
            <w:szCs w:val="24"/>
          </w:rPr>
          <w:delText xml:space="preserve">grant </w:delText>
        </w:r>
      </w:del>
      <w:r w:rsidRPr="006E6489">
        <w:rPr>
          <w:rFonts w:ascii="Times New Roman" w:hAnsi="Times New Roman" w:cs="Times New Roman"/>
          <w:sz w:val="24"/>
          <w:szCs w:val="24"/>
        </w:rPr>
        <w:t>period</w:t>
      </w:r>
      <w:ins w:id="1742" w:author="Van Alstyne, Lisa" w:date="2022-12-15T09:12:00Z">
        <w:r w:rsidR="00C9280B" w:rsidRPr="006E6489">
          <w:rPr>
            <w:rFonts w:ascii="Times New Roman" w:hAnsi="Times New Roman" w:cs="Times New Roman"/>
            <w:sz w:val="24"/>
            <w:szCs w:val="24"/>
          </w:rPr>
          <w:t xml:space="preserve"> of performance</w:t>
        </w:r>
      </w:ins>
      <w:r w:rsidRPr="006E6489">
        <w:rPr>
          <w:rFonts w:ascii="Times New Roman" w:hAnsi="Times New Roman" w:cs="Times New Roman"/>
          <w:sz w:val="24"/>
          <w:szCs w:val="24"/>
        </w:rPr>
        <w:t xml:space="preserve">. The agency must do this even if it did not acquire the parcel or construct the capital improvement with </w:t>
      </w:r>
      <w:del w:id="1743" w:author="Van Alstyne, Lisa" w:date="2022-12-15T09:12:00Z">
        <w:r w:rsidR="00625234" w:rsidRPr="00036159">
          <w:rPr>
            <w:rFonts w:ascii="Times New Roman" w:hAnsi="Times New Roman" w:cs="Times New Roman"/>
            <w:sz w:val="24"/>
            <w:szCs w:val="24"/>
          </w:rPr>
          <w:delText>grant</w:delText>
        </w:r>
      </w:del>
      <w:ins w:id="1744" w:author="Van Alstyne, Lisa" w:date="2022-12-15T09:12:00Z">
        <w:r w:rsidR="008B433D" w:rsidRPr="006E6489">
          <w:rPr>
            <w:rFonts w:ascii="Times New Roman" w:hAnsi="Times New Roman" w:cs="Times New Roman"/>
            <w:sz w:val="24"/>
            <w:szCs w:val="24"/>
          </w:rPr>
          <w:t>award</w:t>
        </w:r>
      </w:ins>
      <w:r w:rsidRPr="006E6489">
        <w:rPr>
          <w:rFonts w:ascii="Times New Roman" w:hAnsi="Times New Roman" w:cs="Times New Roman"/>
          <w:sz w:val="24"/>
          <w:szCs w:val="24"/>
        </w:rPr>
        <w:t xml:space="preserve"> funds.</w:t>
      </w:r>
    </w:p>
    <w:p w14:paraId="1DE8961F" w14:textId="6D8572CA"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(d)</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A State agency may allow</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commercial, recreational, and other secondary uses of </w:t>
      </w:r>
      <w:del w:id="1745" w:author="Van Alstyne, Lisa" w:date="2022-12-15T09:12:00Z">
        <w:r w:rsidR="00625234" w:rsidRPr="00036159">
          <w:rPr>
            <w:rFonts w:ascii="Times New Roman" w:hAnsi="Times New Roman" w:cs="Times New Roman"/>
            <w:sz w:val="24"/>
            <w:szCs w:val="24"/>
          </w:rPr>
          <w:delText>a</w:delText>
        </w:r>
        <w:r w:rsidR="00625234" w:rsidRPr="00036159">
          <w:rPr>
            <w:rFonts w:ascii="Times New Roman" w:hAnsi="Times New Roman" w:cs="Times New Roman"/>
            <w:spacing w:val="-1"/>
            <w:sz w:val="24"/>
            <w:szCs w:val="24"/>
          </w:rPr>
          <w:delText xml:space="preserve"> </w:delText>
        </w:r>
        <w:r w:rsidR="00625234" w:rsidRPr="00036159">
          <w:rPr>
            <w:rFonts w:ascii="Times New Roman" w:hAnsi="Times New Roman" w:cs="Times New Roman"/>
            <w:sz w:val="24"/>
            <w:szCs w:val="24"/>
          </w:rPr>
          <w:delText>grant</w:delText>
        </w:r>
      </w:del>
      <w:ins w:id="1746" w:author="Van Alstyne, Lisa" w:date="2022-12-15T09:12:00Z">
        <w:r w:rsidRPr="006E6489">
          <w:rPr>
            <w:rFonts w:ascii="Times New Roman" w:hAnsi="Times New Roman" w:cs="Times New Roman"/>
            <w:sz w:val="24"/>
            <w:szCs w:val="24"/>
          </w:rPr>
          <w:t>a</w:t>
        </w:r>
        <w:r w:rsidR="008B433D" w:rsidRPr="006E6489">
          <w:rPr>
            <w:rFonts w:ascii="Times New Roman" w:hAnsi="Times New Roman" w:cs="Times New Roman"/>
            <w:sz w:val="24"/>
            <w:szCs w:val="24"/>
          </w:rPr>
          <w:t>n award</w:t>
        </w:r>
      </w:ins>
      <w:r w:rsidRPr="006E6489">
        <w:rPr>
          <w:rFonts w:ascii="Times New Roman" w:hAnsi="Times New Roman" w:cs="Times New Roman"/>
          <w:sz w:val="24"/>
          <w:szCs w:val="24"/>
        </w:rPr>
        <w:t xml:space="preserve">-funded parcel of land or water or capital improvement if these secondary uses do not interfere with the authorized purpose of the </w:t>
      </w:r>
      <w:del w:id="1747" w:author="Van Alstyne, Lisa" w:date="2022-12-15T09:12:00Z">
        <w:r w:rsidR="00625234" w:rsidRPr="00036159">
          <w:rPr>
            <w:rFonts w:ascii="Times New Roman" w:hAnsi="Times New Roman" w:cs="Times New Roman"/>
            <w:sz w:val="24"/>
            <w:szCs w:val="24"/>
          </w:rPr>
          <w:delText>grant</w:delText>
        </w:r>
      </w:del>
      <w:ins w:id="1748" w:author="Van Alstyne, Lisa" w:date="2022-12-15T09:12:00Z">
        <w:r w:rsidR="008B433D" w:rsidRPr="006E6489">
          <w:rPr>
            <w:rFonts w:ascii="Times New Roman" w:hAnsi="Times New Roman" w:cs="Times New Roman"/>
            <w:sz w:val="24"/>
            <w:szCs w:val="24"/>
          </w:rPr>
          <w:t>award</w:t>
        </w:r>
      </w:ins>
      <w:r w:rsidRPr="006E6489">
        <w:rPr>
          <w:rFonts w:ascii="Times New Roman" w:hAnsi="Times New Roman" w:cs="Times New Roman"/>
          <w:sz w:val="24"/>
          <w:szCs w:val="24"/>
        </w:rPr>
        <w:t>.</w:t>
      </w:r>
    </w:p>
    <w:p w14:paraId="29D05D30" w14:textId="55B68B68" w:rsidR="00BD1A5A" w:rsidRPr="006E6489" w:rsidRDefault="00BD1A5A" w:rsidP="00AA17D6">
      <w:pPr>
        <w:rPr>
          <w:ins w:id="1749" w:author="Van Alstyne, Lisa" w:date="2022-12-15T09:12:00Z"/>
          <w:rFonts w:ascii="Times New Roman" w:hAnsi="Times New Roman" w:cs="Times New Roman"/>
          <w:sz w:val="24"/>
          <w:szCs w:val="24"/>
        </w:rPr>
      </w:pPr>
      <w:ins w:id="1750" w:author="Van Alstyne, Lisa" w:date="2022-12-15T09:12:00Z">
        <w:r w:rsidRPr="006E6489">
          <w:rPr>
            <w:rFonts w:ascii="Times New Roman" w:hAnsi="Times New Roman" w:cs="Times New Roman"/>
            <w:sz w:val="24"/>
            <w:szCs w:val="24"/>
          </w:rPr>
          <w:t xml:space="preserve">(e) </w:t>
        </w:r>
        <w:r w:rsidR="005D2E5B" w:rsidRPr="006E6489">
          <w:rPr>
            <w:rFonts w:ascii="Times New Roman" w:hAnsi="Times New Roman" w:cs="Times New Roman"/>
            <w:sz w:val="24"/>
            <w:szCs w:val="24"/>
          </w:rPr>
          <w:t xml:space="preserve">Real property acquired with license revenue </w:t>
        </w:r>
        <w:r w:rsidR="00E05B0D" w:rsidRPr="006E6489">
          <w:rPr>
            <w:rFonts w:ascii="Times New Roman" w:hAnsi="Times New Roman" w:cs="Times New Roman"/>
            <w:sz w:val="24"/>
            <w:szCs w:val="24"/>
          </w:rPr>
          <w:t xml:space="preserve">(see </w:t>
        </w:r>
        <w:r w:rsidR="00F65FD5" w:rsidRPr="006E6489">
          <w:rPr>
            <w:rFonts w:ascii="Times New Roman" w:hAnsi="Times New Roman" w:cs="Times New Roman"/>
            <w:sz w:val="24"/>
            <w:szCs w:val="24"/>
          </w:rPr>
          <w:t>§ 80.20(b)</w:t>
        </w:r>
        <w:proofErr w:type="gramStart"/>
        <w:r w:rsidR="00F65FD5" w:rsidRPr="006E6489">
          <w:rPr>
            <w:rFonts w:ascii="Times New Roman" w:hAnsi="Times New Roman" w:cs="Times New Roman"/>
            <w:sz w:val="24"/>
            <w:szCs w:val="24"/>
          </w:rPr>
          <w:t>)</w:t>
        </w:r>
        <w:proofErr w:type="gramEnd"/>
        <w:r w:rsidR="00F65FD5" w:rsidRPr="006E6489">
          <w:rPr>
            <w:rFonts w:ascii="Times New Roman" w:hAnsi="Times New Roman" w:cs="Times New Roman"/>
            <w:sz w:val="24"/>
            <w:szCs w:val="24"/>
          </w:rPr>
          <w:t xml:space="preserve"> </w:t>
        </w:r>
        <w:r w:rsidR="00060A4C" w:rsidRPr="006E6489">
          <w:rPr>
            <w:rFonts w:ascii="Times New Roman" w:hAnsi="Times New Roman" w:cs="Times New Roman"/>
            <w:sz w:val="24"/>
            <w:szCs w:val="24"/>
          </w:rPr>
          <w:t xml:space="preserve">or </w:t>
        </w:r>
        <w:r w:rsidR="488FC5D5" w:rsidRPr="006E6489">
          <w:rPr>
            <w:rFonts w:ascii="Times New Roman" w:hAnsi="Times New Roman" w:cs="Times New Roman"/>
            <w:sz w:val="24"/>
            <w:szCs w:val="24"/>
          </w:rPr>
          <w:t>an award</w:t>
        </w:r>
        <w:r w:rsidR="00060A4C" w:rsidRPr="006E6489">
          <w:rPr>
            <w:rFonts w:ascii="Times New Roman" w:hAnsi="Times New Roman" w:cs="Times New Roman"/>
            <w:sz w:val="24"/>
            <w:szCs w:val="24"/>
          </w:rPr>
          <w:t xml:space="preserve"> </w:t>
        </w:r>
        <w:r w:rsidR="005D2E5B" w:rsidRPr="006E6489">
          <w:rPr>
            <w:rFonts w:ascii="Times New Roman" w:hAnsi="Times New Roman" w:cs="Times New Roman"/>
            <w:sz w:val="24"/>
            <w:szCs w:val="24"/>
          </w:rPr>
          <w:t xml:space="preserve">must </w:t>
        </w:r>
        <w:r w:rsidR="002D7BCF" w:rsidRPr="006E6489">
          <w:rPr>
            <w:rFonts w:ascii="Times New Roman" w:hAnsi="Times New Roman" w:cs="Times New Roman"/>
            <w:sz w:val="24"/>
            <w:szCs w:val="24"/>
          </w:rPr>
          <w:t>be</w:t>
        </w:r>
        <w:r w:rsidR="00F65FD5" w:rsidRPr="006E6489">
          <w:rPr>
            <w:rFonts w:ascii="Times New Roman" w:hAnsi="Times New Roman" w:cs="Times New Roman"/>
            <w:sz w:val="24"/>
            <w:szCs w:val="24"/>
          </w:rPr>
          <w:t xml:space="preserve"> controlled by the State fish and wildlife agency and used on</w:t>
        </w:r>
        <w:r w:rsidR="002A0F74" w:rsidRPr="006E6489">
          <w:rPr>
            <w:rFonts w:ascii="Times New Roman" w:hAnsi="Times New Roman" w:cs="Times New Roman"/>
            <w:sz w:val="24"/>
            <w:szCs w:val="24"/>
          </w:rPr>
          <w:t>ly</w:t>
        </w:r>
        <w:r w:rsidR="00F65FD5" w:rsidRPr="006E6489">
          <w:rPr>
            <w:rFonts w:ascii="Times New Roman" w:hAnsi="Times New Roman" w:cs="Times New Roman"/>
            <w:sz w:val="24"/>
            <w:szCs w:val="24"/>
          </w:rPr>
          <w:t xml:space="preserve"> for </w:t>
        </w:r>
        <w:r w:rsidR="00EA7AD2" w:rsidRPr="006E6489">
          <w:rPr>
            <w:rFonts w:ascii="Times New Roman" w:hAnsi="Times New Roman" w:cs="Times New Roman"/>
            <w:sz w:val="24"/>
            <w:szCs w:val="24"/>
          </w:rPr>
          <w:t xml:space="preserve">administration </w:t>
        </w:r>
        <w:r w:rsidR="007D7914" w:rsidRPr="006E6489">
          <w:rPr>
            <w:rFonts w:ascii="Times New Roman" w:hAnsi="Times New Roman" w:cs="Times New Roman"/>
            <w:sz w:val="24"/>
            <w:szCs w:val="24"/>
          </w:rPr>
          <w:t>of the agency</w:t>
        </w:r>
        <w:r w:rsidR="001303F2" w:rsidRPr="006E6489">
          <w:rPr>
            <w:rFonts w:ascii="Times New Roman" w:hAnsi="Times New Roman" w:cs="Times New Roman"/>
            <w:sz w:val="24"/>
            <w:szCs w:val="24"/>
          </w:rPr>
          <w:t xml:space="preserve"> (see </w:t>
        </w:r>
        <w:r w:rsidR="002A0F74" w:rsidRPr="006E6489">
          <w:rPr>
            <w:rFonts w:ascii="Times New Roman" w:hAnsi="Times New Roman" w:cs="Times New Roman"/>
            <w:sz w:val="24"/>
            <w:szCs w:val="24"/>
          </w:rPr>
          <w:t>§ 80.10(c))</w:t>
        </w:r>
        <w:r w:rsidR="007D7914" w:rsidRPr="006E6489">
          <w:rPr>
            <w:rFonts w:ascii="Times New Roman" w:hAnsi="Times New Roman" w:cs="Times New Roman"/>
            <w:sz w:val="24"/>
            <w:szCs w:val="24"/>
          </w:rPr>
          <w:t>.</w:t>
        </w:r>
        <w:r w:rsidR="002D7BCF" w:rsidRPr="006E6489">
          <w:rPr>
            <w:rFonts w:ascii="Times New Roman" w:hAnsi="Times New Roman" w:cs="Times New Roman"/>
            <w:sz w:val="24"/>
            <w:szCs w:val="24"/>
          </w:rPr>
          <w:t xml:space="preserve"> </w:t>
        </w:r>
      </w:ins>
    </w:p>
    <w:p w14:paraId="7ED3D5C3" w14:textId="78184063"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xml:space="preserve">§ 80.135 What if </w:t>
      </w:r>
      <w:ins w:id="1751" w:author="Van Alstyne, Lisa" w:date="2022-12-15T09:12:00Z">
        <w:r w:rsidRPr="006E6489">
          <w:rPr>
            <w:rFonts w:ascii="Times New Roman" w:hAnsi="Times New Roman" w:cs="Times New Roman"/>
            <w:b/>
            <w:sz w:val="24"/>
            <w:szCs w:val="24"/>
          </w:rPr>
          <w:t>a</w:t>
        </w:r>
        <w:r w:rsidR="00E26F38"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w:t>
        </w:r>
      </w:ins>
      <w:r w:rsidRPr="006E6489">
        <w:rPr>
          <w:rFonts w:ascii="Times New Roman" w:hAnsi="Times New Roman" w:cs="Times New Roman"/>
          <w:b/>
          <w:sz w:val="24"/>
          <w:szCs w:val="24"/>
        </w:rPr>
        <w:t>agency allows a use of real property that interferes with its authorized purpose?</w:t>
      </w:r>
    </w:p>
    <w:p w14:paraId="1FBC8404" w14:textId="339191C4"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When a State fish and wildlife agency allows a use of real property that interferes with its authorized purpose under </w:t>
      </w:r>
      <w:del w:id="1752" w:author="Van Alstyne, Lisa" w:date="2022-12-15T09:12:00Z">
        <w:r w:rsidR="00625234" w:rsidRPr="00036159">
          <w:rPr>
            <w:rFonts w:ascii="Times New Roman" w:hAnsi="Times New Roman" w:cs="Times New Roman"/>
            <w:sz w:val="24"/>
            <w:szCs w:val="24"/>
          </w:rPr>
          <w:delText>a</w:delText>
        </w:r>
        <w:r w:rsidR="00625234" w:rsidRPr="00036159">
          <w:rPr>
            <w:rFonts w:ascii="Times New Roman" w:hAnsi="Times New Roman" w:cs="Times New Roman"/>
            <w:spacing w:val="-4"/>
            <w:sz w:val="24"/>
            <w:szCs w:val="24"/>
          </w:rPr>
          <w:delText xml:space="preserve"> </w:delText>
        </w:r>
        <w:r w:rsidR="00625234" w:rsidRPr="00036159">
          <w:rPr>
            <w:rFonts w:ascii="Times New Roman" w:hAnsi="Times New Roman" w:cs="Times New Roman"/>
            <w:w w:val="122"/>
            <w:sz w:val="24"/>
            <w:szCs w:val="24"/>
          </w:rPr>
          <w:delText>g</w:delText>
        </w:r>
        <w:r w:rsidR="00625234" w:rsidRPr="00036159">
          <w:rPr>
            <w:rFonts w:ascii="Times New Roman" w:hAnsi="Times New Roman" w:cs="Times New Roman"/>
            <w:w w:val="96"/>
            <w:sz w:val="24"/>
            <w:szCs w:val="24"/>
          </w:rPr>
          <w:delText>r</w:delText>
        </w:r>
        <w:r w:rsidR="00625234" w:rsidRPr="00036159">
          <w:rPr>
            <w:rFonts w:ascii="Times New Roman" w:hAnsi="Times New Roman" w:cs="Times New Roman"/>
            <w:w w:val="113"/>
            <w:sz w:val="24"/>
            <w:szCs w:val="24"/>
          </w:rPr>
          <w:delText>a</w:delText>
        </w:r>
        <w:r w:rsidR="00625234" w:rsidRPr="00036159">
          <w:rPr>
            <w:rFonts w:ascii="Times New Roman" w:hAnsi="Times New Roman" w:cs="Times New Roman"/>
            <w:w w:val="103"/>
            <w:sz w:val="24"/>
            <w:szCs w:val="24"/>
          </w:rPr>
          <w:delText>nt</w:delText>
        </w:r>
      </w:del>
      <w:ins w:id="1753" w:author="Van Alstyne, Lisa" w:date="2022-12-15T09:12:00Z">
        <w:r w:rsidRPr="006E6489">
          <w:rPr>
            <w:rFonts w:ascii="Times New Roman" w:hAnsi="Times New Roman" w:cs="Times New Roman"/>
            <w:sz w:val="24"/>
            <w:szCs w:val="24"/>
          </w:rPr>
          <w:t>a</w:t>
        </w:r>
        <w:r w:rsidR="008B433D" w:rsidRPr="006E6489">
          <w:rPr>
            <w:rFonts w:ascii="Times New Roman" w:hAnsi="Times New Roman" w:cs="Times New Roman"/>
            <w:sz w:val="24"/>
            <w:szCs w:val="24"/>
          </w:rPr>
          <w:t>n award</w:t>
        </w:r>
      </w:ins>
      <w:r w:rsidRPr="006E6489">
        <w:rPr>
          <w:rFonts w:ascii="Times New Roman" w:hAnsi="Times New Roman" w:cs="Times New Roman"/>
          <w:sz w:val="24"/>
          <w:szCs w:val="24"/>
        </w:rPr>
        <w:t>, the agency must fully restore the real property to its authorized purpose.</w:t>
      </w:r>
    </w:p>
    <w:p w14:paraId="1E214FC4"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If the agency cannot fully restore</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real property to its authorized purpose, it must replace the real property using non-Federal funds.</w:t>
      </w:r>
    </w:p>
    <w:p w14:paraId="7EFDE286"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(c)</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agency must determine that</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replacement property:</w:t>
      </w:r>
    </w:p>
    <w:p w14:paraId="6CE82417"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Is of at least equal value at current market prices; and</w:t>
      </w:r>
    </w:p>
    <w:p w14:paraId="20BD7879" w14:textId="3BD8358D"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Has fish</w:t>
      </w:r>
      <w:r w:rsidR="00B2452C" w:rsidRPr="006E6489">
        <w:rPr>
          <w:rFonts w:ascii="Times New Roman" w:hAnsi="Times New Roman" w:cs="Times New Roman"/>
          <w:sz w:val="24"/>
          <w:szCs w:val="24"/>
        </w:rPr>
        <w:t>-</w:t>
      </w:r>
      <w:r w:rsidRPr="006E6489">
        <w:rPr>
          <w:rFonts w:ascii="Times New Roman" w:hAnsi="Times New Roman" w:cs="Times New Roman"/>
          <w:sz w:val="24"/>
          <w:szCs w:val="24"/>
        </w:rPr>
        <w:t>,</w:t>
      </w:r>
      <w:r w:rsidRPr="006E6489">
        <w:rPr>
          <w:rFonts w:ascii="Times New Roman" w:hAnsi="Times New Roman" w:cs="Times New Roman"/>
          <w:sz w:val="24"/>
          <w:szCs w:val="24"/>
        </w:rPr>
        <w:t xml:space="preserve"> wildlife</w:t>
      </w:r>
      <w:r w:rsidR="00B2452C" w:rsidRPr="006E6489">
        <w:rPr>
          <w:rFonts w:ascii="Times New Roman" w:hAnsi="Times New Roman" w:cs="Times New Roman"/>
          <w:sz w:val="24"/>
          <w:szCs w:val="24"/>
        </w:rPr>
        <w:t>-</w:t>
      </w:r>
      <w:r w:rsidRPr="006E6489">
        <w:rPr>
          <w:rFonts w:ascii="Times New Roman" w:hAnsi="Times New Roman" w:cs="Times New Roman"/>
          <w:sz w:val="24"/>
          <w:szCs w:val="24"/>
        </w:rPr>
        <w:t>,</w:t>
      </w:r>
      <w:r w:rsidRPr="006E6489">
        <w:rPr>
          <w:rFonts w:ascii="Times New Roman" w:hAnsi="Times New Roman" w:cs="Times New Roman"/>
          <w:sz w:val="24"/>
          <w:szCs w:val="24"/>
        </w:rPr>
        <w:t xml:space="preserve"> and public-use</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benefits consistent with the purposes of the original </w:t>
      </w:r>
      <w:del w:id="1754" w:author="Van Alstyne, Lisa" w:date="2022-12-15T09:12:00Z">
        <w:r w:rsidR="00625234" w:rsidRPr="00036159">
          <w:rPr>
            <w:rFonts w:ascii="Times New Roman" w:hAnsi="Times New Roman" w:cs="Times New Roman"/>
            <w:spacing w:val="-2"/>
            <w:sz w:val="24"/>
            <w:szCs w:val="24"/>
          </w:rPr>
          <w:delText>grant</w:delText>
        </w:r>
      </w:del>
      <w:ins w:id="1755" w:author="Van Alstyne, Lisa" w:date="2022-12-15T09:12:00Z">
        <w:r w:rsidR="008B433D" w:rsidRPr="006E6489">
          <w:rPr>
            <w:rFonts w:ascii="Times New Roman" w:hAnsi="Times New Roman" w:cs="Times New Roman"/>
            <w:sz w:val="24"/>
            <w:szCs w:val="24"/>
          </w:rPr>
          <w:t>award</w:t>
        </w:r>
      </w:ins>
      <w:r w:rsidRPr="006E6489">
        <w:rPr>
          <w:rFonts w:ascii="Times New Roman" w:hAnsi="Times New Roman" w:cs="Times New Roman"/>
          <w:sz w:val="24"/>
          <w:szCs w:val="24"/>
        </w:rPr>
        <w:t>.</w:t>
      </w:r>
    </w:p>
    <w:p w14:paraId="1FC38603"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lastRenderedPageBreak/>
        <w:t>(d)</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Regional Director may require</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agency to obtain an appraisal and appraisal review to estimate the value of the replacement property at current market prices if the agency cannot support its assessment of value.</w:t>
      </w:r>
    </w:p>
    <w:p w14:paraId="2AF8E294" w14:textId="57A65468"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(e)</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agency must obtain the</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Regional </w:t>
      </w:r>
      <w:r w:rsidRPr="006E6489">
        <w:rPr>
          <w:rFonts w:ascii="Times New Roman" w:hAnsi="Times New Roman" w:cs="Times New Roman"/>
          <w:sz w:val="24"/>
          <w:szCs w:val="24"/>
        </w:rPr>
        <w:t>Director’s</w:t>
      </w:r>
      <w:r w:rsidRPr="006E6489">
        <w:rPr>
          <w:rFonts w:ascii="Times New Roman" w:hAnsi="Times New Roman" w:cs="Times New Roman"/>
          <w:sz w:val="24"/>
          <w:szCs w:val="24"/>
        </w:rPr>
        <w:t xml:space="preserve"> approval of:</w:t>
      </w:r>
    </w:p>
    <w:p w14:paraId="2919182A"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Its determination of the value and benefits of the replacement property; and</w:t>
      </w:r>
    </w:p>
    <w:p w14:paraId="42C0D947"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documentation supporting</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this determination.</w:t>
      </w:r>
    </w:p>
    <w:p w14:paraId="7B5C4059" w14:textId="7DC67D79"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(f)</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agency may have a reasonable time, up to 3 years from the date of</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notification by the Regional Director, to restore the real property to its authorized purpose or acquire replacement property. If the agency does not restore the real property to its authorized purpose or acquire replacement property within 3 years, the Director may declare the agency ineligible to receive new </w:t>
      </w:r>
      <w:del w:id="1756" w:author="Van Alstyne, Lisa" w:date="2022-12-15T09:12:00Z">
        <w:r w:rsidR="00625234" w:rsidRPr="00036159">
          <w:rPr>
            <w:rFonts w:ascii="Times New Roman" w:hAnsi="Times New Roman" w:cs="Times New Roman"/>
            <w:sz w:val="24"/>
            <w:szCs w:val="24"/>
          </w:rPr>
          <w:delText>grants</w:delText>
        </w:r>
      </w:del>
      <w:ins w:id="1757" w:author="Van Alstyne, Lisa" w:date="2022-12-15T09:12:00Z">
        <w:r w:rsidR="008B433D" w:rsidRPr="006E6489">
          <w:rPr>
            <w:rFonts w:ascii="Times New Roman" w:hAnsi="Times New Roman" w:cs="Times New Roman"/>
            <w:sz w:val="24"/>
            <w:szCs w:val="24"/>
          </w:rPr>
          <w:t>awards</w:t>
        </w:r>
      </w:ins>
      <w:r w:rsidR="008B433D" w:rsidRPr="006E6489">
        <w:rPr>
          <w:rFonts w:ascii="Times New Roman" w:hAnsi="Times New Roman" w:cs="Times New Roman"/>
          <w:sz w:val="24"/>
          <w:szCs w:val="24"/>
        </w:rPr>
        <w:t xml:space="preserve"> </w:t>
      </w:r>
      <w:r w:rsidRPr="006E6489">
        <w:rPr>
          <w:rFonts w:ascii="Times New Roman" w:hAnsi="Times New Roman" w:cs="Times New Roman"/>
          <w:sz w:val="24"/>
          <w:szCs w:val="24"/>
        </w:rPr>
        <w:t>in the program or programs that funded the original acquisition.</w:t>
      </w:r>
    </w:p>
    <w:p w14:paraId="1D1D8215" w14:textId="556B0DA0"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xml:space="preserve">§ 80.136 Is it a diversion if </w:t>
      </w:r>
      <w:ins w:id="1758" w:author="Van Alstyne, Lisa" w:date="2022-12-15T09:12:00Z">
        <w:r w:rsidRPr="006E6489">
          <w:rPr>
            <w:rFonts w:ascii="Times New Roman" w:hAnsi="Times New Roman" w:cs="Times New Roman"/>
            <w:b/>
            <w:sz w:val="24"/>
            <w:szCs w:val="24"/>
          </w:rPr>
          <w:t>a</w:t>
        </w:r>
        <w:r w:rsidR="00E26F38" w:rsidRPr="006E6489">
          <w:rPr>
            <w:rFonts w:ascii="Times New Roman" w:hAnsi="Times New Roman" w:cs="Times New Roman"/>
            <w:b/>
            <w:sz w:val="24"/>
            <w:szCs w:val="24"/>
          </w:rPr>
          <w:t xml:space="preserve"> State fish and wildlife</w:t>
        </w:r>
        <w:r w:rsidRPr="006E6489">
          <w:rPr>
            <w:rFonts w:ascii="Times New Roman" w:hAnsi="Times New Roman" w:cs="Times New Roman"/>
            <w:b/>
            <w:sz w:val="24"/>
            <w:szCs w:val="24"/>
          </w:rPr>
          <w:t xml:space="preserve"> </w:t>
        </w:r>
      </w:ins>
      <w:r w:rsidRPr="006E6489">
        <w:rPr>
          <w:rFonts w:ascii="Times New Roman" w:hAnsi="Times New Roman" w:cs="Times New Roman"/>
          <w:b/>
          <w:sz w:val="24"/>
          <w:szCs w:val="24"/>
        </w:rPr>
        <w:t>agency does not use real property</w:t>
      </w:r>
      <w:r w:rsidR="008B433D" w:rsidRPr="006E6489">
        <w:rPr>
          <w:rFonts w:ascii="Times New Roman" w:hAnsi="Times New Roman" w:cs="Times New Roman"/>
          <w:b/>
          <w:sz w:val="24"/>
          <w:szCs w:val="24"/>
        </w:rPr>
        <w:t xml:space="preserve"> acquired under an award</w:t>
      </w:r>
      <w:r w:rsidRPr="006E6489">
        <w:rPr>
          <w:rFonts w:ascii="Times New Roman" w:hAnsi="Times New Roman" w:cs="Times New Roman"/>
          <w:b/>
          <w:sz w:val="24"/>
          <w:szCs w:val="24"/>
        </w:rPr>
        <w:t xml:space="preserve"> for its authorized purpose?</w:t>
      </w:r>
    </w:p>
    <w:p w14:paraId="10141AE7" w14:textId="42C89354"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 xml:space="preserve">If a State fish and wildlife agency does not use </w:t>
      </w:r>
      <w:del w:id="1759" w:author="Van Alstyne, Lisa" w:date="2022-12-15T09:12:00Z">
        <w:r w:rsidR="00625234" w:rsidRPr="00036159">
          <w:rPr>
            <w:rFonts w:ascii="Times New Roman" w:hAnsi="Times New Roman" w:cs="Times New Roman"/>
            <w:sz w:val="24"/>
            <w:szCs w:val="24"/>
          </w:rPr>
          <w:delText>grant-acquired</w:delText>
        </w:r>
        <w:r w:rsidR="00625234" w:rsidRPr="00036159">
          <w:rPr>
            <w:rFonts w:ascii="Times New Roman" w:hAnsi="Times New Roman" w:cs="Times New Roman"/>
            <w:spacing w:val="-1"/>
            <w:sz w:val="24"/>
            <w:szCs w:val="24"/>
          </w:rPr>
          <w:delText xml:space="preserve"> </w:delText>
        </w:r>
      </w:del>
      <w:r w:rsidRPr="006E6489">
        <w:rPr>
          <w:rFonts w:ascii="Times New Roman" w:hAnsi="Times New Roman" w:cs="Times New Roman"/>
          <w:sz w:val="24"/>
          <w:szCs w:val="24"/>
        </w:rPr>
        <w:t xml:space="preserve">real property </w:t>
      </w:r>
      <w:ins w:id="1760" w:author="Van Alstyne, Lisa" w:date="2022-12-15T09:12:00Z">
        <w:r w:rsidR="008B433D" w:rsidRPr="006E6489">
          <w:rPr>
            <w:rFonts w:ascii="Times New Roman" w:hAnsi="Times New Roman" w:cs="Times New Roman"/>
            <w:sz w:val="24"/>
            <w:szCs w:val="24"/>
          </w:rPr>
          <w:t xml:space="preserve">acquired under an award </w:t>
        </w:r>
      </w:ins>
      <w:r w:rsidRPr="006E6489">
        <w:rPr>
          <w:rFonts w:ascii="Times New Roman" w:hAnsi="Times New Roman" w:cs="Times New Roman"/>
          <w:sz w:val="24"/>
          <w:szCs w:val="24"/>
        </w:rPr>
        <w:t>for its authorized purpose, a diversion occurs only if both of the following conditions apply:</w:t>
      </w:r>
    </w:p>
    <w:p w14:paraId="6E58B707" w14:textId="23C8C779"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agency used license revenue</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as match for the </w:t>
      </w:r>
      <w:del w:id="1761" w:author="Van Alstyne, Lisa" w:date="2022-12-15T09:12:00Z">
        <w:r w:rsidR="00625234" w:rsidRPr="00036159">
          <w:rPr>
            <w:rFonts w:ascii="Times New Roman" w:hAnsi="Times New Roman" w:cs="Times New Roman"/>
            <w:sz w:val="24"/>
            <w:szCs w:val="24"/>
          </w:rPr>
          <w:delText>grant</w:delText>
        </w:r>
      </w:del>
      <w:ins w:id="1762" w:author="Van Alstyne, Lisa" w:date="2022-12-15T09:12:00Z">
        <w:r w:rsidR="008B433D" w:rsidRPr="006E6489">
          <w:rPr>
            <w:rFonts w:ascii="Times New Roman" w:hAnsi="Times New Roman" w:cs="Times New Roman"/>
            <w:sz w:val="24"/>
            <w:szCs w:val="24"/>
          </w:rPr>
          <w:t>award</w:t>
        </w:r>
      </w:ins>
      <w:r w:rsidRPr="006E6489">
        <w:rPr>
          <w:rFonts w:ascii="Times New Roman" w:hAnsi="Times New Roman" w:cs="Times New Roman"/>
          <w:sz w:val="24"/>
          <w:szCs w:val="24"/>
        </w:rPr>
        <w:t>; and</w:t>
      </w:r>
    </w:p>
    <w:p w14:paraId="5C7280B3"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671DA5" w:rsidRPr="006E6489">
        <w:rPr>
          <w:rFonts w:ascii="Times New Roman" w:hAnsi="Times New Roman" w:cs="Times New Roman"/>
          <w:sz w:val="24"/>
          <w:szCs w:val="24"/>
        </w:rPr>
        <w:t xml:space="preserve"> </w:t>
      </w:r>
      <w:r w:rsidRPr="006E6489">
        <w:rPr>
          <w:rFonts w:ascii="Times New Roman" w:hAnsi="Times New Roman" w:cs="Times New Roman"/>
          <w:sz w:val="24"/>
          <w:szCs w:val="24"/>
        </w:rPr>
        <w:t>The unauthorized use is for a purpose other than management of the fish- and wildlife-related resources for which the agency has authority under State law.</w:t>
      </w:r>
    </w:p>
    <w:p w14:paraId="2FC0484B" w14:textId="77777777"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80.137 What if real property is no longer useful or needed for its original purpose?</w:t>
      </w:r>
    </w:p>
    <w:p w14:paraId="7EA222FC" w14:textId="57192180"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 xml:space="preserve">If the director of the State fish and wildlife agency and the Regional Director jointly decide that real property </w:t>
      </w:r>
      <w:r w:rsidR="00671DA5" w:rsidRPr="006E6489">
        <w:rPr>
          <w:rFonts w:ascii="Times New Roman" w:hAnsi="Times New Roman" w:cs="Times New Roman"/>
          <w:sz w:val="24"/>
          <w:szCs w:val="24"/>
        </w:rPr>
        <w:t xml:space="preserve">acquired with </w:t>
      </w:r>
      <w:del w:id="1763" w:author="Van Alstyne, Lisa" w:date="2022-12-15T09:12:00Z">
        <w:r w:rsidR="00625234" w:rsidRPr="00036159">
          <w:rPr>
            <w:rFonts w:ascii="Times New Roman" w:hAnsi="Times New Roman" w:cs="Times New Roman"/>
            <w:sz w:val="24"/>
            <w:szCs w:val="24"/>
          </w:rPr>
          <w:delText>grant</w:delText>
        </w:r>
      </w:del>
      <w:ins w:id="1764" w:author="Van Alstyne, Lisa" w:date="2022-12-15T09:12:00Z">
        <w:r w:rsidR="006B7789" w:rsidRPr="006E6489">
          <w:rPr>
            <w:rFonts w:ascii="Times New Roman" w:hAnsi="Times New Roman" w:cs="Times New Roman"/>
            <w:sz w:val="24"/>
            <w:szCs w:val="24"/>
          </w:rPr>
          <w:t>award</w:t>
        </w:r>
      </w:ins>
      <w:r w:rsidR="00671DA5" w:rsidRPr="006E6489">
        <w:rPr>
          <w:rFonts w:ascii="Times New Roman" w:hAnsi="Times New Roman" w:cs="Times New Roman"/>
          <w:sz w:val="24"/>
          <w:szCs w:val="24"/>
        </w:rPr>
        <w:t xml:space="preserve"> funds </w:t>
      </w:r>
      <w:r w:rsidRPr="006E6489">
        <w:rPr>
          <w:rFonts w:ascii="Times New Roman" w:hAnsi="Times New Roman" w:cs="Times New Roman"/>
          <w:sz w:val="24"/>
          <w:szCs w:val="24"/>
        </w:rPr>
        <w:t xml:space="preserve">is no longer useful or needed for its original purpose under the </w:t>
      </w:r>
      <w:del w:id="1765" w:author="Van Alstyne, Lisa" w:date="2022-12-15T09:12:00Z">
        <w:r w:rsidR="00625234" w:rsidRPr="00036159">
          <w:rPr>
            <w:rFonts w:ascii="Times New Roman" w:hAnsi="Times New Roman" w:cs="Times New Roman"/>
            <w:w w:val="122"/>
            <w:sz w:val="24"/>
            <w:szCs w:val="24"/>
          </w:rPr>
          <w:delText>g</w:delText>
        </w:r>
        <w:r w:rsidR="00625234" w:rsidRPr="00036159">
          <w:rPr>
            <w:rFonts w:ascii="Times New Roman" w:hAnsi="Times New Roman" w:cs="Times New Roman"/>
            <w:w w:val="96"/>
            <w:sz w:val="24"/>
            <w:szCs w:val="24"/>
          </w:rPr>
          <w:delText>r</w:delText>
        </w:r>
        <w:r w:rsidR="00625234" w:rsidRPr="00036159">
          <w:rPr>
            <w:rFonts w:ascii="Times New Roman" w:hAnsi="Times New Roman" w:cs="Times New Roman"/>
            <w:w w:val="113"/>
            <w:sz w:val="24"/>
            <w:szCs w:val="24"/>
          </w:rPr>
          <w:delText>a</w:delText>
        </w:r>
        <w:r w:rsidR="00625234" w:rsidRPr="00036159">
          <w:rPr>
            <w:rFonts w:ascii="Times New Roman" w:hAnsi="Times New Roman" w:cs="Times New Roman"/>
            <w:w w:val="103"/>
            <w:sz w:val="24"/>
            <w:szCs w:val="24"/>
          </w:rPr>
          <w:delText>nt</w:delText>
        </w:r>
      </w:del>
      <w:ins w:id="1766" w:author="Van Alstyne, Lisa" w:date="2022-12-15T09:12:00Z">
        <w:r w:rsidR="006B7789" w:rsidRPr="006E6489">
          <w:rPr>
            <w:rFonts w:ascii="Times New Roman" w:hAnsi="Times New Roman" w:cs="Times New Roman"/>
            <w:sz w:val="24"/>
            <w:szCs w:val="24"/>
          </w:rPr>
          <w:t>award</w:t>
        </w:r>
      </w:ins>
      <w:r w:rsidRPr="006E6489">
        <w:rPr>
          <w:rFonts w:ascii="Times New Roman" w:hAnsi="Times New Roman" w:cs="Times New Roman"/>
          <w:sz w:val="24"/>
          <w:szCs w:val="24"/>
        </w:rPr>
        <w:t>, the director of the agency must:</w:t>
      </w:r>
    </w:p>
    <w:p w14:paraId="2D25112A" w14:textId="518AF16E"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5B4921" w:rsidRPr="006E6489">
        <w:rPr>
          <w:rFonts w:ascii="Times New Roman" w:hAnsi="Times New Roman" w:cs="Times New Roman"/>
          <w:sz w:val="24"/>
          <w:szCs w:val="24"/>
        </w:rPr>
        <w:t xml:space="preserve"> </w:t>
      </w:r>
      <w:r w:rsidRPr="006E6489">
        <w:rPr>
          <w:rFonts w:ascii="Times New Roman" w:hAnsi="Times New Roman" w:cs="Times New Roman"/>
          <w:sz w:val="24"/>
          <w:szCs w:val="24"/>
        </w:rPr>
        <w:t>Propose another eligible purpose</w:t>
      </w:r>
      <w:r w:rsidR="005B4921"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for the real property under the </w:t>
      </w:r>
      <w:r w:rsidR="00056EF2" w:rsidRPr="006E6489">
        <w:rPr>
          <w:rFonts w:ascii="Times New Roman" w:hAnsi="Times New Roman" w:cs="Times New Roman"/>
          <w:sz w:val="24"/>
          <w:szCs w:val="24"/>
        </w:rPr>
        <w:t>grant</w:t>
      </w:r>
      <w:r w:rsidRPr="006E6489">
        <w:rPr>
          <w:rFonts w:ascii="Times New Roman" w:hAnsi="Times New Roman" w:cs="Times New Roman"/>
          <w:sz w:val="24"/>
          <w:szCs w:val="24"/>
        </w:rPr>
        <w:t xml:space="preserve"> program and ask the Regional Director to approve this proposed purpose</w:t>
      </w:r>
      <w:r w:rsidRPr="006E6489">
        <w:rPr>
          <w:rFonts w:ascii="Times New Roman" w:hAnsi="Times New Roman" w:cs="Times New Roman"/>
          <w:sz w:val="24"/>
          <w:szCs w:val="24"/>
        </w:rPr>
        <w:t>,</w:t>
      </w:r>
      <w:r w:rsidRPr="006E6489">
        <w:rPr>
          <w:rFonts w:ascii="Times New Roman" w:hAnsi="Times New Roman" w:cs="Times New Roman"/>
          <w:sz w:val="24"/>
          <w:szCs w:val="24"/>
        </w:rPr>
        <w:t xml:space="preserve"> or</w:t>
      </w:r>
    </w:p>
    <w:p w14:paraId="0210363A"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5B4921" w:rsidRPr="006E6489">
        <w:rPr>
          <w:rFonts w:ascii="Times New Roman" w:hAnsi="Times New Roman" w:cs="Times New Roman"/>
          <w:sz w:val="24"/>
          <w:szCs w:val="24"/>
        </w:rPr>
        <w:t xml:space="preserve"> </w:t>
      </w:r>
      <w:r w:rsidR="005B4921" w:rsidRPr="006E6489">
        <w:rPr>
          <w:rFonts w:ascii="Times New Roman" w:hAnsi="Times New Roman" w:cs="Times New Roman"/>
          <w:sz w:val="24"/>
          <w:szCs w:val="24"/>
        </w:rPr>
        <w:t xml:space="preserve">Follow the regulations at </w:t>
      </w:r>
      <w:r w:rsidR="005B4921" w:rsidRPr="006E6489">
        <w:rPr>
          <w:rFonts w:ascii="Times New Roman" w:hAnsi="Times New Roman" w:cs="Times New Roman"/>
          <w:sz w:val="24"/>
          <w:szCs w:val="24"/>
        </w:rPr>
        <w:t xml:space="preserve">2 CFR 200.311 </w:t>
      </w:r>
      <w:r w:rsidR="005B4921" w:rsidRPr="006E6489">
        <w:rPr>
          <w:rFonts w:ascii="Times New Roman" w:hAnsi="Times New Roman" w:cs="Times New Roman"/>
          <w:sz w:val="24"/>
          <w:szCs w:val="24"/>
        </w:rPr>
        <w:t>and consult with the Regional Director on how to treat proceeds from the disposition of real property.</w:t>
      </w:r>
    </w:p>
    <w:p w14:paraId="42FD0ADD" w14:textId="77777777"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Subpart K—Revisions and Appeals</w:t>
      </w:r>
    </w:p>
    <w:p w14:paraId="0096982F" w14:textId="189EC0C6" w:rsidR="00AA17D6" w:rsidRPr="006E6489" w:rsidRDefault="00AA17D6" w:rsidP="3B85AAC7">
      <w:pPr>
        <w:rPr>
          <w:rFonts w:ascii="Times New Roman" w:hAnsi="Times New Roman" w:cs="Times New Roman"/>
          <w:b/>
          <w:bCs/>
          <w:sz w:val="24"/>
          <w:szCs w:val="24"/>
        </w:rPr>
      </w:pPr>
      <w:r w:rsidRPr="006E6489">
        <w:rPr>
          <w:rFonts w:ascii="Times New Roman" w:hAnsi="Times New Roman" w:cs="Times New Roman"/>
          <w:b/>
          <w:bCs/>
          <w:sz w:val="24"/>
          <w:szCs w:val="24"/>
        </w:rPr>
        <w:t xml:space="preserve">§ 80.150 How does </w:t>
      </w:r>
      <w:ins w:id="1767" w:author="Van Alstyne, Lisa" w:date="2022-12-15T09:12:00Z">
        <w:r w:rsidRPr="006E6489">
          <w:rPr>
            <w:rFonts w:ascii="Times New Roman" w:hAnsi="Times New Roman" w:cs="Times New Roman"/>
            <w:b/>
            <w:bCs/>
            <w:sz w:val="24"/>
            <w:szCs w:val="24"/>
          </w:rPr>
          <w:t>a</w:t>
        </w:r>
        <w:r w:rsidR="00A673DF" w:rsidRPr="006E6489">
          <w:rPr>
            <w:rFonts w:ascii="Times New Roman" w:hAnsi="Times New Roman" w:cs="Times New Roman"/>
            <w:b/>
            <w:bCs/>
            <w:sz w:val="24"/>
            <w:szCs w:val="24"/>
          </w:rPr>
          <w:t xml:space="preserve"> State fish and wildlife</w:t>
        </w:r>
        <w:r w:rsidRPr="006E6489">
          <w:rPr>
            <w:rFonts w:ascii="Times New Roman" w:hAnsi="Times New Roman" w:cs="Times New Roman"/>
            <w:b/>
            <w:bCs/>
            <w:sz w:val="24"/>
            <w:szCs w:val="24"/>
          </w:rPr>
          <w:t xml:space="preserve"> </w:t>
        </w:r>
      </w:ins>
      <w:r w:rsidRPr="006E6489">
        <w:rPr>
          <w:rFonts w:ascii="Times New Roman" w:hAnsi="Times New Roman" w:cs="Times New Roman"/>
          <w:b/>
          <w:bCs/>
          <w:sz w:val="24"/>
          <w:szCs w:val="24"/>
        </w:rPr>
        <w:t>agency revis</w:t>
      </w:r>
      <w:r w:rsidR="00A673DF" w:rsidRPr="006E6489">
        <w:rPr>
          <w:rFonts w:ascii="Times New Roman" w:hAnsi="Times New Roman" w:cs="Times New Roman"/>
          <w:b/>
          <w:bCs/>
          <w:sz w:val="24"/>
          <w:szCs w:val="24"/>
        </w:rPr>
        <w:t>e</w:t>
      </w:r>
      <w:r w:rsidRPr="006E6489">
        <w:rPr>
          <w:rFonts w:ascii="Times New Roman" w:hAnsi="Times New Roman" w:cs="Times New Roman"/>
          <w:b/>
          <w:bCs/>
          <w:sz w:val="24"/>
          <w:szCs w:val="24"/>
        </w:rPr>
        <w:t xml:space="preserve"> a</w:t>
      </w:r>
      <w:r w:rsidR="006B7789" w:rsidRPr="006E6489">
        <w:rPr>
          <w:rFonts w:ascii="Times New Roman" w:hAnsi="Times New Roman" w:cs="Times New Roman"/>
          <w:b/>
          <w:bCs/>
          <w:sz w:val="24"/>
          <w:szCs w:val="24"/>
        </w:rPr>
        <w:t>n award</w:t>
      </w:r>
      <w:r w:rsidRPr="006E6489">
        <w:rPr>
          <w:rFonts w:ascii="Times New Roman" w:hAnsi="Times New Roman" w:cs="Times New Roman"/>
          <w:b/>
          <w:bCs/>
          <w:sz w:val="24"/>
          <w:szCs w:val="24"/>
        </w:rPr>
        <w:t>?</w:t>
      </w:r>
    </w:p>
    <w:p w14:paraId="61333479" w14:textId="77777777" w:rsidR="005C775D" w:rsidRPr="006E6489" w:rsidRDefault="005C775D" w:rsidP="0030339F">
      <w:pPr>
        <w:pStyle w:val="ListParagraph"/>
        <w:widowControl w:val="0"/>
        <w:numPr>
          <w:ilvl w:val="0"/>
          <w:numId w:val="5"/>
        </w:numPr>
        <w:tabs>
          <w:tab w:val="left" w:pos="360"/>
          <w:tab w:val="left" w:pos="1174"/>
        </w:tabs>
        <w:autoSpaceDE w:val="0"/>
        <w:autoSpaceDN w:val="0"/>
        <w:spacing w:after="0" w:line="240" w:lineRule="auto"/>
        <w:ind w:left="0" w:firstLine="0"/>
        <w:contextualSpacing w:val="0"/>
        <w:rPr>
          <w:rFonts w:ascii="Times New Roman" w:hAnsi="Times New Roman" w:cs="Times New Roman"/>
          <w:sz w:val="24"/>
          <w:szCs w:val="24"/>
        </w:rPr>
      </w:pPr>
      <w:r w:rsidRPr="006E6489">
        <w:rPr>
          <w:rFonts w:ascii="Times New Roman" w:hAnsi="Times New Roman" w:cs="Times New Roman"/>
          <w:sz w:val="24"/>
          <w:szCs w:val="24"/>
        </w:rPr>
        <w:t>A</w:t>
      </w:r>
      <w:r w:rsidRPr="006E6489">
        <w:rPr>
          <w:rFonts w:ascii="Times New Roman" w:hAnsi="Times New Roman" w:cs="Times New Roman"/>
          <w:spacing w:val="-1"/>
          <w:sz w:val="24"/>
          <w:szCs w:val="24"/>
        </w:rPr>
        <w:t xml:space="preserve"> </w:t>
      </w:r>
      <w:r w:rsidRPr="006E6489">
        <w:rPr>
          <w:rFonts w:ascii="Times New Roman" w:hAnsi="Times New Roman" w:cs="Times New Roman"/>
          <w:sz w:val="24"/>
          <w:szCs w:val="24"/>
        </w:rPr>
        <w:t>State fish</w:t>
      </w:r>
      <w:r w:rsidRPr="006E6489">
        <w:rPr>
          <w:rFonts w:ascii="Times New Roman" w:hAnsi="Times New Roman" w:cs="Times New Roman"/>
          <w:spacing w:val="-1"/>
          <w:sz w:val="24"/>
          <w:szCs w:val="24"/>
        </w:rPr>
        <w:t xml:space="preserve"> </w:t>
      </w:r>
      <w:r w:rsidRPr="006E6489">
        <w:rPr>
          <w:rFonts w:ascii="Times New Roman" w:hAnsi="Times New Roman" w:cs="Times New Roman"/>
          <w:sz w:val="24"/>
          <w:szCs w:val="24"/>
        </w:rPr>
        <w:t>and wildlife</w:t>
      </w:r>
      <w:r w:rsidRPr="006E6489">
        <w:rPr>
          <w:rFonts w:ascii="Times New Roman" w:hAnsi="Times New Roman" w:cs="Times New Roman"/>
          <w:spacing w:val="-1"/>
          <w:sz w:val="24"/>
          <w:szCs w:val="24"/>
        </w:rPr>
        <w:t xml:space="preserve"> </w:t>
      </w:r>
      <w:r w:rsidRPr="006E6489">
        <w:rPr>
          <w:rFonts w:ascii="Times New Roman" w:hAnsi="Times New Roman" w:cs="Times New Roman"/>
          <w:sz w:val="24"/>
          <w:szCs w:val="24"/>
        </w:rPr>
        <w:t>agency must ask</w:t>
      </w:r>
      <w:r w:rsidRPr="006E6489">
        <w:rPr>
          <w:rFonts w:ascii="Times New Roman" w:hAnsi="Times New Roman" w:cs="Times New Roman"/>
          <w:spacing w:val="-1"/>
          <w:sz w:val="24"/>
          <w:szCs w:val="24"/>
        </w:rPr>
        <w:t xml:space="preserve"> </w:t>
      </w:r>
      <w:r w:rsidRPr="006E6489">
        <w:rPr>
          <w:rFonts w:ascii="Times New Roman" w:hAnsi="Times New Roman" w:cs="Times New Roman"/>
          <w:sz w:val="24"/>
          <w:szCs w:val="24"/>
        </w:rPr>
        <w:t>for revision</w:t>
      </w:r>
      <w:r w:rsidRPr="006E6489">
        <w:rPr>
          <w:rFonts w:ascii="Times New Roman" w:hAnsi="Times New Roman" w:cs="Times New Roman"/>
          <w:spacing w:val="-1"/>
          <w:sz w:val="24"/>
          <w:szCs w:val="24"/>
        </w:rPr>
        <w:t xml:space="preserve"> </w:t>
      </w:r>
      <w:r w:rsidRPr="006E6489">
        <w:rPr>
          <w:rFonts w:ascii="Times New Roman" w:hAnsi="Times New Roman" w:cs="Times New Roman"/>
          <w:sz w:val="24"/>
          <w:szCs w:val="24"/>
        </w:rPr>
        <w:t>of a project</w:t>
      </w:r>
      <w:r w:rsidRPr="006E6489">
        <w:rPr>
          <w:rFonts w:ascii="Times New Roman" w:hAnsi="Times New Roman" w:cs="Times New Roman"/>
          <w:spacing w:val="-1"/>
          <w:sz w:val="24"/>
          <w:szCs w:val="24"/>
        </w:rPr>
        <w:t xml:space="preserve"> </w:t>
      </w:r>
      <w:r w:rsidRPr="006E6489">
        <w:rPr>
          <w:rFonts w:ascii="Times New Roman" w:hAnsi="Times New Roman" w:cs="Times New Roman"/>
          <w:sz w:val="24"/>
          <w:szCs w:val="24"/>
        </w:rPr>
        <w:t>or grant</w:t>
      </w:r>
      <w:r w:rsidRPr="006E6489">
        <w:rPr>
          <w:rFonts w:ascii="Times New Roman" w:hAnsi="Times New Roman" w:cs="Times New Roman"/>
          <w:spacing w:val="-1"/>
          <w:sz w:val="24"/>
          <w:szCs w:val="24"/>
        </w:rPr>
        <w:t xml:space="preserve"> </w:t>
      </w:r>
      <w:r w:rsidRPr="006E6489">
        <w:rPr>
          <w:rFonts w:ascii="Times New Roman" w:hAnsi="Times New Roman" w:cs="Times New Roman"/>
          <w:sz w:val="24"/>
          <w:szCs w:val="24"/>
        </w:rPr>
        <w:t>by sending</w:t>
      </w:r>
      <w:r w:rsidRPr="006E6489">
        <w:rPr>
          <w:rFonts w:ascii="Times New Roman" w:hAnsi="Times New Roman" w:cs="Times New Roman"/>
          <w:spacing w:val="-1"/>
          <w:sz w:val="24"/>
          <w:szCs w:val="24"/>
        </w:rPr>
        <w:t xml:space="preserve"> </w:t>
      </w:r>
      <w:r w:rsidRPr="006E6489">
        <w:rPr>
          <w:rFonts w:ascii="Times New Roman" w:hAnsi="Times New Roman" w:cs="Times New Roman"/>
          <w:sz w:val="24"/>
          <w:szCs w:val="24"/>
        </w:rPr>
        <w:t>the Service the</w:t>
      </w:r>
      <w:r w:rsidRPr="006E6489">
        <w:rPr>
          <w:rFonts w:ascii="Times New Roman" w:hAnsi="Times New Roman" w:cs="Times New Roman"/>
          <w:spacing w:val="-1"/>
          <w:sz w:val="24"/>
          <w:szCs w:val="24"/>
        </w:rPr>
        <w:t xml:space="preserve"> </w:t>
      </w:r>
      <w:r w:rsidRPr="006E6489">
        <w:rPr>
          <w:rFonts w:ascii="Times New Roman" w:hAnsi="Times New Roman" w:cs="Times New Roman"/>
          <w:sz w:val="24"/>
          <w:szCs w:val="24"/>
        </w:rPr>
        <w:t xml:space="preserve">following </w:t>
      </w:r>
      <w:r w:rsidRPr="006E6489">
        <w:rPr>
          <w:rFonts w:ascii="Times New Roman" w:hAnsi="Times New Roman" w:cs="Times New Roman"/>
          <w:spacing w:val="-2"/>
          <w:sz w:val="24"/>
          <w:szCs w:val="24"/>
        </w:rPr>
        <w:t>documents:</w:t>
      </w:r>
    </w:p>
    <w:p w14:paraId="0470FAED" w14:textId="77777777" w:rsidR="005C775D" w:rsidRPr="006E6489" w:rsidRDefault="005C775D" w:rsidP="0030339F">
      <w:pPr>
        <w:pStyle w:val="BodyText"/>
        <w:tabs>
          <w:tab w:val="left" w:pos="360"/>
        </w:tabs>
        <w:rPr>
          <w:rFonts w:ascii="Times New Roman" w:hAnsi="Times New Roman" w:cs="Times New Roman"/>
          <w:sz w:val="24"/>
          <w:szCs w:val="24"/>
        </w:rPr>
      </w:pPr>
    </w:p>
    <w:p w14:paraId="7D56F7F6" w14:textId="77777777" w:rsidR="005C775D" w:rsidRPr="006E6489" w:rsidRDefault="005C775D" w:rsidP="0030339F">
      <w:pPr>
        <w:pStyle w:val="ListParagraph"/>
        <w:widowControl w:val="0"/>
        <w:numPr>
          <w:ilvl w:val="1"/>
          <w:numId w:val="5"/>
        </w:numPr>
        <w:tabs>
          <w:tab w:val="left" w:pos="360"/>
          <w:tab w:val="left" w:pos="1575"/>
        </w:tabs>
        <w:autoSpaceDE w:val="0"/>
        <w:autoSpaceDN w:val="0"/>
        <w:spacing w:after="0" w:line="295" w:lineRule="auto"/>
        <w:ind w:left="0" w:right="443" w:firstLine="0"/>
        <w:contextualSpacing w:val="0"/>
        <w:rPr>
          <w:rFonts w:ascii="Times New Roman" w:hAnsi="Times New Roman" w:cs="Times New Roman"/>
          <w:sz w:val="24"/>
          <w:szCs w:val="24"/>
        </w:rPr>
      </w:pPr>
      <w:r w:rsidRPr="006E6489">
        <w:rPr>
          <w:rFonts w:ascii="Times New Roman" w:hAnsi="Times New Roman" w:cs="Times New Roman"/>
          <w:sz w:val="24"/>
          <w:szCs w:val="24"/>
        </w:rPr>
        <w:t xml:space="preserve">The standard form approved by the Office of Management and Budget as an application for Federal assistance. The agency may use this form to update or request a change in the information that it submitted in an approved application. The director of the agency or his or </w:t>
      </w:r>
      <w:r w:rsidRPr="006E6489">
        <w:rPr>
          <w:rFonts w:ascii="Times New Roman" w:hAnsi="Times New Roman" w:cs="Times New Roman"/>
          <w:sz w:val="24"/>
          <w:szCs w:val="24"/>
        </w:rPr>
        <w:lastRenderedPageBreak/>
        <w:t>her designee must sign this form.</w:t>
      </w:r>
    </w:p>
    <w:p w14:paraId="0C739C78" w14:textId="77777777" w:rsidR="005C775D" w:rsidRPr="006E6489" w:rsidRDefault="005C775D" w:rsidP="0030339F">
      <w:pPr>
        <w:pStyle w:val="ListParagraph"/>
        <w:widowControl w:val="0"/>
        <w:numPr>
          <w:ilvl w:val="1"/>
          <w:numId w:val="5"/>
        </w:numPr>
        <w:tabs>
          <w:tab w:val="left" w:pos="360"/>
          <w:tab w:val="left" w:pos="1575"/>
        </w:tabs>
        <w:autoSpaceDE w:val="0"/>
        <w:autoSpaceDN w:val="0"/>
        <w:spacing w:before="112" w:after="0" w:line="240" w:lineRule="auto"/>
        <w:ind w:left="0" w:firstLine="0"/>
        <w:contextualSpacing w:val="0"/>
        <w:rPr>
          <w:rFonts w:ascii="Times New Roman" w:hAnsi="Times New Roman" w:cs="Times New Roman"/>
          <w:sz w:val="24"/>
          <w:szCs w:val="24"/>
        </w:rPr>
      </w:pPr>
      <w:r w:rsidRPr="006E6489">
        <w:rPr>
          <w:rFonts w:ascii="Times New Roman" w:hAnsi="Times New Roman" w:cs="Times New Roman"/>
          <w:sz w:val="24"/>
          <w:szCs w:val="24"/>
        </w:rPr>
        <w:t>A</w:t>
      </w:r>
      <w:r w:rsidRPr="006E6489">
        <w:rPr>
          <w:rFonts w:ascii="Times New Roman" w:hAnsi="Times New Roman" w:cs="Times New Roman"/>
          <w:spacing w:val="-1"/>
          <w:sz w:val="24"/>
          <w:szCs w:val="24"/>
        </w:rPr>
        <w:t xml:space="preserve"> </w:t>
      </w:r>
      <w:r w:rsidRPr="006E6489">
        <w:rPr>
          <w:rFonts w:ascii="Times New Roman" w:hAnsi="Times New Roman" w:cs="Times New Roman"/>
          <w:sz w:val="24"/>
          <w:szCs w:val="24"/>
        </w:rPr>
        <w:t>statement attached to</w:t>
      </w:r>
      <w:r w:rsidRPr="006E6489">
        <w:rPr>
          <w:rFonts w:ascii="Times New Roman" w:hAnsi="Times New Roman" w:cs="Times New Roman"/>
          <w:spacing w:val="-1"/>
          <w:sz w:val="24"/>
          <w:szCs w:val="24"/>
        </w:rPr>
        <w:t xml:space="preserve"> </w:t>
      </w:r>
      <w:r w:rsidRPr="006E6489">
        <w:rPr>
          <w:rFonts w:ascii="Times New Roman" w:hAnsi="Times New Roman" w:cs="Times New Roman"/>
          <w:sz w:val="24"/>
          <w:szCs w:val="24"/>
        </w:rPr>
        <w:t>the application for</w:t>
      </w:r>
      <w:r w:rsidRPr="006E6489">
        <w:rPr>
          <w:rFonts w:ascii="Times New Roman" w:hAnsi="Times New Roman" w:cs="Times New Roman"/>
          <w:spacing w:val="-1"/>
          <w:sz w:val="24"/>
          <w:szCs w:val="24"/>
        </w:rPr>
        <w:t xml:space="preserve"> </w:t>
      </w:r>
      <w:r w:rsidRPr="006E6489">
        <w:rPr>
          <w:rFonts w:ascii="Times New Roman" w:hAnsi="Times New Roman" w:cs="Times New Roman"/>
          <w:sz w:val="24"/>
          <w:szCs w:val="24"/>
        </w:rPr>
        <w:t xml:space="preserve">Federal assistance that </w:t>
      </w:r>
      <w:r w:rsidRPr="006E6489">
        <w:rPr>
          <w:rFonts w:ascii="Times New Roman" w:hAnsi="Times New Roman" w:cs="Times New Roman"/>
          <w:spacing w:val="-2"/>
          <w:sz w:val="24"/>
          <w:szCs w:val="24"/>
        </w:rPr>
        <w:t>explains:</w:t>
      </w:r>
    </w:p>
    <w:p w14:paraId="4A466410" w14:textId="77777777" w:rsidR="005C775D" w:rsidRPr="006E6489" w:rsidRDefault="005C775D" w:rsidP="0030339F">
      <w:pPr>
        <w:pStyle w:val="BodyText"/>
        <w:tabs>
          <w:tab w:val="left" w:pos="360"/>
        </w:tabs>
        <w:rPr>
          <w:rFonts w:ascii="Times New Roman" w:hAnsi="Times New Roman" w:cs="Times New Roman"/>
          <w:sz w:val="24"/>
          <w:szCs w:val="24"/>
        </w:rPr>
      </w:pPr>
    </w:p>
    <w:p w14:paraId="097983B2" w14:textId="77777777" w:rsidR="005C775D" w:rsidRPr="006E6489" w:rsidRDefault="005C775D" w:rsidP="0030339F">
      <w:pPr>
        <w:pStyle w:val="ListParagraph"/>
        <w:widowControl w:val="0"/>
        <w:numPr>
          <w:ilvl w:val="2"/>
          <w:numId w:val="5"/>
        </w:numPr>
        <w:tabs>
          <w:tab w:val="left" w:pos="360"/>
          <w:tab w:val="left" w:pos="1976"/>
        </w:tabs>
        <w:autoSpaceDE w:val="0"/>
        <w:autoSpaceDN w:val="0"/>
        <w:spacing w:after="0" w:line="321" w:lineRule="auto"/>
        <w:ind w:left="0" w:right="824" w:firstLine="0"/>
        <w:contextualSpacing w:val="0"/>
        <w:rPr>
          <w:rFonts w:ascii="Times New Roman" w:hAnsi="Times New Roman" w:cs="Times New Roman"/>
          <w:sz w:val="24"/>
          <w:szCs w:val="24"/>
        </w:rPr>
      </w:pPr>
      <w:r w:rsidRPr="006E6489">
        <w:rPr>
          <w:rFonts w:ascii="Times New Roman" w:hAnsi="Times New Roman" w:cs="Times New Roman"/>
          <w:sz w:val="24"/>
          <w:szCs w:val="24"/>
        </w:rPr>
        <w:t>How</w:t>
      </w:r>
      <w:r w:rsidRPr="006E6489">
        <w:rPr>
          <w:rFonts w:ascii="Times New Roman" w:hAnsi="Times New Roman" w:cs="Times New Roman"/>
          <w:spacing w:val="-4"/>
          <w:sz w:val="24"/>
          <w:szCs w:val="24"/>
        </w:rPr>
        <w:t xml:space="preserve"> </w:t>
      </w:r>
      <w:r w:rsidRPr="006E6489">
        <w:rPr>
          <w:rFonts w:ascii="Times New Roman" w:hAnsi="Times New Roman" w:cs="Times New Roman"/>
          <w:sz w:val="24"/>
          <w:szCs w:val="24"/>
        </w:rPr>
        <w:t>the</w:t>
      </w:r>
      <w:r w:rsidRPr="006E6489">
        <w:rPr>
          <w:rFonts w:ascii="Times New Roman" w:hAnsi="Times New Roman" w:cs="Times New Roman"/>
          <w:spacing w:val="-4"/>
          <w:sz w:val="24"/>
          <w:szCs w:val="24"/>
        </w:rPr>
        <w:t xml:space="preserve"> </w:t>
      </w:r>
      <w:r w:rsidRPr="006E6489">
        <w:rPr>
          <w:rFonts w:ascii="Times New Roman" w:hAnsi="Times New Roman" w:cs="Times New Roman"/>
          <w:sz w:val="24"/>
          <w:szCs w:val="24"/>
        </w:rPr>
        <w:t>requested</w:t>
      </w:r>
      <w:r w:rsidRPr="006E6489">
        <w:rPr>
          <w:rFonts w:ascii="Times New Roman" w:hAnsi="Times New Roman" w:cs="Times New Roman"/>
          <w:spacing w:val="-4"/>
          <w:sz w:val="24"/>
          <w:szCs w:val="24"/>
        </w:rPr>
        <w:t xml:space="preserve"> </w:t>
      </w:r>
      <w:r w:rsidRPr="006E6489">
        <w:rPr>
          <w:rFonts w:ascii="Times New Roman" w:hAnsi="Times New Roman" w:cs="Times New Roman"/>
          <w:sz w:val="24"/>
          <w:szCs w:val="24"/>
        </w:rPr>
        <w:t>revision</w:t>
      </w:r>
      <w:r w:rsidRPr="006E6489">
        <w:rPr>
          <w:rFonts w:ascii="Times New Roman" w:hAnsi="Times New Roman" w:cs="Times New Roman"/>
          <w:spacing w:val="-4"/>
          <w:sz w:val="24"/>
          <w:szCs w:val="24"/>
        </w:rPr>
        <w:t xml:space="preserve"> </w:t>
      </w:r>
      <w:r w:rsidRPr="006E6489">
        <w:rPr>
          <w:rFonts w:ascii="Times New Roman" w:hAnsi="Times New Roman" w:cs="Times New Roman"/>
          <w:sz w:val="24"/>
          <w:szCs w:val="24"/>
        </w:rPr>
        <w:t>would</w:t>
      </w:r>
      <w:r w:rsidRPr="006E6489">
        <w:rPr>
          <w:rFonts w:ascii="Times New Roman" w:hAnsi="Times New Roman" w:cs="Times New Roman"/>
          <w:spacing w:val="-4"/>
          <w:sz w:val="24"/>
          <w:szCs w:val="24"/>
        </w:rPr>
        <w:t xml:space="preserve"> </w:t>
      </w:r>
      <w:r w:rsidRPr="006E6489">
        <w:rPr>
          <w:rFonts w:ascii="Times New Roman" w:hAnsi="Times New Roman" w:cs="Times New Roman"/>
          <w:sz w:val="24"/>
          <w:szCs w:val="24"/>
        </w:rPr>
        <w:t>affect</w:t>
      </w:r>
      <w:r w:rsidRPr="006E6489">
        <w:rPr>
          <w:rFonts w:ascii="Times New Roman" w:hAnsi="Times New Roman" w:cs="Times New Roman"/>
          <w:spacing w:val="-4"/>
          <w:sz w:val="24"/>
          <w:szCs w:val="24"/>
        </w:rPr>
        <w:t xml:space="preserve"> </w:t>
      </w:r>
      <w:r w:rsidRPr="006E6489">
        <w:rPr>
          <w:rFonts w:ascii="Times New Roman" w:hAnsi="Times New Roman" w:cs="Times New Roman"/>
          <w:sz w:val="24"/>
          <w:szCs w:val="24"/>
        </w:rPr>
        <w:t>the</w:t>
      </w:r>
      <w:r w:rsidRPr="006E6489">
        <w:rPr>
          <w:rFonts w:ascii="Times New Roman" w:hAnsi="Times New Roman" w:cs="Times New Roman"/>
          <w:spacing w:val="-4"/>
          <w:sz w:val="24"/>
          <w:szCs w:val="24"/>
        </w:rPr>
        <w:t xml:space="preserve"> </w:t>
      </w:r>
      <w:r w:rsidRPr="006E6489">
        <w:rPr>
          <w:rFonts w:ascii="Times New Roman" w:hAnsi="Times New Roman" w:cs="Times New Roman"/>
          <w:sz w:val="24"/>
          <w:szCs w:val="24"/>
        </w:rPr>
        <w:t>information</w:t>
      </w:r>
      <w:r w:rsidRPr="006E6489">
        <w:rPr>
          <w:rFonts w:ascii="Times New Roman" w:hAnsi="Times New Roman" w:cs="Times New Roman"/>
          <w:spacing w:val="-4"/>
          <w:sz w:val="24"/>
          <w:szCs w:val="24"/>
        </w:rPr>
        <w:t xml:space="preserve"> </w:t>
      </w:r>
      <w:r w:rsidRPr="006E6489">
        <w:rPr>
          <w:rFonts w:ascii="Times New Roman" w:hAnsi="Times New Roman" w:cs="Times New Roman"/>
          <w:sz w:val="24"/>
          <w:szCs w:val="24"/>
        </w:rPr>
        <w:t>that</w:t>
      </w:r>
      <w:r w:rsidRPr="006E6489">
        <w:rPr>
          <w:rFonts w:ascii="Times New Roman" w:hAnsi="Times New Roman" w:cs="Times New Roman"/>
          <w:spacing w:val="-4"/>
          <w:sz w:val="24"/>
          <w:szCs w:val="24"/>
        </w:rPr>
        <w:t xml:space="preserve"> </w:t>
      </w:r>
      <w:r w:rsidRPr="006E6489">
        <w:rPr>
          <w:rFonts w:ascii="Times New Roman" w:hAnsi="Times New Roman" w:cs="Times New Roman"/>
          <w:sz w:val="24"/>
          <w:szCs w:val="24"/>
        </w:rPr>
        <w:t>the</w:t>
      </w:r>
      <w:r w:rsidRPr="006E6489">
        <w:rPr>
          <w:rFonts w:ascii="Times New Roman" w:hAnsi="Times New Roman" w:cs="Times New Roman"/>
          <w:spacing w:val="-4"/>
          <w:sz w:val="24"/>
          <w:szCs w:val="24"/>
        </w:rPr>
        <w:t xml:space="preserve"> </w:t>
      </w:r>
      <w:r w:rsidRPr="006E6489">
        <w:rPr>
          <w:rFonts w:ascii="Times New Roman" w:hAnsi="Times New Roman" w:cs="Times New Roman"/>
          <w:sz w:val="24"/>
          <w:szCs w:val="24"/>
        </w:rPr>
        <w:t>agency</w:t>
      </w:r>
      <w:r w:rsidRPr="006E6489">
        <w:rPr>
          <w:rFonts w:ascii="Times New Roman" w:hAnsi="Times New Roman" w:cs="Times New Roman"/>
          <w:spacing w:val="-4"/>
          <w:sz w:val="24"/>
          <w:szCs w:val="24"/>
        </w:rPr>
        <w:t xml:space="preserve"> </w:t>
      </w:r>
      <w:r w:rsidRPr="006E6489">
        <w:rPr>
          <w:rFonts w:ascii="Times New Roman" w:hAnsi="Times New Roman" w:cs="Times New Roman"/>
          <w:sz w:val="24"/>
          <w:szCs w:val="24"/>
        </w:rPr>
        <w:t>submitted</w:t>
      </w:r>
      <w:r w:rsidRPr="006E6489">
        <w:rPr>
          <w:rFonts w:ascii="Times New Roman" w:hAnsi="Times New Roman" w:cs="Times New Roman"/>
          <w:spacing w:val="-4"/>
          <w:sz w:val="24"/>
          <w:szCs w:val="24"/>
        </w:rPr>
        <w:t xml:space="preserve"> </w:t>
      </w:r>
      <w:r w:rsidRPr="006E6489">
        <w:rPr>
          <w:rFonts w:ascii="Times New Roman" w:hAnsi="Times New Roman" w:cs="Times New Roman"/>
          <w:sz w:val="24"/>
          <w:szCs w:val="24"/>
        </w:rPr>
        <w:t>with</w:t>
      </w:r>
      <w:r w:rsidRPr="006E6489">
        <w:rPr>
          <w:rFonts w:ascii="Times New Roman" w:hAnsi="Times New Roman" w:cs="Times New Roman"/>
          <w:spacing w:val="-4"/>
          <w:sz w:val="24"/>
          <w:szCs w:val="24"/>
        </w:rPr>
        <w:t xml:space="preserve"> </w:t>
      </w:r>
      <w:r w:rsidRPr="006E6489">
        <w:rPr>
          <w:rFonts w:ascii="Times New Roman" w:hAnsi="Times New Roman" w:cs="Times New Roman"/>
          <w:sz w:val="24"/>
          <w:szCs w:val="24"/>
        </w:rPr>
        <w:t>the</w:t>
      </w:r>
      <w:r w:rsidRPr="006E6489">
        <w:rPr>
          <w:rFonts w:ascii="Times New Roman" w:hAnsi="Times New Roman" w:cs="Times New Roman"/>
          <w:spacing w:val="-4"/>
          <w:sz w:val="24"/>
          <w:szCs w:val="24"/>
        </w:rPr>
        <w:t xml:space="preserve"> </w:t>
      </w:r>
      <w:r w:rsidRPr="006E6489">
        <w:rPr>
          <w:rFonts w:ascii="Times New Roman" w:hAnsi="Times New Roman" w:cs="Times New Roman"/>
          <w:sz w:val="24"/>
          <w:szCs w:val="24"/>
        </w:rPr>
        <w:t>original</w:t>
      </w:r>
      <w:r w:rsidRPr="006E6489">
        <w:rPr>
          <w:rFonts w:ascii="Times New Roman" w:hAnsi="Times New Roman" w:cs="Times New Roman"/>
          <w:spacing w:val="-4"/>
          <w:sz w:val="24"/>
          <w:szCs w:val="24"/>
        </w:rPr>
        <w:t xml:space="preserve"> </w:t>
      </w:r>
      <w:r w:rsidRPr="006E6489">
        <w:rPr>
          <w:rFonts w:ascii="Times New Roman" w:hAnsi="Times New Roman" w:cs="Times New Roman"/>
          <w:sz w:val="24"/>
          <w:szCs w:val="24"/>
        </w:rPr>
        <w:t>grant application;</w:t>
      </w:r>
      <w:r w:rsidRPr="006E6489">
        <w:rPr>
          <w:rFonts w:ascii="Times New Roman" w:hAnsi="Times New Roman" w:cs="Times New Roman"/>
          <w:spacing w:val="-5"/>
          <w:sz w:val="24"/>
          <w:szCs w:val="24"/>
        </w:rPr>
        <w:t xml:space="preserve"> </w:t>
      </w:r>
      <w:r w:rsidRPr="006E6489">
        <w:rPr>
          <w:rFonts w:ascii="Times New Roman" w:hAnsi="Times New Roman" w:cs="Times New Roman"/>
          <w:sz w:val="24"/>
          <w:szCs w:val="24"/>
        </w:rPr>
        <w:t>and</w:t>
      </w:r>
    </w:p>
    <w:p w14:paraId="15BDFAE4" w14:textId="77777777" w:rsidR="005C775D" w:rsidRPr="006E6489" w:rsidRDefault="005C775D" w:rsidP="0030339F">
      <w:pPr>
        <w:pStyle w:val="ListParagraph"/>
        <w:widowControl w:val="0"/>
        <w:numPr>
          <w:ilvl w:val="2"/>
          <w:numId w:val="5"/>
        </w:numPr>
        <w:tabs>
          <w:tab w:val="left" w:pos="360"/>
          <w:tab w:val="left" w:pos="1976"/>
        </w:tabs>
        <w:autoSpaceDE w:val="0"/>
        <w:autoSpaceDN w:val="0"/>
        <w:spacing w:before="90" w:after="0" w:line="240" w:lineRule="auto"/>
        <w:ind w:left="0" w:firstLine="0"/>
        <w:contextualSpacing w:val="0"/>
        <w:rPr>
          <w:rFonts w:ascii="Times New Roman" w:hAnsi="Times New Roman" w:cs="Times New Roman"/>
          <w:sz w:val="24"/>
          <w:szCs w:val="24"/>
        </w:rPr>
      </w:pPr>
      <w:r w:rsidRPr="006E6489">
        <w:rPr>
          <w:rFonts w:ascii="Times New Roman" w:hAnsi="Times New Roman" w:cs="Times New Roman"/>
          <w:sz w:val="24"/>
          <w:szCs w:val="24"/>
        </w:rPr>
        <w:t>Why the</w:t>
      </w:r>
      <w:r w:rsidRPr="006E6489">
        <w:rPr>
          <w:rFonts w:ascii="Times New Roman" w:hAnsi="Times New Roman" w:cs="Times New Roman"/>
          <w:spacing w:val="1"/>
          <w:sz w:val="24"/>
          <w:szCs w:val="24"/>
        </w:rPr>
        <w:t xml:space="preserve"> </w:t>
      </w:r>
      <w:r w:rsidRPr="006E6489">
        <w:rPr>
          <w:rFonts w:ascii="Times New Roman" w:hAnsi="Times New Roman" w:cs="Times New Roman"/>
          <w:sz w:val="24"/>
          <w:szCs w:val="24"/>
        </w:rPr>
        <w:t>requested</w:t>
      </w:r>
      <w:r w:rsidRPr="006E6489">
        <w:rPr>
          <w:rFonts w:ascii="Times New Roman" w:hAnsi="Times New Roman" w:cs="Times New Roman"/>
          <w:spacing w:val="1"/>
          <w:sz w:val="24"/>
          <w:szCs w:val="24"/>
        </w:rPr>
        <w:t xml:space="preserve"> </w:t>
      </w:r>
      <w:r w:rsidRPr="006E6489">
        <w:rPr>
          <w:rFonts w:ascii="Times New Roman" w:hAnsi="Times New Roman" w:cs="Times New Roman"/>
          <w:sz w:val="24"/>
          <w:szCs w:val="24"/>
        </w:rPr>
        <w:t>revision</w:t>
      </w:r>
      <w:r w:rsidRPr="006E6489">
        <w:rPr>
          <w:rFonts w:ascii="Times New Roman" w:hAnsi="Times New Roman" w:cs="Times New Roman"/>
          <w:spacing w:val="1"/>
          <w:sz w:val="24"/>
          <w:szCs w:val="24"/>
        </w:rPr>
        <w:t xml:space="preserve"> </w:t>
      </w:r>
      <w:r w:rsidRPr="006E6489">
        <w:rPr>
          <w:rFonts w:ascii="Times New Roman" w:hAnsi="Times New Roman" w:cs="Times New Roman"/>
          <w:sz w:val="24"/>
          <w:szCs w:val="24"/>
        </w:rPr>
        <w:t>is</w:t>
      </w:r>
      <w:r w:rsidRPr="006E6489">
        <w:rPr>
          <w:rFonts w:ascii="Times New Roman" w:hAnsi="Times New Roman" w:cs="Times New Roman"/>
          <w:spacing w:val="1"/>
          <w:sz w:val="24"/>
          <w:szCs w:val="24"/>
        </w:rPr>
        <w:t xml:space="preserve"> </w:t>
      </w:r>
      <w:proofErr w:type="gramStart"/>
      <w:r w:rsidRPr="006E6489">
        <w:rPr>
          <w:rFonts w:ascii="Times New Roman" w:hAnsi="Times New Roman" w:cs="Times New Roman"/>
          <w:spacing w:val="-2"/>
          <w:sz w:val="24"/>
          <w:szCs w:val="24"/>
        </w:rPr>
        <w:t>necessary.</w:t>
      </w:r>
      <w:proofErr w:type="gramEnd"/>
    </w:p>
    <w:p w14:paraId="344EAB49" w14:textId="77777777" w:rsidR="005C775D" w:rsidRPr="006E6489" w:rsidRDefault="005C775D" w:rsidP="0030339F">
      <w:pPr>
        <w:pStyle w:val="BodyText"/>
        <w:tabs>
          <w:tab w:val="left" w:pos="360"/>
        </w:tabs>
        <w:rPr>
          <w:rFonts w:ascii="Times New Roman" w:hAnsi="Times New Roman" w:cs="Times New Roman"/>
          <w:sz w:val="24"/>
          <w:szCs w:val="24"/>
        </w:rPr>
      </w:pPr>
    </w:p>
    <w:p w14:paraId="1F1016B9" w14:textId="6CC2D029" w:rsidR="00F111F1" w:rsidRDefault="00AA17D6" w:rsidP="00282929">
      <w:pPr>
        <w:rPr>
          <w:del w:id="1768" w:author="Van Alstyne, Lisa" w:date="2022-12-15T09:12:00Z"/>
          <w:rFonts w:ascii="Times New Roman" w:hAnsi="Times New Roman" w:cs="Times New Roman"/>
          <w:b/>
          <w:bCs/>
          <w:spacing w:val="-2"/>
          <w:w w:val="95"/>
          <w:sz w:val="24"/>
          <w:szCs w:val="24"/>
        </w:rPr>
      </w:pPr>
      <w:ins w:id="1769" w:author="Van Alstyne, Lisa" w:date="2022-12-15T09:12:00Z">
        <w:r w:rsidRPr="006E6489">
          <w:rPr>
            <w:rFonts w:ascii="Times New Roman" w:hAnsi="Times New Roman" w:cs="Times New Roman"/>
            <w:sz w:val="24"/>
            <w:szCs w:val="24"/>
          </w:rPr>
          <w:t>(b)</w:t>
        </w:r>
        <w:r w:rsidR="005B4921" w:rsidRPr="006E6489">
          <w:rPr>
            <w:rFonts w:ascii="Times New Roman" w:hAnsi="Times New Roman" w:cs="Times New Roman"/>
            <w:sz w:val="24"/>
            <w:szCs w:val="24"/>
          </w:rPr>
          <w:t xml:space="preserve"> </w:t>
        </w:r>
      </w:ins>
      <w:del w:id="1770" w:author="Van Alstyne, Lisa" w:date="2022-12-15T09:12:00Z">
        <w:r w:rsidR="00282929" w:rsidRPr="00282929">
          <w:rPr>
            <w:rFonts w:ascii="Times New Roman" w:hAnsi="Times New Roman" w:cs="Times New Roman"/>
            <w:sz w:val="24"/>
            <w:szCs w:val="24"/>
          </w:rPr>
          <w:delText xml:space="preserve">An </w:delText>
        </w:r>
      </w:del>
      <w:ins w:id="1771" w:author="Van Alstyne, Lisa" w:date="2022-12-15T09:12:00Z">
        <w:r w:rsidR="00563AD3" w:rsidRPr="006E6489">
          <w:rPr>
            <w:rFonts w:ascii="Times New Roman" w:hAnsi="Times New Roman" w:cs="Times New Roman"/>
            <w:sz w:val="24"/>
            <w:szCs w:val="24"/>
          </w:rPr>
          <w:t xml:space="preserve">If the State maintains the process under Executive Order 12372, Intergovernmental Review of Federal Programs, the </w:t>
        </w:r>
      </w:ins>
      <w:r w:rsidR="00563AD3" w:rsidRPr="006E6489">
        <w:rPr>
          <w:rFonts w:ascii="Times New Roman" w:hAnsi="Times New Roman" w:cs="Times New Roman"/>
          <w:sz w:val="24"/>
          <w:szCs w:val="24"/>
        </w:rPr>
        <w:t xml:space="preserve">agency must </w:t>
      </w:r>
      <w:del w:id="1772" w:author="Van Alstyne, Lisa" w:date="2022-12-15T09:12:00Z">
        <w:r w:rsidR="00625234" w:rsidRPr="00036159">
          <w:rPr>
            <w:rFonts w:ascii="Times New Roman" w:hAnsi="Times New Roman" w:cs="Times New Roman"/>
            <w:sz w:val="24"/>
            <w:szCs w:val="24"/>
          </w:rPr>
          <w:delText>send</w:delText>
        </w:r>
      </w:del>
      <w:ins w:id="1773" w:author="Van Alstyne, Lisa" w:date="2022-12-15T09:12:00Z">
        <w:r w:rsidR="00563AD3" w:rsidRPr="006E6489">
          <w:rPr>
            <w:rFonts w:ascii="Times New Roman" w:hAnsi="Times New Roman" w:cs="Times New Roman"/>
            <w:sz w:val="24"/>
            <w:szCs w:val="24"/>
          </w:rPr>
          <w:t xml:space="preserve">follow its processes for </w:t>
        </w:r>
        <w:r w:rsidRPr="006E6489">
          <w:rPr>
            <w:rFonts w:ascii="Times New Roman" w:hAnsi="Times New Roman" w:cs="Times New Roman"/>
            <w:sz w:val="24"/>
            <w:szCs w:val="24"/>
          </w:rPr>
          <w:t>send</w:t>
        </w:r>
        <w:r w:rsidR="00563AD3" w:rsidRPr="006E6489">
          <w:rPr>
            <w:rFonts w:ascii="Times New Roman" w:hAnsi="Times New Roman" w:cs="Times New Roman"/>
            <w:sz w:val="24"/>
            <w:szCs w:val="24"/>
          </w:rPr>
          <w:t>ing</w:t>
        </w:r>
      </w:ins>
      <w:r w:rsidRPr="006E6489">
        <w:rPr>
          <w:rFonts w:ascii="Times New Roman" w:hAnsi="Times New Roman" w:cs="Times New Roman"/>
          <w:sz w:val="24"/>
          <w:szCs w:val="24"/>
        </w:rPr>
        <w:t xml:space="preserve"> any requested revision of the purpose or objectives of a project or </w:t>
      </w:r>
      <w:del w:id="1774" w:author="Van Alstyne, Lisa" w:date="2022-12-15T09:12:00Z">
        <w:r w:rsidR="00625234" w:rsidRPr="00036159">
          <w:rPr>
            <w:rFonts w:ascii="Times New Roman" w:hAnsi="Times New Roman" w:cs="Times New Roman"/>
            <w:sz w:val="24"/>
            <w:szCs w:val="24"/>
          </w:rPr>
          <w:delText>grant</w:delText>
        </w:r>
      </w:del>
      <w:ins w:id="1775" w:author="Van Alstyne, Lisa" w:date="2022-12-15T09:12:00Z">
        <w:r w:rsidR="006B7789" w:rsidRPr="006E6489">
          <w:rPr>
            <w:rFonts w:ascii="Times New Roman" w:hAnsi="Times New Roman" w:cs="Times New Roman"/>
            <w:sz w:val="24"/>
            <w:szCs w:val="24"/>
          </w:rPr>
          <w:t>award</w:t>
        </w:r>
      </w:ins>
      <w:r w:rsidRPr="006E6489">
        <w:rPr>
          <w:rFonts w:ascii="Times New Roman" w:hAnsi="Times New Roman" w:cs="Times New Roman"/>
          <w:sz w:val="24"/>
          <w:szCs w:val="24"/>
        </w:rPr>
        <w:t xml:space="preserve"> to the State Clearinghouse or Single Point of Contact</w:t>
      </w:r>
      <w:del w:id="1776" w:author="Van Alstyne, Lisa" w:date="2022-12-15T09:12:00Z">
        <w:r w:rsidR="00625234" w:rsidRPr="00036159">
          <w:rPr>
            <w:rFonts w:ascii="Times New Roman" w:hAnsi="Times New Roman" w:cs="Times New Roman"/>
            <w:sz w:val="24"/>
            <w:szCs w:val="24"/>
          </w:rPr>
          <w:delText xml:space="preserve"> if the State maintains this process under Executive Order 12372, Intergovernmental Review of Federal</w:delText>
        </w:r>
        <w:r w:rsidR="00625234" w:rsidRPr="00036159">
          <w:rPr>
            <w:rFonts w:ascii="Times New Roman" w:hAnsi="Times New Roman" w:cs="Times New Roman"/>
            <w:spacing w:val="-5"/>
            <w:sz w:val="24"/>
            <w:szCs w:val="24"/>
          </w:rPr>
          <w:delText xml:space="preserve"> </w:delText>
        </w:r>
        <w:r w:rsidR="00625234" w:rsidRPr="00036159">
          <w:rPr>
            <w:rFonts w:ascii="Times New Roman" w:hAnsi="Times New Roman" w:cs="Times New Roman"/>
            <w:sz w:val="24"/>
            <w:szCs w:val="24"/>
          </w:rPr>
          <w:delText>Programs</w:delText>
        </w:r>
      </w:del>
      <w:r w:rsidR="00563AD3" w:rsidRPr="006E6489">
        <w:rPr>
          <w:rFonts w:ascii="Times New Roman" w:hAnsi="Times New Roman" w:cs="Times New Roman"/>
          <w:sz w:val="24"/>
          <w:szCs w:val="24"/>
        </w:rPr>
        <w:t>.</w:t>
      </w:r>
    </w:p>
    <w:p w14:paraId="453CDCB1" w14:textId="32FBE235"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80.151 May a</w:t>
      </w:r>
      <w:r w:rsidR="00E26F38" w:rsidRPr="006E6489">
        <w:rPr>
          <w:rFonts w:ascii="Times New Roman" w:hAnsi="Times New Roman" w:cs="Times New Roman"/>
          <w:b/>
          <w:sz w:val="24"/>
          <w:szCs w:val="24"/>
        </w:rPr>
        <w:t xml:space="preserve"> </w:t>
      </w:r>
      <w:ins w:id="1777" w:author="Van Alstyne, Lisa" w:date="2022-12-15T09:12:00Z">
        <w:r w:rsidR="00E26F38" w:rsidRPr="006E6489">
          <w:rPr>
            <w:rFonts w:ascii="Times New Roman" w:hAnsi="Times New Roman" w:cs="Times New Roman"/>
            <w:b/>
            <w:sz w:val="24"/>
            <w:szCs w:val="24"/>
          </w:rPr>
          <w:t>State fish and wildlife</w:t>
        </w:r>
        <w:r w:rsidRPr="006E6489">
          <w:rPr>
            <w:rFonts w:ascii="Times New Roman" w:hAnsi="Times New Roman" w:cs="Times New Roman"/>
            <w:b/>
            <w:sz w:val="24"/>
            <w:szCs w:val="24"/>
          </w:rPr>
          <w:t xml:space="preserve"> </w:t>
        </w:r>
      </w:ins>
      <w:r w:rsidRPr="006E6489">
        <w:rPr>
          <w:rFonts w:ascii="Times New Roman" w:hAnsi="Times New Roman" w:cs="Times New Roman"/>
          <w:b/>
          <w:sz w:val="24"/>
          <w:szCs w:val="24"/>
        </w:rPr>
        <w:t>agency appeal a decision?</w:t>
      </w:r>
    </w:p>
    <w:p w14:paraId="4AEB4519" w14:textId="153D33A7" w:rsidR="00AA17D6" w:rsidRPr="006E6489" w:rsidRDefault="00282929" w:rsidP="00AA17D6">
      <w:pPr>
        <w:rPr>
          <w:rFonts w:ascii="Times New Roman" w:hAnsi="Times New Roman" w:cs="Times New Roman"/>
          <w:sz w:val="24"/>
          <w:szCs w:val="24"/>
        </w:rPr>
      </w:pPr>
      <w:del w:id="1778" w:author="Van Alstyne, Lisa" w:date="2022-12-15T09:12:00Z">
        <w:r w:rsidRPr="00282929">
          <w:rPr>
            <w:rFonts w:ascii="Times New Roman" w:hAnsi="Times New Roman" w:cs="Times New Roman"/>
            <w:sz w:val="24"/>
            <w:szCs w:val="24"/>
          </w:rPr>
          <w:delText>An</w:delText>
        </w:r>
      </w:del>
      <w:ins w:id="1779" w:author="Van Alstyne, Lisa" w:date="2022-12-15T09:12:00Z">
        <w:r w:rsidR="00AA17D6" w:rsidRPr="006E6489">
          <w:rPr>
            <w:rFonts w:ascii="Times New Roman" w:hAnsi="Times New Roman" w:cs="Times New Roman"/>
            <w:sz w:val="24"/>
            <w:szCs w:val="24"/>
          </w:rPr>
          <w:t>A</w:t>
        </w:r>
        <w:r w:rsidR="00F948E6" w:rsidRPr="006E6489">
          <w:rPr>
            <w:rFonts w:ascii="Times New Roman" w:hAnsi="Times New Roman" w:cs="Times New Roman"/>
            <w:sz w:val="24"/>
            <w:szCs w:val="24"/>
          </w:rPr>
          <w:t xml:space="preserve"> State fish and wildlife</w:t>
        </w:r>
      </w:ins>
      <w:r w:rsidR="00AA17D6" w:rsidRPr="006E6489">
        <w:rPr>
          <w:rFonts w:ascii="Times New Roman" w:hAnsi="Times New Roman" w:cs="Times New Roman"/>
          <w:sz w:val="24"/>
          <w:szCs w:val="24"/>
        </w:rPr>
        <w:t xml:space="preserve"> agency may appeal the </w:t>
      </w:r>
      <w:r w:rsidR="00AA17D6" w:rsidRPr="006E6489">
        <w:rPr>
          <w:rFonts w:ascii="Times New Roman" w:hAnsi="Times New Roman" w:cs="Times New Roman"/>
          <w:sz w:val="24"/>
          <w:szCs w:val="24"/>
        </w:rPr>
        <w:t>Director’s</w:t>
      </w:r>
      <w:r w:rsidR="00AA17D6" w:rsidRPr="006E6489">
        <w:rPr>
          <w:rFonts w:ascii="Times New Roman" w:hAnsi="Times New Roman" w:cs="Times New Roman"/>
          <w:sz w:val="24"/>
          <w:szCs w:val="24"/>
        </w:rPr>
        <w:t xml:space="preserve"> or Regional </w:t>
      </w:r>
      <w:r w:rsidR="00AA17D6" w:rsidRPr="006E6489">
        <w:rPr>
          <w:rFonts w:ascii="Times New Roman" w:hAnsi="Times New Roman" w:cs="Times New Roman"/>
          <w:sz w:val="24"/>
          <w:szCs w:val="24"/>
        </w:rPr>
        <w:t>Director’s</w:t>
      </w:r>
      <w:r w:rsidR="00AA17D6" w:rsidRPr="006E6489">
        <w:rPr>
          <w:rFonts w:ascii="Times New Roman" w:hAnsi="Times New Roman" w:cs="Times New Roman"/>
          <w:sz w:val="24"/>
          <w:szCs w:val="24"/>
        </w:rPr>
        <w:t xml:space="preserve"> decision on any matter subject to this part.</w:t>
      </w:r>
    </w:p>
    <w:p w14:paraId="3EC69EE8" w14:textId="1A3936B9"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5B4921" w:rsidRPr="006E6489">
        <w:rPr>
          <w:rFonts w:ascii="Times New Roman" w:hAnsi="Times New Roman" w:cs="Times New Roman"/>
          <w:sz w:val="24"/>
          <w:szCs w:val="24"/>
        </w:rPr>
        <w:t xml:space="preserve"> </w:t>
      </w:r>
      <w:ins w:id="1780" w:author="Van Alstyne, Lisa" w:date="2022-12-15T09:12:00Z">
        <w:r w:rsidRPr="006E6489">
          <w:rPr>
            <w:rFonts w:ascii="Times New Roman" w:hAnsi="Times New Roman" w:cs="Times New Roman"/>
            <w:sz w:val="24"/>
            <w:szCs w:val="24"/>
          </w:rPr>
          <w:t>The</w:t>
        </w:r>
      </w:ins>
      <w:r w:rsidRPr="006E6489">
        <w:rPr>
          <w:rFonts w:ascii="Times New Roman" w:hAnsi="Times New Roman" w:cs="Times New Roman"/>
          <w:sz w:val="24"/>
          <w:szCs w:val="24"/>
        </w:rPr>
        <w:t xml:space="preserve"> </w:t>
      </w:r>
      <w:del w:id="1781" w:author="Van Alstyne, Lisa" w:date="2022-12-15T09:12:00Z">
        <w:r w:rsidR="00282929" w:rsidRPr="00282929">
          <w:rPr>
            <w:rFonts w:ascii="Times New Roman" w:hAnsi="Times New Roman" w:cs="Times New Roman"/>
            <w:sz w:val="24"/>
            <w:szCs w:val="24"/>
          </w:rPr>
          <w:delText>The State fish and wildlife</w:delText>
        </w:r>
      </w:del>
      <w:r w:rsidR="00282929">
        <w:rPr>
          <w:rFonts w:ascii="Times New Roman" w:hAnsi="Times New Roman" w:cs="Times New Roman"/>
          <w:sz w:val="24"/>
          <w:szCs w:val="24"/>
        </w:rPr>
        <w:t>a</w:t>
      </w:r>
      <w:r w:rsidRPr="006E6489">
        <w:rPr>
          <w:rFonts w:ascii="Times New Roman" w:hAnsi="Times New Roman" w:cs="Times New Roman"/>
          <w:sz w:val="24"/>
          <w:szCs w:val="24"/>
        </w:rPr>
        <w:t>gency must send the appeal to the Director within 30 days of the date that the Director or Regional Director mails or otherwise informs an agency of a decision.</w:t>
      </w:r>
    </w:p>
    <w:p w14:paraId="64CB076A" w14:textId="5673BA72"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5B4921"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The agency may appeal the </w:t>
      </w:r>
      <w:r w:rsidRPr="006E6489">
        <w:rPr>
          <w:rFonts w:ascii="Times New Roman" w:hAnsi="Times New Roman" w:cs="Times New Roman"/>
          <w:sz w:val="24"/>
          <w:szCs w:val="24"/>
        </w:rPr>
        <w:t>Director’s</w:t>
      </w:r>
      <w:r w:rsidRPr="006E6489">
        <w:rPr>
          <w:rFonts w:ascii="Times New Roman" w:hAnsi="Times New Roman" w:cs="Times New Roman"/>
          <w:sz w:val="24"/>
          <w:szCs w:val="24"/>
        </w:rPr>
        <w:t xml:space="preserve"> decision under </w:t>
      </w:r>
      <w:r w:rsidRPr="006E6489">
        <w:rPr>
          <w:rFonts w:ascii="Times New Roman" w:hAnsi="Times New Roman" w:cs="Times New Roman"/>
          <w:sz w:val="24"/>
          <w:szCs w:val="24"/>
        </w:rPr>
        <w:t xml:space="preserve">paragraph (a) </w:t>
      </w:r>
      <w:r w:rsidRPr="006E6489">
        <w:rPr>
          <w:rFonts w:ascii="Times New Roman" w:hAnsi="Times New Roman" w:cs="Times New Roman"/>
          <w:sz w:val="24"/>
          <w:szCs w:val="24"/>
        </w:rPr>
        <w:t xml:space="preserve">of this section to the Secretary within 30 days of the date that the Director mailed the decision. An appeal to the Secretary must follow procedures in </w:t>
      </w:r>
      <w:r w:rsidRPr="006E6489">
        <w:rPr>
          <w:rFonts w:ascii="Times New Roman" w:hAnsi="Times New Roman" w:cs="Times New Roman"/>
          <w:sz w:val="24"/>
          <w:szCs w:val="24"/>
        </w:rPr>
        <w:t>43 CFR part 4, subpart G, ‘‘</w:t>
      </w:r>
      <w:r w:rsidRPr="006E6489">
        <w:rPr>
          <w:rFonts w:ascii="Times New Roman" w:hAnsi="Times New Roman" w:cs="Times New Roman"/>
          <w:sz w:val="24"/>
          <w:szCs w:val="24"/>
        </w:rPr>
        <w:t>Special Rules Applicable to other Appeals and Hearings</w:t>
      </w:r>
      <w:r w:rsidRPr="006E6489">
        <w:rPr>
          <w:rFonts w:ascii="Times New Roman" w:hAnsi="Times New Roman" w:cs="Times New Roman"/>
          <w:sz w:val="24"/>
          <w:szCs w:val="24"/>
        </w:rPr>
        <w:t>.’’</w:t>
      </w:r>
    </w:p>
    <w:p w14:paraId="5BE8653E" w14:textId="77777777"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Subpart L—Information Collection</w:t>
      </w:r>
    </w:p>
    <w:p w14:paraId="7D80DF66" w14:textId="77777777" w:rsidR="00AA17D6" w:rsidRPr="006E6489" w:rsidRDefault="00AA17D6" w:rsidP="00AA17D6">
      <w:pPr>
        <w:rPr>
          <w:rFonts w:ascii="Times New Roman" w:hAnsi="Times New Roman" w:cs="Times New Roman"/>
          <w:b/>
          <w:sz w:val="24"/>
          <w:szCs w:val="24"/>
        </w:rPr>
      </w:pPr>
      <w:r w:rsidRPr="006E6489">
        <w:rPr>
          <w:rFonts w:ascii="Times New Roman" w:hAnsi="Times New Roman" w:cs="Times New Roman"/>
          <w:b/>
          <w:sz w:val="24"/>
          <w:szCs w:val="24"/>
        </w:rPr>
        <w:t>§ 80.160 What are the information collection requirements of this part?</w:t>
      </w:r>
      <w:r w:rsidR="005B4921" w:rsidRPr="006E6489">
        <w:rPr>
          <w:rFonts w:ascii="Times New Roman" w:hAnsi="Times New Roman" w:cs="Times New Roman"/>
          <w:b/>
          <w:sz w:val="24"/>
          <w:szCs w:val="24"/>
        </w:rPr>
        <w:t xml:space="preserve"> </w:t>
      </w:r>
    </w:p>
    <w:p w14:paraId="54075120" w14:textId="2393DCCC"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(a)</w:t>
      </w:r>
      <w:r w:rsidR="005B4921" w:rsidRPr="006E6489">
        <w:rPr>
          <w:rFonts w:ascii="Times New Roman" w:hAnsi="Times New Roman" w:cs="Times New Roman"/>
          <w:sz w:val="24"/>
          <w:szCs w:val="24"/>
        </w:rPr>
        <w:t xml:space="preserve"> </w:t>
      </w:r>
      <w:r w:rsidRPr="006E6489">
        <w:rPr>
          <w:rFonts w:ascii="Times New Roman" w:hAnsi="Times New Roman" w:cs="Times New Roman"/>
          <w:sz w:val="24"/>
          <w:szCs w:val="24"/>
        </w:rPr>
        <w:t>This part requires each State fish and wildlife agency to provide the following information to the Service. The</w:t>
      </w:r>
      <w:del w:id="1782" w:author="Van Alstyne, Lisa" w:date="2022-12-15T09:12:00Z">
        <w:r w:rsidR="00625234" w:rsidRPr="00036159">
          <w:rPr>
            <w:rFonts w:ascii="Times New Roman" w:hAnsi="Times New Roman" w:cs="Times New Roman"/>
            <w:spacing w:val="-2"/>
            <w:sz w:val="24"/>
            <w:szCs w:val="24"/>
          </w:rPr>
          <w:delText xml:space="preserve"> </w:delText>
        </w:r>
        <w:r w:rsidR="00625234" w:rsidRPr="00036159">
          <w:rPr>
            <w:rFonts w:ascii="Times New Roman" w:hAnsi="Times New Roman" w:cs="Times New Roman"/>
            <w:sz w:val="24"/>
            <w:szCs w:val="24"/>
          </w:rPr>
          <w:delText>State</w:delText>
        </w:r>
      </w:del>
      <w:r w:rsidRPr="006E6489">
        <w:rPr>
          <w:rFonts w:ascii="Times New Roman" w:hAnsi="Times New Roman" w:cs="Times New Roman"/>
          <w:sz w:val="24"/>
          <w:szCs w:val="24"/>
        </w:rPr>
        <w:t xml:space="preserve"> agency must:</w:t>
      </w:r>
    </w:p>
    <w:p w14:paraId="37C0293E" w14:textId="3F1ED75B"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(1)</w:t>
      </w:r>
      <w:r w:rsidR="005B4921" w:rsidRPr="006E6489">
        <w:rPr>
          <w:rFonts w:ascii="Times New Roman" w:hAnsi="Times New Roman" w:cs="Times New Roman"/>
          <w:sz w:val="24"/>
          <w:szCs w:val="24"/>
        </w:rPr>
        <w:t xml:space="preserve"> </w:t>
      </w:r>
      <w:r w:rsidRPr="006E6489">
        <w:rPr>
          <w:rFonts w:ascii="Times New Roman" w:hAnsi="Times New Roman" w:cs="Times New Roman"/>
          <w:sz w:val="24"/>
          <w:szCs w:val="24"/>
        </w:rPr>
        <w:t>Certify the number of people who have paid licenses to hunt and the number of people who have paid licenses to fish in a State during the State-specified certification period (OMB control number 1018</w:t>
      </w:r>
      <w:r w:rsidRPr="006E6489">
        <w:rPr>
          <w:rFonts w:ascii="Times New Roman" w:hAnsi="Times New Roman" w:cs="Times New Roman"/>
          <w:sz w:val="24"/>
          <w:szCs w:val="24"/>
        </w:rPr>
        <w:t>–</w:t>
      </w:r>
      <w:r w:rsidRPr="006E6489">
        <w:rPr>
          <w:rFonts w:ascii="Times New Roman" w:hAnsi="Times New Roman" w:cs="Times New Roman"/>
          <w:sz w:val="24"/>
          <w:szCs w:val="24"/>
        </w:rPr>
        <w:t>0007).</w:t>
      </w:r>
    </w:p>
    <w:p w14:paraId="61FB0996" w14:textId="7FDB39CB"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(2)</w:t>
      </w:r>
      <w:r w:rsidR="005B4921"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Provide information for </w:t>
      </w:r>
      <w:del w:id="1783" w:author="Van Alstyne, Lisa" w:date="2022-12-15T09:12:00Z">
        <w:r w:rsidR="00625234" w:rsidRPr="00036159">
          <w:rPr>
            <w:rFonts w:ascii="Times New Roman" w:hAnsi="Times New Roman" w:cs="Times New Roman"/>
            <w:sz w:val="24"/>
            <w:szCs w:val="24"/>
          </w:rPr>
          <w:delText>a</w:delText>
        </w:r>
        <w:r w:rsidR="00625234" w:rsidRPr="00036159">
          <w:rPr>
            <w:rFonts w:ascii="Times New Roman" w:hAnsi="Times New Roman" w:cs="Times New Roman"/>
            <w:spacing w:val="5"/>
            <w:sz w:val="24"/>
            <w:szCs w:val="24"/>
          </w:rPr>
          <w:delText xml:space="preserve"> </w:delText>
        </w:r>
        <w:r w:rsidR="00625234" w:rsidRPr="00036159">
          <w:rPr>
            <w:rFonts w:ascii="Times New Roman" w:hAnsi="Times New Roman" w:cs="Times New Roman"/>
            <w:sz w:val="24"/>
            <w:szCs w:val="24"/>
          </w:rPr>
          <w:delText>grant</w:delText>
        </w:r>
      </w:del>
      <w:ins w:id="1784" w:author="Van Alstyne, Lisa" w:date="2022-12-15T09:12:00Z">
        <w:r w:rsidRPr="006E6489">
          <w:rPr>
            <w:rFonts w:ascii="Times New Roman" w:hAnsi="Times New Roman" w:cs="Times New Roman"/>
            <w:sz w:val="24"/>
            <w:szCs w:val="24"/>
          </w:rPr>
          <w:t>a</w:t>
        </w:r>
        <w:r w:rsidR="006B7789" w:rsidRPr="006E6489">
          <w:rPr>
            <w:rFonts w:ascii="Times New Roman" w:hAnsi="Times New Roman" w:cs="Times New Roman"/>
            <w:sz w:val="24"/>
            <w:szCs w:val="24"/>
          </w:rPr>
          <w:t>n award</w:t>
        </w:r>
      </w:ins>
      <w:r w:rsidRPr="006E6489">
        <w:rPr>
          <w:rFonts w:ascii="Times New Roman" w:hAnsi="Times New Roman" w:cs="Times New Roman"/>
          <w:sz w:val="24"/>
          <w:szCs w:val="24"/>
        </w:rPr>
        <w:t xml:space="preserve"> application on a Governmentwide standard form (OMB control number 4040</w:t>
      </w:r>
      <w:del w:id="1785" w:author="Van Alstyne, Lisa" w:date="2022-12-15T09:12:00Z">
        <w:r w:rsidR="00625234" w:rsidRPr="00036159">
          <w:rPr>
            <w:rFonts w:ascii="Times New Roman" w:hAnsi="Times New Roman" w:cs="Times New Roman"/>
            <w:sz w:val="24"/>
            <w:szCs w:val="24"/>
          </w:rPr>
          <w:delText>-</w:delText>
        </w:r>
      </w:del>
      <w:ins w:id="1786" w:author="Van Alstyne, Lisa" w:date="2022-12-15T09:12:00Z">
        <w:r w:rsidRPr="006E6489">
          <w:rPr>
            <w:rFonts w:ascii="Times New Roman" w:hAnsi="Times New Roman" w:cs="Times New Roman"/>
            <w:sz w:val="24"/>
            <w:szCs w:val="24"/>
          </w:rPr>
          <w:t>–</w:t>
        </w:r>
      </w:ins>
      <w:r w:rsidRPr="006E6489">
        <w:rPr>
          <w:rFonts w:ascii="Times New Roman" w:hAnsi="Times New Roman" w:cs="Times New Roman"/>
          <w:sz w:val="24"/>
          <w:szCs w:val="24"/>
        </w:rPr>
        <w:t>0002).</w:t>
      </w:r>
    </w:p>
    <w:p w14:paraId="76ABA611"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(3)</w:t>
      </w:r>
      <w:r w:rsidR="005B4921" w:rsidRPr="006E6489">
        <w:rPr>
          <w:rFonts w:ascii="Times New Roman" w:hAnsi="Times New Roman" w:cs="Times New Roman"/>
          <w:sz w:val="24"/>
          <w:szCs w:val="24"/>
        </w:rPr>
        <w:t xml:space="preserve"> </w:t>
      </w:r>
      <w:r w:rsidRPr="006E6489">
        <w:rPr>
          <w:rFonts w:ascii="Times New Roman" w:hAnsi="Times New Roman" w:cs="Times New Roman"/>
          <w:sz w:val="24"/>
          <w:szCs w:val="24"/>
        </w:rPr>
        <w:t>Certify on a Governmentwide standard form that it:</w:t>
      </w:r>
    </w:p>
    <w:p w14:paraId="320ECD91" w14:textId="18452346"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w:t>
      </w:r>
      <w:proofErr w:type="spellStart"/>
      <w:r w:rsidRPr="006E6489">
        <w:rPr>
          <w:rFonts w:ascii="Times New Roman" w:hAnsi="Times New Roman" w:cs="Times New Roman"/>
          <w:sz w:val="24"/>
          <w:szCs w:val="24"/>
        </w:rPr>
        <w:t>i</w:t>
      </w:r>
      <w:proofErr w:type="spellEnd"/>
      <w:r w:rsidRPr="006E6489">
        <w:rPr>
          <w:rFonts w:ascii="Times New Roman" w:hAnsi="Times New Roman" w:cs="Times New Roman"/>
          <w:sz w:val="24"/>
          <w:szCs w:val="24"/>
        </w:rPr>
        <w:t>)</w:t>
      </w:r>
      <w:r w:rsidR="005B4921"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Has the authority to apply for the </w:t>
      </w:r>
      <w:del w:id="1787" w:author="Van Alstyne, Lisa" w:date="2022-12-15T09:12:00Z">
        <w:r w:rsidR="00625234" w:rsidRPr="00036159">
          <w:rPr>
            <w:rFonts w:ascii="Times New Roman" w:hAnsi="Times New Roman" w:cs="Times New Roman"/>
            <w:spacing w:val="-2"/>
            <w:sz w:val="24"/>
            <w:szCs w:val="24"/>
          </w:rPr>
          <w:delText>grant</w:delText>
        </w:r>
      </w:del>
      <w:proofErr w:type="gramStart"/>
      <w:ins w:id="1788" w:author="Van Alstyne, Lisa" w:date="2022-12-15T09:12:00Z">
        <w:r w:rsidR="006B7789" w:rsidRPr="006E6489">
          <w:rPr>
            <w:rFonts w:ascii="Times New Roman" w:hAnsi="Times New Roman" w:cs="Times New Roman"/>
            <w:sz w:val="24"/>
            <w:szCs w:val="24"/>
          </w:rPr>
          <w:t>award</w:t>
        </w:r>
      </w:ins>
      <w:r w:rsidRPr="006E6489">
        <w:rPr>
          <w:rFonts w:ascii="Times New Roman" w:hAnsi="Times New Roman" w:cs="Times New Roman"/>
          <w:sz w:val="24"/>
          <w:szCs w:val="24"/>
        </w:rPr>
        <w:t>;</w:t>
      </w:r>
      <w:proofErr w:type="gramEnd"/>
    </w:p>
    <w:p w14:paraId="7CF10305" w14:textId="77777777"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(ii)</w:t>
      </w:r>
      <w:r w:rsidR="005B4921" w:rsidRPr="006E6489">
        <w:rPr>
          <w:rFonts w:ascii="Times New Roman" w:hAnsi="Times New Roman" w:cs="Times New Roman"/>
          <w:sz w:val="24"/>
          <w:szCs w:val="24"/>
        </w:rPr>
        <w:t xml:space="preserve"> </w:t>
      </w:r>
      <w:r w:rsidRPr="006E6489">
        <w:rPr>
          <w:rFonts w:ascii="Times New Roman" w:hAnsi="Times New Roman" w:cs="Times New Roman"/>
          <w:sz w:val="24"/>
          <w:szCs w:val="24"/>
        </w:rPr>
        <w:t>Has the capability to complete the project; and</w:t>
      </w:r>
    </w:p>
    <w:p w14:paraId="450DE4BB" w14:textId="20BD7D75"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lastRenderedPageBreak/>
        <w:t>(iii)</w:t>
      </w:r>
      <w:r w:rsidR="005B4921"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Will comply with the laws, regulations, and policies applicable to </w:t>
      </w:r>
      <w:proofErr w:type="spellStart"/>
      <w:r w:rsidRPr="006E6489">
        <w:rPr>
          <w:rFonts w:ascii="Times New Roman" w:hAnsi="Times New Roman" w:cs="Times New Roman"/>
          <w:sz w:val="24"/>
          <w:szCs w:val="24"/>
        </w:rPr>
        <w:t>nonconstruction</w:t>
      </w:r>
      <w:proofErr w:type="spellEnd"/>
      <w:r w:rsidRPr="006E6489">
        <w:rPr>
          <w:rFonts w:ascii="Times New Roman" w:hAnsi="Times New Roman" w:cs="Times New Roman"/>
          <w:sz w:val="24"/>
          <w:szCs w:val="24"/>
        </w:rPr>
        <w:t xml:space="preserve"> projects, construction projects, or both (OMB control numbers 4040</w:t>
      </w:r>
      <w:r w:rsidRPr="006E6489">
        <w:rPr>
          <w:rFonts w:ascii="Times New Roman" w:hAnsi="Times New Roman" w:cs="Times New Roman"/>
          <w:sz w:val="24"/>
          <w:szCs w:val="24"/>
        </w:rPr>
        <w:t>–</w:t>
      </w:r>
      <w:r w:rsidRPr="006E6489">
        <w:rPr>
          <w:rFonts w:ascii="Times New Roman" w:hAnsi="Times New Roman" w:cs="Times New Roman"/>
          <w:sz w:val="24"/>
          <w:szCs w:val="24"/>
        </w:rPr>
        <w:t>0007 and 4040</w:t>
      </w:r>
      <w:r w:rsidRPr="006E6489">
        <w:rPr>
          <w:rFonts w:ascii="Times New Roman" w:hAnsi="Times New Roman" w:cs="Times New Roman"/>
          <w:sz w:val="24"/>
          <w:szCs w:val="24"/>
        </w:rPr>
        <w:t>–</w:t>
      </w:r>
      <w:r w:rsidRPr="006E6489">
        <w:rPr>
          <w:rFonts w:ascii="Times New Roman" w:hAnsi="Times New Roman" w:cs="Times New Roman"/>
          <w:sz w:val="24"/>
          <w:szCs w:val="24"/>
        </w:rPr>
        <w:t>0009).</w:t>
      </w:r>
    </w:p>
    <w:p w14:paraId="410CB4F9" w14:textId="52A358F4"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(4)</w:t>
      </w:r>
      <w:r w:rsidR="005B4921" w:rsidRPr="006E6489">
        <w:rPr>
          <w:rFonts w:ascii="Times New Roman" w:hAnsi="Times New Roman" w:cs="Times New Roman"/>
          <w:sz w:val="24"/>
          <w:szCs w:val="24"/>
        </w:rPr>
        <w:t xml:space="preserve"> </w:t>
      </w:r>
      <w:r w:rsidRPr="006E6489">
        <w:rPr>
          <w:rFonts w:ascii="Times New Roman" w:hAnsi="Times New Roman" w:cs="Times New Roman"/>
          <w:sz w:val="24"/>
          <w:szCs w:val="24"/>
        </w:rPr>
        <w:t>Provide a project statement that describes the need, purpose and objectives, results or benefits expected, approach, geographic location, explanation of costs, and other information that demonstrates that the project</w:t>
      </w:r>
      <w:r w:rsidR="005B4921" w:rsidRPr="006E6489">
        <w:rPr>
          <w:rFonts w:ascii="Times New Roman" w:hAnsi="Times New Roman" w:cs="Times New Roman"/>
          <w:sz w:val="24"/>
          <w:szCs w:val="24"/>
        </w:rPr>
        <w:t xml:space="preserve"> is eligible under the Acts and </w:t>
      </w:r>
      <w:r w:rsidRPr="006E6489">
        <w:rPr>
          <w:rFonts w:ascii="Times New Roman" w:hAnsi="Times New Roman" w:cs="Times New Roman"/>
          <w:sz w:val="24"/>
          <w:szCs w:val="24"/>
        </w:rPr>
        <w:t xml:space="preserve">meets the requirements of the Federal Cost Principles and the laws, regulations, and policies applicable to the </w:t>
      </w:r>
      <w:r w:rsidR="00E937F9" w:rsidRPr="006E6489">
        <w:rPr>
          <w:rFonts w:ascii="Times New Roman" w:hAnsi="Times New Roman" w:cs="Times New Roman"/>
          <w:sz w:val="24"/>
          <w:szCs w:val="24"/>
        </w:rPr>
        <w:t>grant</w:t>
      </w:r>
      <w:r w:rsidRPr="006E6489">
        <w:rPr>
          <w:rFonts w:ascii="Times New Roman" w:hAnsi="Times New Roman" w:cs="Times New Roman"/>
          <w:sz w:val="24"/>
          <w:szCs w:val="24"/>
        </w:rPr>
        <w:t xml:space="preserve"> program (OMB </w:t>
      </w:r>
      <w:r w:rsidRPr="006E6489">
        <w:rPr>
          <w:rFonts w:ascii="Times New Roman" w:hAnsi="Times New Roman" w:cs="Times New Roman"/>
          <w:sz w:val="24"/>
          <w:szCs w:val="24"/>
        </w:rPr>
        <w:t>control number</w:t>
      </w:r>
      <w:r w:rsidRPr="006E6489">
        <w:rPr>
          <w:rFonts w:ascii="Times New Roman" w:hAnsi="Times New Roman" w:cs="Times New Roman"/>
          <w:sz w:val="24"/>
          <w:szCs w:val="24"/>
        </w:rPr>
        <w:t xml:space="preserve"> 1018</w:t>
      </w:r>
      <w:r w:rsidRPr="006E6489">
        <w:rPr>
          <w:rFonts w:ascii="Times New Roman" w:hAnsi="Times New Roman" w:cs="Times New Roman"/>
          <w:sz w:val="24"/>
          <w:szCs w:val="24"/>
        </w:rPr>
        <w:t>–</w:t>
      </w:r>
      <w:r w:rsidRPr="006E6489">
        <w:rPr>
          <w:rFonts w:ascii="Times New Roman" w:hAnsi="Times New Roman" w:cs="Times New Roman"/>
          <w:sz w:val="24"/>
          <w:szCs w:val="24"/>
        </w:rPr>
        <w:t>010</w:t>
      </w:r>
      <w:r w:rsidR="005B4921" w:rsidRPr="006E6489">
        <w:rPr>
          <w:rFonts w:ascii="Times New Roman" w:hAnsi="Times New Roman" w:cs="Times New Roman"/>
          <w:sz w:val="24"/>
          <w:szCs w:val="24"/>
        </w:rPr>
        <w:t>0</w:t>
      </w:r>
      <w:r w:rsidRPr="006E6489">
        <w:rPr>
          <w:rFonts w:ascii="Times New Roman" w:hAnsi="Times New Roman" w:cs="Times New Roman"/>
          <w:sz w:val="24"/>
          <w:szCs w:val="24"/>
        </w:rPr>
        <w:t>).</w:t>
      </w:r>
    </w:p>
    <w:p w14:paraId="1F878289" w14:textId="75150E32"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(5)</w:t>
      </w:r>
      <w:r w:rsidR="005B4921"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Change or update information provided to the Service in a previously approved application (OMB </w:t>
      </w:r>
      <w:r w:rsidRPr="006E6489">
        <w:rPr>
          <w:rFonts w:ascii="Times New Roman" w:hAnsi="Times New Roman" w:cs="Times New Roman"/>
          <w:sz w:val="24"/>
          <w:szCs w:val="24"/>
        </w:rPr>
        <w:t xml:space="preserve">control number </w:t>
      </w:r>
      <w:r w:rsidRPr="006E6489">
        <w:rPr>
          <w:rFonts w:ascii="Times New Roman" w:hAnsi="Times New Roman" w:cs="Times New Roman"/>
          <w:sz w:val="24"/>
          <w:szCs w:val="24"/>
        </w:rPr>
        <w:t>1018</w:t>
      </w:r>
      <w:r w:rsidRPr="006E6489">
        <w:rPr>
          <w:rFonts w:ascii="Times New Roman" w:hAnsi="Times New Roman" w:cs="Times New Roman"/>
          <w:sz w:val="24"/>
          <w:szCs w:val="24"/>
        </w:rPr>
        <w:t>–</w:t>
      </w:r>
      <w:r w:rsidRPr="006E6489">
        <w:rPr>
          <w:rFonts w:ascii="Times New Roman" w:hAnsi="Times New Roman" w:cs="Times New Roman"/>
          <w:sz w:val="24"/>
          <w:szCs w:val="24"/>
        </w:rPr>
        <w:t>010</w:t>
      </w:r>
      <w:r w:rsidR="005B4921" w:rsidRPr="006E6489">
        <w:rPr>
          <w:rFonts w:ascii="Times New Roman" w:hAnsi="Times New Roman" w:cs="Times New Roman"/>
          <w:sz w:val="24"/>
          <w:szCs w:val="24"/>
        </w:rPr>
        <w:t>0</w:t>
      </w:r>
      <w:r w:rsidRPr="006E6489">
        <w:rPr>
          <w:rFonts w:ascii="Times New Roman" w:hAnsi="Times New Roman" w:cs="Times New Roman"/>
          <w:sz w:val="24"/>
          <w:szCs w:val="24"/>
        </w:rPr>
        <w:t>).</w:t>
      </w:r>
    </w:p>
    <w:p w14:paraId="2CA77F96" w14:textId="43CE902C"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(6)</w:t>
      </w:r>
      <w:r w:rsidR="005B4921"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Report on a Governmentwide standard form on the status of Federal </w:t>
      </w:r>
      <w:del w:id="1789" w:author="Van Alstyne, Lisa" w:date="2022-12-15T09:12:00Z">
        <w:r w:rsidR="00625234" w:rsidRPr="00036159">
          <w:rPr>
            <w:rFonts w:ascii="Times New Roman" w:hAnsi="Times New Roman" w:cs="Times New Roman"/>
            <w:sz w:val="24"/>
            <w:szCs w:val="24"/>
          </w:rPr>
          <w:delText>grant</w:delText>
        </w:r>
      </w:del>
      <w:ins w:id="1790" w:author="Van Alstyne, Lisa" w:date="2022-12-15T09:12:00Z">
        <w:r w:rsidR="006B7789" w:rsidRPr="006E6489">
          <w:rPr>
            <w:rFonts w:ascii="Times New Roman" w:hAnsi="Times New Roman" w:cs="Times New Roman"/>
            <w:sz w:val="24"/>
            <w:szCs w:val="24"/>
          </w:rPr>
          <w:t>award</w:t>
        </w:r>
      </w:ins>
      <w:r w:rsidRPr="006E6489">
        <w:rPr>
          <w:rFonts w:ascii="Times New Roman" w:hAnsi="Times New Roman" w:cs="Times New Roman"/>
          <w:sz w:val="24"/>
          <w:szCs w:val="24"/>
        </w:rPr>
        <w:t xml:space="preserve"> funds and any program income earned (OMB control number 0348</w:t>
      </w:r>
      <w:r w:rsidRPr="006E6489">
        <w:rPr>
          <w:rFonts w:ascii="Times New Roman" w:hAnsi="Times New Roman" w:cs="Times New Roman"/>
          <w:sz w:val="24"/>
          <w:szCs w:val="24"/>
        </w:rPr>
        <w:t xml:space="preserve">– </w:t>
      </w:r>
      <w:r w:rsidRPr="006E6489">
        <w:rPr>
          <w:rFonts w:ascii="Times New Roman" w:hAnsi="Times New Roman" w:cs="Times New Roman"/>
          <w:sz w:val="24"/>
          <w:szCs w:val="24"/>
        </w:rPr>
        <w:t>0061).</w:t>
      </w:r>
    </w:p>
    <w:p w14:paraId="30D671B6" w14:textId="348A750E"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(7)</w:t>
      </w:r>
      <w:r w:rsidR="005B4921"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Report as a </w:t>
      </w:r>
      <w:del w:id="1791" w:author="Van Alstyne, Lisa" w:date="2022-12-15T09:12:00Z">
        <w:r w:rsidR="00625234" w:rsidRPr="00036159">
          <w:rPr>
            <w:rFonts w:ascii="Times New Roman" w:hAnsi="Times New Roman" w:cs="Times New Roman"/>
            <w:sz w:val="24"/>
            <w:szCs w:val="24"/>
          </w:rPr>
          <w:delText>grantee</w:delText>
        </w:r>
      </w:del>
      <w:ins w:id="1792" w:author="Van Alstyne, Lisa" w:date="2022-12-15T09:12:00Z">
        <w:r w:rsidR="006B7789" w:rsidRPr="006E6489">
          <w:rPr>
            <w:rFonts w:ascii="Times New Roman" w:hAnsi="Times New Roman" w:cs="Times New Roman"/>
            <w:sz w:val="24"/>
            <w:szCs w:val="24"/>
          </w:rPr>
          <w:t>recipient</w:t>
        </w:r>
      </w:ins>
      <w:r w:rsidRPr="006E6489">
        <w:rPr>
          <w:rFonts w:ascii="Times New Roman" w:hAnsi="Times New Roman" w:cs="Times New Roman"/>
          <w:sz w:val="24"/>
          <w:szCs w:val="24"/>
        </w:rPr>
        <w:t xml:space="preserve"> on progress in completing the </w:t>
      </w:r>
      <w:del w:id="1793" w:author="Van Alstyne, Lisa" w:date="2022-12-15T09:12:00Z">
        <w:r w:rsidR="00625234" w:rsidRPr="00036159">
          <w:rPr>
            <w:rFonts w:ascii="Times New Roman" w:hAnsi="Times New Roman" w:cs="Times New Roman"/>
            <w:sz w:val="24"/>
            <w:szCs w:val="24"/>
          </w:rPr>
          <w:delText>grant</w:delText>
        </w:r>
      </w:del>
      <w:ins w:id="1794" w:author="Van Alstyne, Lisa" w:date="2022-12-15T09:12:00Z">
        <w:r w:rsidR="006B7789" w:rsidRPr="006E6489">
          <w:rPr>
            <w:rFonts w:ascii="Times New Roman" w:hAnsi="Times New Roman" w:cs="Times New Roman"/>
            <w:sz w:val="24"/>
            <w:szCs w:val="24"/>
          </w:rPr>
          <w:t>award</w:t>
        </w:r>
      </w:ins>
      <w:r w:rsidRPr="006E6489">
        <w:rPr>
          <w:rFonts w:ascii="Times New Roman" w:hAnsi="Times New Roman" w:cs="Times New Roman"/>
          <w:sz w:val="24"/>
          <w:szCs w:val="24"/>
        </w:rPr>
        <w:t xml:space="preserve">-funded project (OMB </w:t>
      </w:r>
      <w:r w:rsidRPr="006E6489">
        <w:rPr>
          <w:rFonts w:ascii="Times New Roman" w:hAnsi="Times New Roman" w:cs="Times New Roman"/>
          <w:sz w:val="24"/>
          <w:szCs w:val="24"/>
        </w:rPr>
        <w:t>control number</w:t>
      </w:r>
      <w:r w:rsidRPr="006E6489">
        <w:rPr>
          <w:rFonts w:ascii="Times New Roman" w:hAnsi="Times New Roman" w:cs="Times New Roman"/>
          <w:sz w:val="24"/>
          <w:szCs w:val="24"/>
        </w:rPr>
        <w:t xml:space="preserve"> 1018</w:t>
      </w:r>
      <w:r w:rsidRPr="006E6489">
        <w:rPr>
          <w:rFonts w:ascii="Times New Roman" w:hAnsi="Times New Roman" w:cs="Times New Roman"/>
          <w:sz w:val="24"/>
          <w:szCs w:val="24"/>
        </w:rPr>
        <w:t>–</w:t>
      </w:r>
      <w:r w:rsidRPr="006E6489">
        <w:rPr>
          <w:rFonts w:ascii="Times New Roman" w:hAnsi="Times New Roman" w:cs="Times New Roman"/>
          <w:sz w:val="24"/>
          <w:szCs w:val="24"/>
        </w:rPr>
        <w:t>010</w:t>
      </w:r>
      <w:r w:rsidR="005B4921" w:rsidRPr="006E6489">
        <w:rPr>
          <w:rFonts w:ascii="Times New Roman" w:hAnsi="Times New Roman" w:cs="Times New Roman"/>
          <w:sz w:val="24"/>
          <w:szCs w:val="24"/>
        </w:rPr>
        <w:t>0</w:t>
      </w:r>
      <w:r w:rsidRPr="006E6489">
        <w:rPr>
          <w:rFonts w:ascii="Times New Roman" w:hAnsi="Times New Roman" w:cs="Times New Roman"/>
          <w:sz w:val="24"/>
          <w:szCs w:val="24"/>
        </w:rPr>
        <w:t>).</w:t>
      </w:r>
    </w:p>
    <w:p w14:paraId="2DD53340" w14:textId="577DF35B" w:rsidR="00AA17D6" w:rsidRPr="006E6489"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(b)</w:t>
      </w:r>
      <w:r w:rsidR="005B4921"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The authorizations for information collection under this part are in the Acts and in </w:t>
      </w:r>
      <w:r w:rsidR="005B4921" w:rsidRPr="006E6489">
        <w:rPr>
          <w:rFonts w:ascii="Times New Roman" w:hAnsi="Times New Roman" w:cs="Times New Roman"/>
          <w:sz w:val="24"/>
          <w:szCs w:val="24"/>
        </w:rPr>
        <w:t>2</w:t>
      </w:r>
      <w:r w:rsidRPr="006E6489">
        <w:rPr>
          <w:rFonts w:ascii="Times New Roman" w:hAnsi="Times New Roman" w:cs="Times New Roman"/>
          <w:sz w:val="24"/>
          <w:szCs w:val="24"/>
        </w:rPr>
        <w:t xml:space="preserve"> CFR part </w:t>
      </w:r>
      <w:r w:rsidR="005B4921" w:rsidRPr="006E6489">
        <w:rPr>
          <w:rFonts w:ascii="Times New Roman" w:hAnsi="Times New Roman" w:cs="Times New Roman"/>
          <w:sz w:val="24"/>
          <w:szCs w:val="24"/>
        </w:rPr>
        <w:t>200</w:t>
      </w:r>
      <w:r w:rsidRPr="006E6489">
        <w:rPr>
          <w:rFonts w:ascii="Times New Roman" w:hAnsi="Times New Roman" w:cs="Times New Roman"/>
          <w:sz w:val="24"/>
          <w:szCs w:val="24"/>
        </w:rPr>
        <w:t>, ‘‘</w:t>
      </w:r>
      <w:r w:rsidRPr="006E6489">
        <w:rPr>
          <w:rFonts w:ascii="Times New Roman" w:hAnsi="Times New Roman" w:cs="Times New Roman"/>
          <w:sz w:val="24"/>
          <w:szCs w:val="24"/>
        </w:rPr>
        <w:t>Uniform Administrative Requirements</w:t>
      </w:r>
      <w:r w:rsidR="005B4921" w:rsidRPr="006E6489">
        <w:rPr>
          <w:rFonts w:ascii="Times New Roman" w:hAnsi="Times New Roman" w:cs="Times New Roman"/>
          <w:sz w:val="24"/>
          <w:szCs w:val="24"/>
        </w:rPr>
        <w:t>, Cost Principles, and Audit Requirements</w:t>
      </w:r>
      <w:r w:rsidRPr="006E6489">
        <w:rPr>
          <w:rFonts w:ascii="Times New Roman" w:hAnsi="Times New Roman" w:cs="Times New Roman"/>
          <w:sz w:val="24"/>
          <w:szCs w:val="24"/>
        </w:rPr>
        <w:t xml:space="preserve"> for </w:t>
      </w:r>
      <w:r w:rsidR="005B4921" w:rsidRPr="006E6489">
        <w:rPr>
          <w:rFonts w:ascii="Times New Roman" w:hAnsi="Times New Roman" w:cs="Times New Roman"/>
          <w:sz w:val="24"/>
          <w:szCs w:val="24"/>
        </w:rPr>
        <w:t>Federal Awards</w:t>
      </w:r>
      <w:r w:rsidRPr="006E6489">
        <w:rPr>
          <w:rFonts w:ascii="Times New Roman" w:hAnsi="Times New Roman" w:cs="Times New Roman"/>
          <w:sz w:val="24"/>
          <w:szCs w:val="24"/>
        </w:rPr>
        <w:t>.’’</w:t>
      </w:r>
    </w:p>
    <w:p w14:paraId="671BF9CF" w14:textId="482D42E0" w:rsidR="00AA17D6" w:rsidRPr="00E44D97" w:rsidRDefault="00AA17D6" w:rsidP="00AA17D6">
      <w:pPr>
        <w:rPr>
          <w:rFonts w:ascii="Times New Roman" w:hAnsi="Times New Roman" w:cs="Times New Roman"/>
          <w:sz w:val="24"/>
          <w:szCs w:val="24"/>
        </w:rPr>
      </w:pPr>
      <w:r w:rsidRPr="006E6489">
        <w:rPr>
          <w:rFonts w:ascii="Times New Roman" w:hAnsi="Times New Roman" w:cs="Times New Roman"/>
          <w:sz w:val="24"/>
          <w:szCs w:val="24"/>
        </w:rPr>
        <w:t>(c)</w:t>
      </w:r>
      <w:r w:rsidR="005B4921" w:rsidRPr="006E6489">
        <w:rPr>
          <w:rFonts w:ascii="Times New Roman" w:hAnsi="Times New Roman" w:cs="Times New Roman"/>
          <w:sz w:val="24"/>
          <w:szCs w:val="24"/>
        </w:rPr>
        <w:t xml:space="preserve"> </w:t>
      </w:r>
      <w:r w:rsidRPr="006E6489">
        <w:rPr>
          <w:rFonts w:ascii="Times New Roman" w:hAnsi="Times New Roman" w:cs="Times New Roman"/>
          <w:sz w:val="24"/>
          <w:szCs w:val="24"/>
        </w:rPr>
        <w:t xml:space="preserve">Send comments on the information collection requirements </w:t>
      </w:r>
      <w:proofErr w:type="gramStart"/>
      <w:r w:rsidRPr="006E6489">
        <w:rPr>
          <w:rFonts w:ascii="Times New Roman" w:hAnsi="Times New Roman" w:cs="Times New Roman"/>
          <w:sz w:val="24"/>
          <w:szCs w:val="24"/>
        </w:rPr>
        <w:t>to:</w:t>
      </w:r>
      <w:proofErr w:type="gramEnd"/>
      <w:r w:rsidRPr="006E6489">
        <w:rPr>
          <w:rFonts w:ascii="Times New Roman" w:hAnsi="Times New Roman" w:cs="Times New Roman"/>
          <w:sz w:val="24"/>
          <w:szCs w:val="24"/>
        </w:rPr>
        <w:t xml:space="preserve"> U.S. Fish and Wildlife Service, Information Collection Clearance Officer, </w:t>
      </w:r>
      <w:r w:rsidR="00606BF9" w:rsidRPr="006E6489">
        <w:rPr>
          <w:rFonts w:ascii="Times New Roman" w:hAnsi="Times New Roman" w:cs="Times New Roman"/>
          <w:sz w:val="24"/>
          <w:szCs w:val="24"/>
        </w:rPr>
        <w:t>5275 Leesburg Pike</w:t>
      </w:r>
      <w:r w:rsidRPr="006E6489">
        <w:rPr>
          <w:rFonts w:ascii="Times New Roman" w:hAnsi="Times New Roman" w:cs="Times New Roman"/>
          <w:sz w:val="24"/>
          <w:szCs w:val="24"/>
        </w:rPr>
        <w:t xml:space="preserve">, MS </w:t>
      </w:r>
      <w:r w:rsidR="00606BF9" w:rsidRPr="006E6489">
        <w:rPr>
          <w:rFonts w:ascii="Times New Roman" w:hAnsi="Times New Roman" w:cs="Times New Roman"/>
          <w:sz w:val="24"/>
          <w:szCs w:val="24"/>
        </w:rPr>
        <w:t>BPHC</w:t>
      </w:r>
      <w:r w:rsidRPr="006E6489">
        <w:rPr>
          <w:rFonts w:ascii="Times New Roman" w:hAnsi="Times New Roman" w:cs="Times New Roman"/>
          <w:sz w:val="24"/>
          <w:szCs w:val="24"/>
        </w:rPr>
        <w:t xml:space="preserve">, </w:t>
      </w:r>
      <w:r w:rsidR="00606BF9" w:rsidRPr="006E6489">
        <w:rPr>
          <w:rFonts w:ascii="Times New Roman" w:hAnsi="Times New Roman" w:cs="Times New Roman"/>
          <w:sz w:val="24"/>
          <w:szCs w:val="24"/>
        </w:rPr>
        <w:t>Falls Church</w:t>
      </w:r>
      <w:r w:rsidRPr="006E6489">
        <w:rPr>
          <w:rFonts w:ascii="Times New Roman" w:hAnsi="Times New Roman" w:cs="Times New Roman"/>
          <w:sz w:val="24"/>
          <w:szCs w:val="24"/>
        </w:rPr>
        <w:t xml:space="preserve">, </w:t>
      </w:r>
      <w:r w:rsidRPr="006E6489">
        <w:rPr>
          <w:rFonts w:ascii="Times New Roman" w:hAnsi="Times New Roman" w:cs="Times New Roman"/>
          <w:sz w:val="24"/>
          <w:szCs w:val="24"/>
        </w:rPr>
        <w:t>VA</w:t>
      </w:r>
      <w:r w:rsidRPr="006E6489">
        <w:rPr>
          <w:rFonts w:ascii="Times New Roman" w:hAnsi="Times New Roman" w:cs="Times New Roman"/>
          <w:sz w:val="24"/>
          <w:szCs w:val="24"/>
        </w:rPr>
        <w:t xml:space="preserve"> 22</w:t>
      </w:r>
      <w:r w:rsidR="00606BF9" w:rsidRPr="006E6489">
        <w:rPr>
          <w:rFonts w:ascii="Times New Roman" w:hAnsi="Times New Roman" w:cs="Times New Roman"/>
          <w:sz w:val="24"/>
          <w:szCs w:val="24"/>
        </w:rPr>
        <w:t>041-3803</w:t>
      </w:r>
      <w:r w:rsidR="0035010B">
        <w:rPr>
          <w:rFonts w:ascii="Times New Roman" w:hAnsi="Times New Roman" w:cs="Times New Roman"/>
          <w:sz w:val="24"/>
          <w:szCs w:val="24"/>
        </w:rPr>
        <w:t>.</w:t>
      </w:r>
    </w:p>
    <w:sectPr w:rsidR="00AA17D6" w:rsidRPr="00E44D97" w:rsidSect="009576E0">
      <w:footerReference w:type="default" r:id="rId17"/>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58ED6" w14:textId="77777777" w:rsidR="0029419B" w:rsidRDefault="0029419B" w:rsidP="009576E0">
      <w:pPr>
        <w:spacing w:after="0" w:line="240" w:lineRule="auto"/>
      </w:pPr>
      <w:r>
        <w:separator/>
      </w:r>
    </w:p>
    <w:p w14:paraId="24155FCA" w14:textId="77777777" w:rsidR="0029419B" w:rsidRDefault="0029419B"/>
  </w:endnote>
  <w:endnote w:type="continuationSeparator" w:id="0">
    <w:p w14:paraId="5C80BF2C" w14:textId="77777777" w:rsidR="0029419B" w:rsidRDefault="0029419B" w:rsidP="009576E0">
      <w:pPr>
        <w:spacing w:after="0" w:line="240" w:lineRule="auto"/>
      </w:pPr>
      <w:r>
        <w:continuationSeparator/>
      </w:r>
    </w:p>
    <w:p w14:paraId="5232E010" w14:textId="77777777" w:rsidR="0029419B" w:rsidRDefault="0029419B"/>
  </w:endnote>
  <w:endnote w:type="continuationNotice" w:id="1">
    <w:p w14:paraId="6C8C7924" w14:textId="77777777" w:rsidR="0029419B" w:rsidRDefault="0029419B">
      <w:pPr>
        <w:spacing w:after="0" w:line="240" w:lineRule="auto"/>
      </w:pPr>
    </w:p>
    <w:p w14:paraId="64103A22" w14:textId="77777777" w:rsidR="0029419B" w:rsidRDefault="002941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096395"/>
      <w:docPartObj>
        <w:docPartGallery w:val="Page Numbers (Bottom of Page)"/>
        <w:docPartUnique/>
      </w:docPartObj>
    </w:sdtPr>
    <w:sdtEndPr>
      <w:rPr>
        <w:noProof/>
      </w:rPr>
    </w:sdtEndPr>
    <w:sdtContent>
      <w:p w14:paraId="5C03F756" w14:textId="3B7C68F7" w:rsidR="00D55050" w:rsidRDefault="00D55050">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p>
    </w:sdtContent>
  </w:sdt>
  <w:p w14:paraId="66399D74" w14:textId="77777777" w:rsidR="00D55050" w:rsidRDefault="00D550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C3EFA" w14:textId="77777777" w:rsidR="0029419B" w:rsidRDefault="0029419B" w:rsidP="009576E0">
      <w:pPr>
        <w:spacing w:after="0" w:line="240" w:lineRule="auto"/>
      </w:pPr>
      <w:r>
        <w:separator/>
      </w:r>
    </w:p>
    <w:p w14:paraId="4A28B072" w14:textId="77777777" w:rsidR="0029419B" w:rsidRDefault="0029419B"/>
  </w:footnote>
  <w:footnote w:type="continuationSeparator" w:id="0">
    <w:p w14:paraId="7B2FE853" w14:textId="77777777" w:rsidR="0029419B" w:rsidRDefault="0029419B" w:rsidP="009576E0">
      <w:pPr>
        <w:spacing w:after="0" w:line="240" w:lineRule="auto"/>
      </w:pPr>
      <w:r>
        <w:continuationSeparator/>
      </w:r>
    </w:p>
    <w:p w14:paraId="77F0AD7D" w14:textId="77777777" w:rsidR="0029419B" w:rsidRDefault="0029419B"/>
  </w:footnote>
  <w:footnote w:type="continuationNotice" w:id="1">
    <w:p w14:paraId="16F940FF" w14:textId="77777777" w:rsidR="0029419B" w:rsidRDefault="0029419B">
      <w:pPr>
        <w:spacing w:after="0" w:line="240" w:lineRule="auto"/>
      </w:pPr>
    </w:p>
    <w:p w14:paraId="733F33A0" w14:textId="77777777" w:rsidR="0029419B" w:rsidRDefault="0029419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06468"/>
    <w:multiLevelType w:val="hybridMultilevel"/>
    <w:tmpl w:val="948C22A6"/>
    <w:lvl w:ilvl="0" w:tplc="82125D76">
      <w:start w:val="1"/>
      <w:numFmt w:val="lowerLetter"/>
      <w:lvlText w:val="(%1)"/>
      <w:lvlJc w:val="left"/>
      <w:pPr>
        <w:ind w:left="1173" w:hanging="371"/>
      </w:pPr>
      <w:rPr>
        <w:rFonts w:ascii="Times New Roman" w:eastAsia="Trebuchet MS" w:hAnsi="Times New Roman" w:cs="Times New Roman" w:hint="default"/>
        <w:b w:val="0"/>
        <w:bCs w:val="0"/>
        <w:i w:val="0"/>
        <w:iCs w:val="0"/>
        <w:spacing w:val="-1"/>
        <w:w w:val="96"/>
        <w:sz w:val="24"/>
        <w:szCs w:val="24"/>
      </w:rPr>
    </w:lvl>
    <w:lvl w:ilvl="1" w:tplc="B9C43200">
      <w:start w:val="1"/>
      <w:numFmt w:val="decimal"/>
      <w:lvlText w:val="(%2)"/>
      <w:lvlJc w:val="left"/>
      <w:pPr>
        <w:ind w:left="1574" w:hanging="373"/>
      </w:pPr>
      <w:rPr>
        <w:rFonts w:ascii="Times New Roman" w:eastAsia="Trebuchet MS" w:hAnsi="Times New Roman" w:cs="Times New Roman" w:hint="default"/>
        <w:b w:val="0"/>
        <w:bCs w:val="0"/>
        <w:i w:val="0"/>
        <w:iCs w:val="0"/>
        <w:spacing w:val="-1"/>
        <w:w w:val="96"/>
        <w:sz w:val="24"/>
        <w:szCs w:val="24"/>
      </w:rPr>
    </w:lvl>
    <w:lvl w:ilvl="2" w:tplc="A6F6D5AE">
      <w:start w:val="1"/>
      <w:numFmt w:val="lowerRoman"/>
      <w:lvlText w:val="(%3)"/>
      <w:lvlJc w:val="left"/>
      <w:pPr>
        <w:ind w:left="1975" w:hanging="345"/>
      </w:pPr>
      <w:rPr>
        <w:rFonts w:ascii="Times New Roman" w:eastAsia="Trebuchet MS" w:hAnsi="Times New Roman" w:cs="Times New Roman" w:hint="default"/>
        <w:b w:val="0"/>
        <w:bCs w:val="0"/>
        <w:i w:val="0"/>
        <w:iCs w:val="0"/>
        <w:spacing w:val="-1"/>
        <w:w w:val="87"/>
        <w:sz w:val="24"/>
        <w:szCs w:val="24"/>
      </w:rPr>
    </w:lvl>
    <w:lvl w:ilvl="3" w:tplc="4128F2A6">
      <w:numFmt w:val="bullet"/>
      <w:lvlText w:val="•"/>
      <w:lvlJc w:val="left"/>
      <w:pPr>
        <w:ind w:left="1980" w:hanging="345"/>
      </w:pPr>
      <w:rPr>
        <w:rFonts w:hint="default"/>
      </w:rPr>
    </w:lvl>
    <w:lvl w:ilvl="4" w:tplc="50D08E44">
      <w:numFmt w:val="bullet"/>
      <w:lvlText w:val="•"/>
      <w:lvlJc w:val="left"/>
      <w:pPr>
        <w:ind w:left="2000" w:hanging="345"/>
      </w:pPr>
      <w:rPr>
        <w:rFonts w:hint="default"/>
      </w:rPr>
    </w:lvl>
    <w:lvl w:ilvl="5" w:tplc="385456DC">
      <w:numFmt w:val="bullet"/>
      <w:lvlText w:val="•"/>
      <w:lvlJc w:val="left"/>
      <w:pPr>
        <w:ind w:left="3496" w:hanging="345"/>
      </w:pPr>
      <w:rPr>
        <w:rFonts w:hint="default"/>
      </w:rPr>
    </w:lvl>
    <w:lvl w:ilvl="6" w:tplc="B8AE6EFC">
      <w:numFmt w:val="bullet"/>
      <w:lvlText w:val="•"/>
      <w:lvlJc w:val="left"/>
      <w:pPr>
        <w:ind w:left="4993" w:hanging="345"/>
      </w:pPr>
      <w:rPr>
        <w:rFonts w:hint="default"/>
      </w:rPr>
    </w:lvl>
    <w:lvl w:ilvl="7" w:tplc="3E3E401C">
      <w:numFmt w:val="bullet"/>
      <w:lvlText w:val="•"/>
      <w:lvlJc w:val="left"/>
      <w:pPr>
        <w:ind w:left="6490" w:hanging="345"/>
      </w:pPr>
      <w:rPr>
        <w:rFonts w:hint="default"/>
      </w:rPr>
    </w:lvl>
    <w:lvl w:ilvl="8" w:tplc="02F0F69C">
      <w:numFmt w:val="bullet"/>
      <w:lvlText w:val="•"/>
      <w:lvlJc w:val="left"/>
      <w:pPr>
        <w:ind w:left="7986" w:hanging="345"/>
      </w:pPr>
      <w:rPr>
        <w:rFonts w:hint="default"/>
      </w:rPr>
    </w:lvl>
  </w:abstractNum>
  <w:abstractNum w:abstractNumId="1" w15:restartNumberingAfterBreak="0">
    <w:nsid w:val="069D6BA1"/>
    <w:multiLevelType w:val="hybridMultilevel"/>
    <w:tmpl w:val="E2964D38"/>
    <w:lvl w:ilvl="0" w:tplc="6646EA0A">
      <w:start w:val="1"/>
      <w:numFmt w:val="lowerLetter"/>
      <w:lvlText w:val="(%1)"/>
      <w:lvlJc w:val="left"/>
      <w:pPr>
        <w:ind w:left="1173" w:hanging="371"/>
      </w:pPr>
      <w:rPr>
        <w:rFonts w:ascii="Times New Roman" w:eastAsia="Trebuchet MS" w:hAnsi="Times New Roman" w:cs="Times New Roman" w:hint="default"/>
        <w:b w:val="0"/>
        <w:bCs w:val="0"/>
        <w:i w:val="0"/>
        <w:iCs w:val="0"/>
        <w:spacing w:val="-1"/>
        <w:w w:val="96"/>
        <w:sz w:val="24"/>
        <w:szCs w:val="24"/>
      </w:rPr>
    </w:lvl>
    <w:lvl w:ilvl="1" w:tplc="514438D4">
      <w:start w:val="1"/>
      <w:numFmt w:val="decimal"/>
      <w:lvlText w:val="(%2)"/>
      <w:lvlJc w:val="left"/>
      <w:pPr>
        <w:ind w:left="1574" w:hanging="373"/>
      </w:pPr>
      <w:rPr>
        <w:rFonts w:ascii="Times New Roman" w:eastAsia="Trebuchet MS" w:hAnsi="Times New Roman" w:cs="Times New Roman" w:hint="default"/>
        <w:b w:val="0"/>
        <w:bCs w:val="0"/>
        <w:i w:val="0"/>
        <w:iCs w:val="0"/>
        <w:spacing w:val="-1"/>
        <w:w w:val="96"/>
        <w:sz w:val="24"/>
        <w:szCs w:val="24"/>
      </w:rPr>
    </w:lvl>
    <w:lvl w:ilvl="2" w:tplc="B5A889F0">
      <w:start w:val="1"/>
      <w:numFmt w:val="lowerRoman"/>
      <w:lvlText w:val="(%3)"/>
      <w:lvlJc w:val="left"/>
      <w:pPr>
        <w:ind w:left="1975" w:hanging="345"/>
      </w:pPr>
      <w:rPr>
        <w:rFonts w:ascii="Times New Roman" w:eastAsia="Trebuchet MS" w:hAnsi="Times New Roman" w:cs="Times New Roman" w:hint="default"/>
        <w:b w:val="0"/>
        <w:bCs w:val="0"/>
        <w:i w:val="0"/>
        <w:iCs w:val="0"/>
        <w:spacing w:val="-1"/>
        <w:w w:val="87"/>
        <w:sz w:val="24"/>
        <w:szCs w:val="24"/>
      </w:rPr>
    </w:lvl>
    <w:lvl w:ilvl="3" w:tplc="6B8E8486">
      <w:numFmt w:val="bullet"/>
      <w:lvlText w:val="•"/>
      <w:lvlJc w:val="left"/>
      <w:pPr>
        <w:ind w:left="3105" w:hanging="345"/>
      </w:pPr>
      <w:rPr>
        <w:rFonts w:hint="default"/>
      </w:rPr>
    </w:lvl>
    <w:lvl w:ilvl="4" w:tplc="9CD05282">
      <w:numFmt w:val="bullet"/>
      <w:lvlText w:val="•"/>
      <w:lvlJc w:val="left"/>
      <w:pPr>
        <w:ind w:left="4230" w:hanging="345"/>
      </w:pPr>
      <w:rPr>
        <w:rFonts w:hint="default"/>
      </w:rPr>
    </w:lvl>
    <w:lvl w:ilvl="5" w:tplc="BD424258">
      <w:numFmt w:val="bullet"/>
      <w:lvlText w:val="•"/>
      <w:lvlJc w:val="left"/>
      <w:pPr>
        <w:ind w:left="5355" w:hanging="345"/>
      </w:pPr>
      <w:rPr>
        <w:rFonts w:hint="default"/>
      </w:rPr>
    </w:lvl>
    <w:lvl w:ilvl="6" w:tplc="95CE6AE4">
      <w:numFmt w:val="bullet"/>
      <w:lvlText w:val="•"/>
      <w:lvlJc w:val="left"/>
      <w:pPr>
        <w:ind w:left="6480" w:hanging="345"/>
      </w:pPr>
      <w:rPr>
        <w:rFonts w:hint="default"/>
      </w:rPr>
    </w:lvl>
    <w:lvl w:ilvl="7" w:tplc="4E64CD68">
      <w:numFmt w:val="bullet"/>
      <w:lvlText w:val="•"/>
      <w:lvlJc w:val="left"/>
      <w:pPr>
        <w:ind w:left="7605" w:hanging="345"/>
      </w:pPr>
      <w:rPr>
        <w:rFonts w:hint="default"/>
      </w:rPr>
    </w:lvl>
    <w:lvl w:ilvl="8" w:tplc="9AD8DC36">
      <w:numFmt w:val="bullet"/>
      <w:lvlText w:val="•"/>
      <w:lvlJc w:val="left"/>
      <w:pPr>
        <w:ind w:left="8730" w:hanging="345"/>
      </w:pPr>
      <w:rPr>
        <w:rFonts w:hint="default"/>
      </w:rPr>
    </w:lvl>
  </w:abstractNum>
  <w:abstractNum w:abstractNumId="2" w15:restartNumberingAfterBreak="0">
    <w:nsid w:val="10C05C1D"/>
    <w:multiLevelType w:val="hybridMultilevel"/>
    <w:tmpl w:val="82964C6C"/>
    <w:lvl w:ilvl="0" w:tplc="23BC6A00">
      <w:start w:val="1"/>
      <w:numFmt w:val="lowerLetter"/>
      <w:lvlText w:val="(%1)"/>
      <w:lvlJc w:val="left"/>
      <w:pPr>
        <w:ind w:left="1192" w:hanging="371"/>
        <w:jc w:val="right"/>
      </w:pPr>
      <w:rPr>
        <w:rFonts w:ascii="Times New Roman" w:eastAsia="Trebuchet MS" w:hAnsi="Times New Roman" w:cs="Times New Roman" w:hint="default"/>
        <w:b w:val="0"/>
        <w:bCs w:val="0"/>
        <w:i w:val="0"/>
        <w:iCs w:val="0"/>
        <w:spacing w:val="-1"/>
        <w:w w:val="96"/>
        <w:sz w:val="24"/>
        <w:szCs w:val="24"/>
      </w:rPr>
    </w:lvl>
    <w:lvl w:ilvl="1" w:tplc="26AC15F0">
      <w:numFmt w:val="bullet"/>
      <w:lvlText w:val="•"/>
      <w:lvlJc w:val="left"/>
      <w:pPr>
        <w:ind w:left="2178" w:hanging="371"/>
      </w:pPr>
      <w:rPr>
        <w:rFonts w:hint="default"/>
      </w:rPr>
    </w:lvl>
    <w:lvl w:ilvl="2" w:tplc="DC6A4D20">
      <w:numFmt w:val="bullet"/>
      <w:lvlText w:val="•"/>
      <w:lvlJc w:val="left"/>
      <w:pPr>
        <w:ind w:left="3156" w:hanging="371"/>
      </w:pPr>
      <w:rPr>
        <w:rFonts w:hint="default"/>
      </w:rPr>
    </w:lvl>
    <w:lvl w:ilvl="3" w:tplc="18086554">
      <w:numFmt w:val="bullet"/>
      <w:lvlText w:val="•"/>
      <w:lvlJc w:val="left"/>
      <w:pPr>
        <w:ind w:left="4134" w:hanging="371"/>
      </w:pPr>
      <w:rPr>
        <w:rFonts w:hint="default"/>
      </w:rPr>
    </w:lvl>
    <w:lvl w:ilvl="4" w:tplc="E68402E4">
      <w:numFmt w:val="bullet"/>
      <w:lvlText w:val="•"/>
      <w:lvlJc w:val="left"/>
      <w:pPr>
        <w:ind w:left="5112" w:hanging="371"/>
      </w:pPr>
      <w:rPr>
        <w:rFonts w:hint="default"/>
      </w:rPr>
    </w:lvl>
    <w:lvl w:ilvl="5" w:tplc="2E24995C">
      <w:numFmt w:val="bullet"/>
      <w:lvlText w:val="•"/>
      <w:lvlJc w:val="left"/>
      <w:pPr>
        <w:ind w:left="6090" w:hanging="371"/>
      </w:pPr>
      <w:rPr>
        <w:rFonts w:hint="default"/>
      </w:rPr>
    </w:lvl>
    <w:lvl w:ilvl="6" w:tplc="CF5471DC">
      <w:numFmt w:val="bullet"/>
      <w:lvlText w:val="•"/>
      <w:lvlJc w:val="left"/>
      <w:pPr>
        <w:ind w:left="7068" w:hanging="371"/>
      </w:pPr>
      <w:rPr>
        <w:rFonts w:hint="default"/>
      </w:rPr>
    </w:lvl>
    <w:lvl w:ilvl="7" w:tplc="645A6CB8">
      <w:numFmt w:val="bullet"/>
      <w:lvlText w:val="•"/>
      <w:lvlJc w:val="left"/>
      <w:pPr>
        <w:ind w:left="8046" w:hanging="371"/>
      </w:pPr>
      <w:rPr>
        <w:rFonts w:hint="default"/>
      </w:rPr>
    </w:lvl>
    <w:lvl w:ilvl="8" w:tplc="42B0B778">
      <w:numFmt w:val="bullet"/>
      <w:lvlText w:val="•"/>
      <w:lvlJc w:val="left"/>
      <w:pPr>
        <w:ind w:left="9024" w:hanging="371"/>
      </w:pPr>
      <w:rPr>
        <w:rFonts w:hint="default"/>
      </w:rPr>
    </w:lvl>
  </w:abstractNum>
  <w:abstractNum w:abstractNumId="3" w15:restartNumberingAfterBreak="0">
    <w:nsid w:val="12224CD2"/>
    <w:multiLevelType w:val="hybridMultilevel"/>
    <w:tmpl w:val="9CC4AA50"/>
    <w:lvl w:ilvl="0" w:tplc="6DF026C8">
      <w:start w:val="1"/>
      <w:numFmt w:val="decimal"/>
      <w:lvlText w:val="(%1)"/>
      <w:lvlJc w:val="left"/>
      <w:pPr>
        <w:ind w:left="1593" w:hanging="373"/>
      </w:pPr>
      <w:rPr>
        <w:rFonts w:ascii="Times New Roman" w:eastAsia="Trebuchet MS" w:hAnsi="Times New Roman" w:cs="Times New Roman" w:hint="default"/>
        <w:b w:val="0"/>
        <w:bCs w:val="0"/>
        <w:i w:val="0"/>
        <w:iCs w:val="0"/>
        <w:spacing w:val="-1"/>
        <w:w w:val="96"/>
        <w:sz w:val="24"/>
        <w:szCs w:val="24"/>
      </w:rPr>
    </w:lvl>
    <w:lvl w:ilvl="1" w:tplc="9F949C3C">
      <w:numFmt w:val="bullet"/>
      <w:lvlText w:val="•"/>
      <w:lvlJc w:val="left"/>
      <w:pPr>
        <w:ind w:left="2538" w:hanging="373"/>
      </w:pPr>
      <w:rPr>
        <w:rFonts w:hint="default"/>
      </w:rPr>
    </w:lvl>
    <w:lvl w:ilvl="2" w:tplc="5944EC20">
      <w:numFmt w:val="bullet"/>
      <w:lvlText w:val="•"/>
      <w:lvlJc w:val="left"/>
      <w:pPr>
        <w:ind w:left="3476" w:hanging="373"/>
      </w:pPr>
      <w:rPr>
        <w:rFonts w:hint="default"/>
      </w:rPr>
    </w:lvl>
    <w:lvl w:ilvl="3" w:tplc="3F447370">
      <w:numFmt w:val="bullet"/>
      <w:lvlText w:val="•"/>
      <w:lvlJc w:val="left"/>
      <w:pPr>
        <w:ind w:left="4414" w:hanging="373"/>
      </w:pPr>
      <w:rPr>
        <w:rFonts w:hint="default"/>
      </w:rPr>
    </w:lvl>
    <w:lvl w:ilvl="4" w:tplc="21B69CF6">
      <w:numFmt w:val="bullet"/>
      <w:lvlText w:val="•"/>
      <w:lvlJc w:val="left"/>
      <w:pPr>
        <w:ind w:left="5352" w:hanging="373"/>
      </w:pPr>
      <w:rPr>
        <w:rFonts w:hint="default"/>
      </w:rPr>
    </w:lvl>
    <w:lvl w:ilvl="5" w:tplc="159C710A">
      <w:numFmt w:val="bullet"/>
      <w:lvlText w:val="•"/>
      <w:lvlJc w:val="left"/>
      <w:pPr>
        <w:ind w:left="6290" w:hanging="373"/>
      </w:pPr>
      <w:rPr>
        <w:rFonts w:hint="default"/>
      </w:rPr>
    </w:lvl>
    <w:lvl w:ilvl="6" w:tplc="F2B22BC2">
      <w:numFmt w:val="bullet"/>
      <w:lvlText w:val="•"/>
      <w:lvlJc w:val="left"/>
      <w:pPr>
        <w:ind w:left="7228" w:hanging="373"/>
      </w:pPr>
      <w:rPr>
        <w:rFonts w:hint="default"/>
      </w:rPr>
    </w:lvl>
    <w:lvl w:ilvl="7" w:tplc="0B4E069C">
      <w:numFmt w:val="bullet"/>
      <w:lvlText w:val="•"/>
      <w:lvlJc w:val="left"/>
      <w:pPr>
        <w:ind w:left="8166" w:hanging="373"/>
      </w:pPr>
      <w:rPr>
        <w:rFonts w:hint="default"/>
      </w:rPr>
    </w:lvl>
    <w:lvl w:ilvl="8" w:tplc="E2B02240">
      <w:numFmt w:val="bullet"/>
      <w:lvlText w:val="•"/>
      <w:lvlJc w:val="left"/>
      <w:pPr>
        <w:ind w:left="9104" w:hanging="373"/>
      </w:pPr>
      <w:rPr>
        <w:rFonts w:hint="default"/>
      </w:rPr>
    </w:lvl>
  </w:abstractNum>
  <w:abstractNum w:abstractNumId="4" w15:restartNumberingAfterBreak="0">
    <w:nsid w:val="134579B0"/>
    <w:multiLevelType w:val="hybridMultilevel"/>
    <w:tmpl w:val="FCFCFE4C"/>
    <w:lvl w:ilvl="0" w:tplc="B204F7C4">
      <w:start w:val="1"/>
      <w:numFmt w:val="lowerLetter"/>
      <w:lvlText w:val="(%1)"/>
      <w:lvlJc w:val="left"/>
      <w:pPr>
        <w:ind w:left="1173" w:hanging="371"/>
      </w:pPr>
      <w:rPr>
        <w:rFonts w:ascii="Times New Roman" w:eastAsia="Trebuchet MS" w:hAnsi="Times New Roman" w:cs="Times New Roman" w:hint="default"/>
        <w:b w:val="0"/>
        <w:bCs w:val="0"/>
        <w:i w:val="0"/>
        <w:iCs w:val="0"/>
        <w:spacing w:val="-1"/>
        <w:w w:val="96"/>
        <w:sz w:val="24"/>
        <w:szCs w:val="24"/>
      </w:rPr>
    </w:lvl>
    <w:lvl w:ilvl="1" w:tplc="3F96C646">
      <w:start w:val="1"/>
      <w:numFmt w:val="decimal"/>
      <w:lvlText w:val="(%2)"/>
      <w:lvlJc w:val="left"/>
      <w:pPr>
        <w:ind w:left="1574" w:hanging="373"/>
      </w:pPr>
      <w:rPr>
        <w:rFonts w:ascii="Times New Roman" w:eastAsia="Trebuchet MS" w:hAnsi="Times New Roman" w:cs="Times New Roman" w:hint="default"/>
        <w:b w:val="0"/>
        <w:bCs w:val="0"/>
        <w:i w:val="0"/>
        <w:iCs w:val="0"/>
        <w:spacing w:val="-1"/>
        <w:w w:val="96"/>
        <w:sz w:val="24"/>
        <w:szCs w:val="24"/>
      </w:rPr>
    </w:lvl>
    <w:lvl w:ilvl="2" w:tplc="BEA2D496">
      <w:numFmt w:val="bullet"/>
      <w:lvlText w:val="•"/>
      <w:lvlJc w:val="left"/>
      <w:pPr>
        <w:ind w:left="2624" w:hanging="373"/>
      </w:pPr>
      <w:rPr>
        <w:rFonts w:hint="default"/>
      </w:rPr>
    </w:lvl>
    <w:lvl w:ilvl="3" w:tplc="10B40BCE">
      <w:numFmt w:val="bullet"/>
      <w:lvlText w:val="•"/>
      <w:lvlJc w:val="left"/>
      <w:pPr>
        <w:ind w:left="3668" w:hanging="373"/>
      </w:pPr>
      <w:rPr>
        <w:rFonts w:hint="default"/>
      </w:rPr>
    </w:lvl>
    <w:lvl w:ilvl="4" w:tplc="553AF63C">
      <w:numFmt w:val="bullet"/>
      <w:lvlText w:val="•"/>
      <w:lvlJc w:val="left"/>
      <w:pPr>
        <w:ind w:left="4713" w:hanging="373"/>
      </w:pPr>
      <w:rPr>
        <w:rFonts w:hint="default"/>
      </w:rPr>
    </w:lvl>
    <w:lvl w:ilvl="5" w:tplc="ECB45CC6">
      <w:numFmt w:val="bullet"/>
      <w:lvlText w:val="•"/>
      <w:lvlJc w:val="left"/>
      <w:pPr>
        <w:ind w:left="5757" w:hanging="373"/>
      </w:pPr>
      <w:rPr>
        <w:rFonts w:hint="default"/>
      </w:rPr>
    </w:lvl>
    <w:lvl w:ilvl="6" w:tplc="B3625830">
      <w:numFmt w:val="bullet"/>
      <w:lvlText w:val="•"/>
      <w:lvlJc w:val="left"/>
      <w:pPr>
        <w:ind w:left="6802" w:hanging="373"/>
      </w:pPr>
      <w:rPr>
        <w:rFonts w:hint="default"/>
      </w:rPr>
    </w:lvl>
    <w:lvl w:ilvl="7" w:tplc="7AFA4234">
      <w:numFmt w:val="bullet"/>
      <w:lvlText w:val="•"/>
      <w:lvlJc w:val="left"/>
      <w:pPr>
        <w:ind w:left="7846" w:hanging="373"/>
      </w:pPr>
      <w:rPr>
        <w:rFonts w:hint="default"/>
      </w:rPr>
    </w:lvl>
    <w:lvl w:ilvl="8" w:tplc="2D2447A6">
      <w:numFmt w:val="bullet"/>
      <w:lvlText w:val="•"/>
      <w:lvlJc w:val="left"/>
      <w:pPr>
        <w:ind w:left="8891" w:hanging="373"/>
      </w:pPr>
      <w:rPr>
        <w:rFonts w:hint="default"/>
      </w:rPr>
    </w:lvl>
  </w:abstractNum>
  <w:abstractNum w:abstractNumId="5" w15:restartNumberingAfterBreak="0">
    <w:nsid w:val="1B320DA1"/>
    <w:multiLevelType w:val="hybridMultilevel"/>
    <w:tmpl w:val="194603F0"/>
    <w:lvl w:ilvl="0" w:tplc="26EA52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EF76E6"/>
    <w:multiLevelType w:val="hybridMultilevel"/>
    <w:tmpl w:val="F5C88FC6"/>
    <w:lvl w:ilvl="0" w:tplc="A70ABAF0">
      <w:start w:val="1"/>
      <w:numFmt w:val="lowerLetter"/>
      <w:lvlText w:val="(%1)"/>
      <w:lvlJc w:val="left"/>
      <w:pPr>
        <w:ind w:left="1173" w:hanging="371"/>
      </w:pPr>
      <w:rPr>
        <w:rFonts w:ascii="Times New Roman" w:eastAsia="Trebuchet MS" w:hAnsi="Times New Roman" w:cs="Times New Roman" w:hint="default"/>
        <w:b w:val="0"/>
        <w:bCs w:val="0"/>
        <w:i w:val="0"/>
        <w:iCs w:val="0"/>
        <w:spacing w:val="-1"/>
        <w:w w:val="96"/>
        <w:sz w:val="24"/>
        <w:szCs w:val="24"/>
      </w:rPr>
    </w:lvl>
    <w:lvl w:ilvl="1" w:tplc="D03620EE">
      <w:start w:val="1"/>
      <w:numFmt w:val="decimal"/>
      <w:lvlText w:val="(%2)"/>
      <w:lvlJc w:val="left"/>
      <w:pPr>
        <w:ind w:left="1574" w:hanging="373"/>
      </w:pPr>
      <w:rPr>
        <w:rFonts w:ascii="Times New Roman" w:eastAsia="Trebuchet MS" w:hAnsi="Times New Roman" w:cs="Times New Roman" w:hint="default"/>
        <w:b w:val="0"/>
        <w:bCs w:val="0"/>
        <w:i w:val="0"/>
        <w:iCs w:val="0"/>
        <w:spacing w:val="-1"/>
        <w:w w:val="96"/>
        <w:sz w:val="24"/>
        <w:szCs w:val="24"/>
      </w:rPr>
    </w:lvl>
    <w:lvl w:ilvl="2" w:tplc="2416B11E">
      <w:start w:val="1"/>
      <w:numFmt w:val="lowerRoman"/>
      <w:lvlText w:val="(%3)"/>
      <w:lvlJc w:val="left"/>
      <w:pPr>
        <w:ind w:left="1975" w:hanging="345"/>
      </w:pPr>
      <w:rPr>
        <w:rFonts w:ascii="Times New Roman" w:eastAsia="Trebuchet MS" w:hAnsi="Times New Roman" w:cs="Times New Roman" w:hint="default"/>
        <w:b w:val="0"/>
        <w:bCs w:val="0"/>
        <w:i w:val="0"/>
        <w:iCs w:val="0"/>
        <w:spacing w:val="-1"/>
        <w:w w:val="87"/>
        <w:sz w:val="24"/>
        <w:szCs w:val="24"/>
      </w:rPr>
    </w:lvl>
    <w:lvl w:ilvl="3" w:tplc="8B5CB3F4">
      <w:numFmt w:val="bullet"/>
      <w:lvlText w:val="•"/>
      <w:lvlJc w:val="left"/>
      <w:pPr>
        <w:ind w:left="2000" w:hanging="345"/>
      </w:pPr>
      <w:rPr>
        <w:rFonts w:hint="default"/>
      </w:rPr>
    </w:lvl>
    <w:lvl w:ilvl="4" w:tplc="38CAF014">
      <w:numFmt w:val="bullet"/>
      <w:lvlText w:val="•"/>
      <w:lvlJc w:val="left"/>
      <w:pPr>
        <w:ind w:left="3282" w:hanging="345"/>
      </w:pPr>
      <w:rPr>
        <w:rFonts w:hint="default"/>
      </w:rPr>
    </w:lvl>
    <w:lvl w:ilvl="5" w:tplc="C5C6D6DA">
      <w:numFmt w:val="bullet"/>
      <w:lvlText w:val="•"/>
      <w:lvlJc w:val="left"/>
      <w:pPr>
        <w:ind w:left="4565" w:hanging="345"/>
      </w:pPr>
      <w:rPr>
        <w:rFonts w:hint="default"/>
      </w:rPr>
    </w:lvl>
    <w:lvl w:ilvl="6" w:tplc="FC2AA55E">
      <w:numFmt w:val="bullet"/>
      <w:lvlText w:val="•"/>
      <w:lvlJc w:val="left"/>
      <w:pPr>
        <w:ind w:left="5848" w:hanging="345"/>
      </w:pPr>
      <w:rPr>
        <w:rFonts w:hint="default"/>
      </w:rPr>
    </w:lvl>
    <w:lvl w:ilvl="7" w:tplc="A99C6DAA">
      <w:numFmt w:val="bullet"/>
      <w:lvlText w:val="•"/>
      <w:lvlJc w:val="left"/>
      <w:pPr>
        <w:ind w:left="7131" w:hanging="345"/>
      </w:pPr>
      <w:rPr>
        <w:rFonts w:hint="default"/>
      </w:rPr>
    </w:lvl>
    <w:lvl w:ilvl="8" w:tplc="953E119E">
      <w:numFmt w:val="bullet"/>
      <w:lvlText w:val="•"/>
      <w:lvlJc w:val="left"/>
      <w:pPr>
        <w:ind w:left="8414" w:hanging="345"/>
      </w:pPr>
      <w:rPr>
        <w:rFonts w:hint="default"/>
      </w:rPr>
    </w:lvl>
  </w:abstractNum>
  <w:abstractNum w:abstractNumId="7" w15:restartNumberingAfterBreak="0">
    <w:nsid w:val="253A4EDF"/>
    <w:multiLevelType w:val="hybridMultilevel"/>
    <w:tmpl w:val="38AEEEF8"/>
    <w:lvl w:ilvl="0" w:tplc="8F705AFA">
      <w:start w:val="1"/>
      <w:numFmt w:val="lowerLetter"/>
      <w:lvlText w:val="(%1)"/>
      <w:lvlJc w:val="left"/>
      <w:pPr>
        <w:ind w:left="1192" w:hanging="371"/>
      </w:pPr>
      <w:rPr>
        <w:rFonts w:ascii="Times New Roman" w:eastAsia="Trebuchet MS" w:hAnsi="Times New Roman" w:cs="Times New Roman" w:hint="default"/>
        <w:b w:val="0"/>
        <w:bCs w:val="0"/>
        <w:i w:val="0"/>
        <w:iCs w:val="0"/>
        <w:spacing w:val="-1"/>
        <w:w w:val="96"/>
        <w:sz w:val="24"/>
        <w:szCs w:val="24"/>
      </w:rPr>
    </w:lvl>
    <w:lvl w:ilvl="1" w:tplc="51D82CC0">
      <w:start w:val="1"/>
      <w:numFmt w:val="decimal"/>
      <w:lvlText w:val="(%2)"/>
      <w:lvlJc w:val="left"/>
      <w:pPr>
        <w:ind w:left="1574" w:hanging="373"/>
      </w:pPr>
      <w:rPr>
        <w:rFonts w:ascii="Times New Roman" w:eastAsia="Trebuchet MS" w:hAnsi="Times New Roman" w:cs="Times New Roman" w:hint="default"/>
        <w:b w:val="0"/>
        <w:bCs w:val="0"/>
        <w:i w:val="0"/>
        <w:iCs w:val="0"/>
        <w:spacing w:val="-1"/>
        <w:w w:val="96"/>
        <w:sz w:val="24"/>
        <w:szCs w:val="24"/>
      </w:rPr>
    </w:lvl>
    <w:lvl w:ilvl="2" w:tplc="A802D1EA">
      <w:numFmt w:val="bullet"/>
      <w:lvlText w:val="•"/>
      <w:lvlJc w:val="left"/>
      <w:pPr>
        <w:ind w:left="2624" w:hanging="373"/>
      </w:pPr>
      <w:rPr>
        <w:rFonts w:hint="default"/>
      </w:rPr>
    </w:lvl>
    <w:lvl w:ilvl="3" w:tplc="9256561C">
      <w:numFmt w:val="bullet"/>
      <w:lvlText w:val="•"/>
      <w:lvlJc w:val="left"/>
      <w:pPr>
        <w:ind w:left="3668" w:hanging="373"/>
      </w:pPr>
      <w:rPr>
        <w:rFonts w:hint="default"/>
      </w:rPr>
    </w:lvl>
    <w:lvl w:ilvl="4" w:tplc="E8BAC542">
      <w:numFmt w:val="bullet"/>
      <w:lvlText w:val="•"/>
      <w:lvlJc w:val="left"/>
      <w:pPr>
        <w:ind w:left="4713" w:hanging="373"/>
      </w:pPr>
      <w:rPr>
        <w:rFonts w:hint="default"/>
      </w:rPr>
    </w:lvl>
    <w:lvl w:ilvl="5" w:tplc="11FC6608">
      <w:numFmt w:val="bullet"/>
      <w:lvlText w:val="•"/>
      <w:lvlJc w:val="left"/>
      <w:pPr>
        <w:ind w:left="5757" w:hanging="373"/>
      </w:pPr>
      <w:rPr>
        <w:rFonts w:hint="default"/>
      </w:rPr>
    </w:lvl>
    <w:lvl w:ilvl="6" w:tplc="E09C85A2">
      <w:numFmt w:val="bullet"/>
      <w:lvlText w:val="•"/>
      <w:lvlJc w:val="left"/>
      <w:pPr>
        <w:ind w:left="6802" w:hanging="373"/>
      </w:pPr>
      <w:rPr>
        <w:rFonts w:hint="default"/>
      </w:rPr>
    </w:lvl>
    <w:lvl w:ilvl="7" w:tplc="10BA2D6E">
      <w:numFmt w:val="bullet"/>
      <w:lvlText w:val="•"/>
      <w:lvlJc w:val="left"/>
      <w:pPr>
        <w:ind w:left="7846" w:hanging="373"/>
      </w:pPr>
      <w:rPr>
        <w:rFonts w:hint="default"/>
      </w:rPr>
    </w:lvl>
    <w:lvl w:ilvl="8" w:tplc="2B06F4F4">
      <w:numFmt w:val="bullet"/>
      <w:lvlText w:val="•"/>
      <w:lvlJc w:val="left"/>
      <w:pPr>
        <w:ind w:left="8891" w:hanging="373"/>
      </w:pPr>
      <w:rPr>
        <w:rFonts w:hint="default"/>
      </w:rPr>
    </w:lvl>
  </w:abstractNum>
  <w:abstractNum w:abstractNumId="8" w15:restartNumberingAfterBreak="0">
    <w:nsid w:val="268502FA"/>
    <w:multiLevelType w:val="hybridMultilevel"/>
    <w:tmpl w:val="C7906658"/>
    <w:lvl w:ilvl="0" w:tplc="5DDE6D3A">
      <w:start w:val="1"/>
      <w:numFmt w:val="lowerLetter"/>
      <w:lvlText w:val="(%1)"/>
      <w:lvlJc w:val="left"/>
      <w:pPr>
        <w:ind w:left="821" w:hanging="371"/>
      </w:pPr>
      <w:rPr>
        <w:rFonts w:ascii="Times New Roman" w:eastAsia="Trebuchet MS" w:hAnsi="Times New Roman" w:cs="Times New Roman" w:hint="default"/>
        <w:b w:val="0"/>
        <w:bCs w:val="0"/>
        <w:i w:val="0"/>
        <w:iCs w:val="0"/>
        <w:spacing w:val="-1"/>
        <w:w w:val="96"/>
        <w:sz w:val="24"/>
        <w:szCs w:val="24"/>
      </w:rPr>
    </w:lvl>
    <w:lvl w:ilvl="1" w:tplc="99EA4982">
      <w:start w:val="1"/>
      <w:numFmt w:val="decimal"/>
      <w:lvlText w:val="(%2)"/>
      <w:lvlJc w:val="left"/>
      <w:pPr>
        <w:ind w:left="1203" w:hanging="373"/>
      </w:pPr>
      <w:rPr>
        <w:rFonts w:ascii="Times New Roman" w:eastAsia="Trebuchet MS" w:hAnsi="Times New Roman" w:cs="Times New Roman" w:hint="default"/>
        <w:b w:val="0"/>
        <w:bCs w:val="0"/>
        <w:i w:val="0"/>
        <w:iCs w:val="0"/>
        <w:spacing w:val="-1"/>
        <w:w w:val="96"/>
        <w:sz w:val="24"/>
        <w:szCs w:val="24"/>
      </w:rPr>
    </w:lvl>
    <w:lvl w:ilvl="2" w:tplc="F04E8DAA">
      <w:numFmt w:val="bullet"/>
      <w:lvlText w:val="•"/>
      <w:lvlJc w:val="left"/>
      <w:pPr>
        <w:ind w:left="2253" w:hanging="373"/>
      </w:pPr>
      <w:rPr>
        <w:rFonts w:hint="default"/>
      </w:rPr>
    </w:lvl>
    <w:lvl w:ilvl="3" w:tplc="457C0B54">
      <w:numFmt w:val="bullet"/>
      <w:lvlText w:val="•"/>
      <w:lvlJc w:val="left"/>
      <w:pPr>
        <w:ind w:left="3297" w:hanging="373"/>
      </w:pPr>
      <w:rPr>
        <w:rFonts w:hint="default"/>
      </w:rPr>
    </w:lvl>
    <w:lvl w:ilvl="4" w:tplc="D732510A">
      <w:numFmt w:val="bullet"/>
      <w:lvlText w:val="•"/>
      <w:lvlJc w:val="left"/>
      <w:pPr>
        <w:ind w:left="4342" w:hanging="373"/>
      </w:pPr>
      <w:rPr>
        <w:rFonts w:hint="default"/>
      </w:rPr>
    </w:lvl>
    <w:lvl w:ilvl="5" w:tplc="4A82C032">
      <w:numFmt w:val="bullet"/>
      <w:lvlText w:val="•"/>
      <w:lvlJc w:val="left"/>
      <w:pPr>
        <w:ind w:left="5386" w:hanging="373"/>
      </w:pPr>
      <w:rPr>
        <w:rFonts w:hint="default"/>
      </w:rPr>
    </w:lvl>
    <w:lvl w:ilvl="6" w:tplc="C5AE4E8E">
      <w:numFmt w:val="bullet"/>
      <w:lvlText w:val="•"/>
      <w:lvlJc w:val="left"/>
      <w:pPr>
        <w:ind w:left="6431" w:hanging="373"/>
      </w:pPr>
      <w:rPr>
        <w:rFonts w:hint="default"/>
      </w:rPr>
    </w:lvl>
    <w:lvl w:ilvl="7" w:tplc="059C7D4A">
      <w:numFmt w:val="bullet"/>
      <w:lvlText w:val="•"/>
      <w:lvlJc w:val="left"/>
      <w:pPr>
        <w:ind w:left="7475" w:hanging="373"/>
      </w:pPr>
      <w:rPr>
        <w:rFonts w:hint="default"/>
      </w:rPr>
    </w:lvl>
    <w:lvl w:ilvl="8" w:tplc="042415FA">
      <w:numFmt w:val="bullet"/>
      <w:lvlText w:val="•"/>
      <w:lvlJc w:val="left"/>
      <w:pPr>
        <w:ind w:left="8520" w:hanging="373"/>
      </w:pPr>
      <w:rPr>
        <w:rFonts w:hint="default"/>
      </w:rPr>
    </w:lvl>
  </w:abstractNum>
  <w:abstractNum w:abstractNumId="9" w15:restartNumberingAfterBreak="0">
    <w:nsid w:val="278A144F"/>
    <w:multiLevelType w:val="hybridMultilevel"/>
    <w:tmpl w:val="681A2FB8"/>
    <w:lvl w:ilvl="0" w:tplc="37DC407C">
      <w:start w:val="1"/>
      <w:numFmt w:val="lowerLetter"/>
      <w:lvlText w:val="(%1)"/>
      <w:lvlJc w:val="left"/>
      <w:pPr>
        <w:ind w:left="1192" w:hanging="371"/>
      </w:pPr>
      <w:rPr>
        <w:rFonts w:ascii="Times New Roman" w:eastAsia="Trebuchet MS" w:hAnsi="Times New Roman" w:cs="Times New Roman" w:hint="default"/>
        <w:b w:val="0"/>
        <w:bCs w:val="0"/>
        <w:i w:val="0"/>
        <w:iCs w:val="0"/>
        <w:spacing w:val="-1"/>
        <w:w w:val="96"/>
        <w:sz w:val="24"/>
        <w:szCs w:val="24"/>
      </w:rPr>
    </w:lvl>
    <w:lvl w:ilvl="1" w:tplc="A1D6091C">
      <w:start w:val="1"/>
      <w:numFmt w:val="decimal"/>
      <w:lvlText w:val="(%2)"/>
      <w:lvlJc w:val="left"/>
      <w:pPr>
        <w:ind w:left="1593" w:hanging="373"/>
      </w:pPr>
      <w:rPr>
        <w:rFonts w:ascii="Times New Roman" w:eastAsia="Trebuchet MS" w:hAnsi="Times New Roman" w:cs="Times New Roman" w:hint="default"/>
        <w:b w:val="0"/>
        <w:bCs w:val="0"/>
        <w:i w:val="0"/>
        <w:iCs w:val="0"/>
        <w:spacing w:val="-1"/>
        <w:w w:val="96"/>
        <w:sz w:val="24"/>
        <w:szCs w:val="24"/>
      </w:rPr>
    </w:lvl>
    <w:lvl w:ilvl="2" w:tplc="19EE136A">
      <w:start w:val="1"/>
      <w:numFmt w:val="lowerRoman"/>
      <w:lvlText w:val="(%3)"/>
      <w:lvlJc w:val="left"/>
      <w:pPr>
        <w:ind w:left="1975" w:hanging="345"/>
      </w:pPr>
      <w:rPr>
        <w:rFonts w:ascii="Times New Roman" w:eastAsia="Trebuchet MS" w:hAnsi="Times New Roman" w:cs="Times New Roman" w:hint="default"/>
        <w:b w:val="0"/>
        <w:bCs w:val="0"/>
        <w:i w:val="0"/>
        <w:iCs w:val="0"/>
        <w:spacing w:val="-1"/>
        <w:w w:val="87"/>
        <w:sz w:val="24"/>
        <w:szCs w:val="24"/>
      </w:rPr>
    </w:lvl>
    <w:lvl w:ilvl="3" w:tplc="FD2E54D2">
      <w:numFmt w:val="bullet"/>
      <w:lvlText w:val="•"/>
      <w:lvlJc w:val="left"/>
      <w:pPr>
        <w:ind w:left="3105" w:hanging="345"/>
      </w:pPr>
      <w:rPr>
        <w:rFonts w:hint="default"/>
      </w:rPr>
    </w:lvl>
    <w:lvl w:ilvl="4" w:tplc="762C01D2">
      <w:numFmt w:val="bullet"/>
      <w:lvlText w:val="•"/>
      <w:lvlJc w:val="left"/>
      <w:pPr>
        <w:ind w:left="4230" w:hanging="345"/>
      </w:pPr>
      <w:rPr>
        <w:rFonts w:hint="default"/>
      </w:rPr>
    </w:lvl>
    <w:lvl w:ilvl="5" w:tplc="542EC74C">
      <w:numFmt w:val="bullet"/>
      <w:lvlText w:val="•"/>
      <w:lvlJc w:val="left"/>
      <w:pPr>
        <w:ind w:left="5355" w:hanging="345"/>
      </w:pPr>
      <w:rPr>
        <w:rFonts w:hint="default"/>
      </w:rPr>
    </w:lvl>
    <w:lvl w:ilvl="6" w:tplc="4C909396">
      <w:numFmt w:val="bullet"/>
      <w:lvlText w:val="•"/>
      <w:lvlJc w:val="left"/>
      <w:pPr>
        <w:ind w:left="6480" w:hanging="345"/>
      </w:pPr>
      <w:rPr>
        <w:rFonts w:hint="default"/>
      </w:rPr>
    </w:lvl>
    <w:lvl w:ilvl="7" w:tplc="51664AB6">
      <w:numFmt w:val="bullet"/>
      <w:lvlText w:val="•"/>
      <w:lvlJc w:val="left"/>
      <w:pPr>
        <w:ind w:left="7605" w:hanging="345"/>
      </w:pPr>
      <w:rPr>
        <w:rFonts w:hint="default"/>
      </w:rPr>
    </w:lvl>
    <w:lvl w:ilvl="8" w:tplc="8BF83E1E">
      <w:numFmt w:val="bullet"/>
      <w:lvlText w:val="•"/>
      <w:lvlJc w:val="left"/>
      <w:pPr>
        <w:ind w:left="8730" w:hanging="345"/>
      </w:pPr>
      <w:rPr>
        <w:rFonts w:hint="default"/>
      </w:rPr>
    </w:lvl>
  </w:abstractNum>
  <w:abstractNum w:abstractNumId="10" w15:restartNumberingAfterBreak="0">
    <w:nsid w:val="291B1B5E"/>
    <w:multiLevelType w:val="hybridMultilevel"/>
    <w:tmpl w:val="FD1A75F4"/>
    <w:lvl w:ilvl="0" w:tplc="E0560146">
      <w:start w:val="1"/>
      <w:numFmt w:val="lowerLetter"/>
      <w:lvlText w:val="(%1)"/>
      <w:lvlJc w:val="left"/>
      <w:pPr>
        <w:ind w:left="1173" w:hanging="371"/>
      </w:pPr>
      <w:rPr>
        <w:rFonts w:ascii="Times New Roman" w:eastAsia="Trebuchet MS" w:hAnsi="Times New Roman" w:cs="Times New Roman" w:hint="default"/>
        <w:b w:val="0"/>
        <w:bCs w:val="0"/>
        <w:i w:val="0"/>
        <w:iCs w:val="0"/>
        <w:spacing w:val="-1"/>
        <w:w w:val="96"/>
        <w:sz w:val="24"/>
        <w:szCs w:val="24"/>
      </w:rPr>
    </w:lvl>
    <w:lvl w:ilvl="1" w:tplc="FA481F66">
      <w:start w:val="1"/>
      <w:numFmt w:val="decimal"/>
      <w:lvlText w:val="(%2)"/>
      <w:lvlJc w:val="left"/>
      <w:pPr>
        <w:ind w:left="1574" w:hanging="373"/>
      </w:pPr>
      <w:rPr>
        <w:rFonts w:ascii="Times New Roman" w:eastAsia="Trebuchet MS" w:hAnsi="Times New Roman" w:cs="Times New Roman" w:hint="default"/>
        <w:b w:val="0"/>
        <w:bCs w:val="0"/>
        <w:i w:val="0"/>
        <w:iCs w:val="0"/>
        <w:spacing w:val="-1"/>
        <w:w w:val="96"/>
        <w:sz w:val="24"/>
        <w:szCs w:val="24"/>
      </w:rPr>
    </w:lvl>
    <w:lvl w:ilvl="2" w:tplc="8F8EA65C">
      <w:start w:val="1"/>
      <w:numFmt w:val="lowerRoman"/>
      <w:lvlText w:val="(%3)"/>
      <w:lvlJc w:val="left"/>
      <w:pPr>
        <w:ind w:left="1975" w:hanging="345"/>
      </w:pPr>
      <w:rPr>
        <w:rFonts w:ascii="Times New Roman" w:eastAsia="Trebuchet MS" w:hAnsi="Times New Roman" w:cs="Times New Roman" w:hint="default"/>
        <w:b w:val="0"/>
        <w:bCs w:val="0"/>
        <w:i w:val="0"/>
        <w:iCs w:val="0"/>
        <w:spacing w:val="-1"/>
        <w:w w:val="87"/>
        <w:sz w:val="24"/>
        <w:szCs w:val="24"/>
      </w:rPr>
    </w:lvl>
    <w:lvl w:ilvl="3" w:tplc="E1541664">
      <w:numFmt w:val="bullet"/>
      <w:lvlText w:val="•"/>
      <w:lvlJc w:val="left"/>
      <w:pPr>
        <w:ind w:left="1980" w:hanging="345"/>
      </w:pPr>
      <w:rPr>
        <w:rFonts w:hint="default"/>
      </w:rPr>
    </w:lvl>
    <w:lvl w:ilvl="4" w:tplc="4C7452CE">
      <w:numFmt w:val="bullet"/>
      <w:lvlText w:val="•"/>
      <w:lvlJc w:val="left"/>
      <w:pPr>
        <w:ind w:left="2000" w:hanging="345"/>
      </w:pPr>
      <w:rPr>
        <w:rFonts w:hint="default"/>
      </w:rPr>
    </w:lvl>
    <w:lvl w:ilvl="5" w:tplc="1AC8DDF6">
      <w:numFmt w:val="bullet"/>
      <w:lvlText w:val="•"/>
      <w:lvlJc w:val="left"/>
      <w:pPr>
        <w:ind w:left="3496" w:hanging="345"/>
      </w:pPr>
      <w:rPr>
        <w:rFonts w:hint="default"/>
      </w:rPr>
    </w:lvl>
    <w:lvl w:ilvl="6" w:tplc="EB4C5E8C">
      <w:numFmt w:val="bullet"/>
      <w:lvlText w:val="•"/>
      <w:lvlJc w:val="left"/>
      <w:pPr>
        <w:ind w:left="4993" w:hanging="345"/>
      </w:pPr>
      <w:rPr>
        <w:rFonts w:hint="default"/>
      </w:rPr>
    </w:lvl>
    <w:lvl w:ilvl="7" w:tplc="B12A2D1A">
      <w:numFmt w:val="bullet"/>
      <w:lvlText w:val="•"/>
      <w:lvlJc w:val="left"/>
      <w:pPr>
        <w:ind w:left="6490" w:hanging="345"/>
      </w:pPr>
      <w:rPr>
        <w:rFonts w:hint="default"/>
      </w:rPr>
    </w:lvl>
    <w:lvl w:ilvl="8" w:tplc="A59CF9FE">
      <w:numFmt w:val="bullet"/>
      <w:lvlText w:val="•"/>
      <w:lvlJc w:val="left"/>
      <w:pPr>
        <w:ind w:left="7986" w:hanging="345"/>
      </w:pPr>
      <w:rPr>
        <w:rFonts w:hint="default"/>
      </w:rPr>
    </w:lvl>
  </w:abstractNum>
  <w:abstractNum w:abstractNumId="11" w15:restartNumberingAfterBreak="0">
    <w:nsid w:val="2EEE19F0"/>
    <w:multiLevelType w:val="hybridMultilevel"/>
    <w:tmpl w:val="602C07D0"/>
    <w:lvl w:ilvl="0" w:tplc="C3BA515A">
      <w:start w:val="1"/>
      <w:numFmt w:val="lowerLetter"/>
      <w:lvlText w:val="(%1)"/>
      <w:lvlJc w:val="left"/>
      <w:pPr>
        <w:ind w:left="1173" w:hanging="371"/>
      </w:pPr>
      <w:rPr>
        <w:rFonts w:ascii="Times New Roman" w:eastAsia="Trebuchet MS" w:hAnsi="Times New Roman" w:cs="Times New Roman" w:hint="default"/>
        <w:b w:val="0"/>
        <w:bCs w:val="0"/>
        <w:i w:val="0"/>
        <w:iCs w:val="0"/>
        <w:spacing w:val="-1"/>
        <w:w w:val="96"/>
        <w:sz w:val="24"/>
        <w:szCs w:val="24"/>
      </w:rPr>
    </w:lvl>
    <w:lvl w:ilvl="1" w:tplc="5FF0E926">
      <w:start w:val="1"/>
      <w:numFmt w:val="decimal"/>
      <w:lvlText w:val="(%2)"/>
      <w:lvlJc w:val="left"/>
      <w:pPr>
        <w:ind w:left="1593" w:hanging="373"/>
      </w:pPr>
      <w:rPr>
        <w:rFonts w:ascii="Times New Roman" w:eastAsia="Trebuchet MS" w:hAnsi="Times New Roman" w:cs="Times New Roman" w:hint="default"/>
        <w:b w:val="0"/>
        <w:bCs w:val="0"/>
        <w:i w:val="0"/>
        <w:iCs w:val="0"/>
        <w:spacing w:val="-1"/>
        <w:w w:val="96"/>
        <w:sz w:val="24"/>
        <w:szCs w:val="24"/>
      </w:rPr>
    </w:lvl>
    <w:lvl w:ilvl="2" w:tplc="10CA549C">
      <w:start w:val="1"/>
      <w:numFmt w:val="lowerRoman"/>
      <w:lvlText w:val="(%3)"/>
      <w:lvlJc w:val="left"/>
      <w:pPr>
        <w:ind w:left="1994" w:hanging="345"/>
      </w:pPr>
      <w:rPr>
        <w:rFonts w:ascii="Times New Roman" w:eastAsia="Trebuchet MS" w:hAnsi="Times New Roman" w:cs="Times New Roman" w:hint="default"/>
        <w:b w:val="0"/>
        <w:bCs w:val="0"/>
        <w:i w:val="0"/>
        <w:iCs w:val="0"/>
        <w:spacing w:val="-1"/>
        <w:w w:val="87"/>
        <w:sz w:val="24"/>
        <w:szCs w:val="24"/>
      </w:rPr>
    </w:lvl>
    <w:lvl w:ilvl="3" w:tplc="6CF8D96A">
      <w:numFmt w:val="bullet"/>
      <w:lvlText w:val="•"/>
      <w:lvlJc w:val="left"/>
      <w:pPr>
        <w:ind w:left="3122" w:hanging="345"/>
      </w:pPr>
      <w:rPr>
        <w:rFonts w:hint="default"/>
      </w:rPr>
    </w:lvl>
    <w:lvl w:ilvl="4" w:tplc="319CAB68">
      <w:numFmt w:val="bullet"/>
      <w:lvlText w:val="•"/>
      <w:lvlJc w:val="left"/>
      <w:pPr>
        <w:ind w:left="4245" w:hanging="345"/>
      </w:pPr>
      <w:rPr>
        <w:rFonts w:hint="default"/>
      </w:rPr>
    </w:lvl>
    <w:lvl w:ilvl="5" w:tplc="4F9EF238">
      <w:numFmt w:val="bullet"/>
      <w:lvlText w:val="•"/>
      <w:lvlJc w:val="left"/>
      <w:pPr>
        <w:ind w:left="5367" w:hanging="345"/>
      </w:pPr>
      <w:rPr>
        <w:rFonts w:hint="default"/>
      </w:rPr>
    </w:lvl>
    <w:lvl w:ilvl="6" w:tplc="062AE9A2">
      <w:numFmt w:val="bullet"/>
      <w:lvlText w:val="•"/>
      <w:lvlJc w:val="left"/>
      <w:pPr>
        <w:ind w:left="6490" w:hanging="345"/>
      </w:pPr>
      <w:rPr>
        <w:rFonts w:hint="default"/>
      </w:rPr>
    </w:lvl>
    <w:lvl w:ilvl="7" w:tplc="A8404030">
      <w:numFmt w:val="bullet"/>
      <w:lvlText w:val="•"/>
      <w:lvlJc w:val="left"/>
      <w:pPr>
        <w:ind w:left="7612" w:hanging="345"/>
      </w:pPr>
      <w:rPr>
        <w:rFonts w:hint="default"/>
      </w:rPr>
    </w:lvl>
    <w:lvl w:ilvl="8" w:tplc="F9409208">
      <w:numFmt w:val="bullet"/>
      <w:lvlText w:val="•"/>
      <w:lvlJc w:val="left"/>
      <w:pPr>
        <w:ind w:left="8735" w:hanging="345"/>
      </w:pPr>
      <w:rPr>
        <w:rFonts w:hint="default"/>
      </w:rPr>
    </w:lvl>
  </w:abstractNum>
  <w:abstractNum w:abstractNumId="12" w15:restartNumberingAfterBreak="0">
    <w:nsid w:val="3D354DC5"/>
    <w:multiLevelType w:val="hybridMultilevel"/>
    <w:tmpl w:val="93906436"/>
    <w:lvl w:ilvl="0" w:tplc="FD9CCC6A">
      <w:start w:val="1"/>
      <w:numFmt w:val="lowerRoman"/>
      <w:lvlText w:val="(%1)"/>
      <w:lvlJc w:val="left"/>
      <w:pPr>
        <w:ind w:left="110" w:hanging="237"/>
      </w:pPr>
      <w:rPr>
        <w:rFonts w:ascii="Trebuchet MS" w:eastAsia="Trebuchet MS" w:hAnsi="Trebuchet MS" w:cs="Trebuchet MS" w:hint="default"/>
        <w:b w:val="0"/>
        <w:bCs w:val="0"/>
        <w:i w:val="0"/>
        <w:iCs w:val="0"/>
        <w:w w:val="89"/>
        <w:sz w:val="20"/>
        <w:szCs w:val="20"/>
      </w:rPr>
    </w:lvl>
    <w:lvl w:ilvl="1" w:tplc="B97678C4">
      <w:numFmt w:val="bullet"/>
      <w:lvlText w:val="•"/>
      <w:lvlJc w:val="left"/>
      <w:pPr>
        <w:ind w:left="541" w:hanging="237"/>
      </w:pPr>
      <w:rPr>
        <w:rFonts w:hint="default"/>
      </w:rPr>
    </w:lvl>
    <w:lvl w:ilvl="2" w:tplc="9B00D51C">
      <w:numFmt w:val="bullet"/>
      <w:lvlText w:val="•"/>
      <w:lvlJc w:val="left"/>
      <w:pPr>
        <w:ind w:left="962" w:hanging="237"/>
      </w:pPr>
      <w:rPr>
        <w:rFonts w:hint="default"/>
      </w:rPr>
    </w:lvl>
    <w:lvl w:ilvl="3" w:tplc="31D28C1C">
      <w:numFmt w:val="bullet"/>
      <w:lvlText w:val="•"/>
      <w:lvlJc w:val="left"/>
      <w:pPr>
        <w:ind w:left="1384" w:hanging="237"/>
      </w:pPr>
      <w:rPr>
        <w:rFonts w:hint="default"/>
      </w:rPr>
    </w:lvl>
    <w:lvl w:ilvl="4" w:tplc="8E7CA922">
      <w:numFmt w:val="bullet"/>
      <w:lvlText w:val="•"/>
      <w:lvlJc w:val="left"/>
      <w:pPr>
        <w:ind w:left="1805" w:hanging="237"/>
      </w:pPr>
      <w:rPr>
        <w:rFonts w:hint="default"/>
      </w:rPr>
    </w:lvl>
    <w:lvl w:ilvl="5" w:tplc="27987934">
      <w:numFmt w:val="bullet"/>
      <w:lvlText w:val="•"/>
      <w:lvlJc w:val="left"/>
      <w:pPr>
        <w:ind w:left="2227" w:hanging="237"/>
      </w:pPr>
      <w:rPr>
        <w:rFonts w:hint="default"/>
      </w:rPr>
    </w:lvl>
    <w:lvl w:ilvl="6" w:tplc="27A07948">
      <w:numFmt w:val="bullet"/>
      <w:lvlText w:val="•"/>
      <w:lvlJc w:val="left"/>
      <w:pPr>
        <w:ind w:left="2648" w:hanging="237"/>
      </w:pPr>
      <w:rPr>
        <w:rFonts w:hint="default"/>
      </w:rPr>
    </w:lvl>
    <w:lvl w:ilvl="7" w:tplc="3D404054">
      <w:numFmt w:val="bullet"/>
      <w:lvlText w:val="•"/>
      <w:lvlJc w:val="left"/>
      <w:pPr>
        <w:ind w:left="3069" w:hanging="237"/>
      </w:pPr>
      <w:rPr>
        <w:rFonts w:hint="default"/>
      </w:rPr>
    </w:lvl>
    <w:lvl w:ilvl="8" w:tplc="51CC93B6">
      <w:numFmt w:val="bullet"/>
      <w:lvlText w:val="•"/>
      <w:lvlJc w:val="left"/>
      <w:pPr>
        <w:ind w:left="3491" w:hanging="237"/>
      </w:pPr>
      <w:rPr>
        <w:rFonts w:hint="default"/>
      </w:rPr>
    </w:lvl>
  </w:abstractNum>
  <w:abstractNum w:abstractNumId="13" w15:restartNumberingAfterBreak="0">
    <w:nsid w:val="42AB4F0E"/>
    <w:multiLevelType w:val="hybridMultilevel"/>
    <w:tmpl w:val="18C82932"/>
    <w:lvl w:ilvl="0" w:tplc="E4F294AE">
      <w:start w:val="1"/>
      <w:numFmt w:val="lowerLetter"/>
      <w:lvlText w:val="(%1)"/>
      <w:lvlJc w:val="left"/>
      <w:pPr>
        <w:ind w:left="1173" w:hanging="371"/>
      </w:pPr>
      <w:rPr>
        <w:rFonts w:ascii="Times New Roman" w:eastAsia="Trebuchet MS" w:hAnsi="Times New Roman" w:cs="Times New Roman" w:hint="default"/>
        <w:b w:val="0"/>
        <w:bCs w:val="0"/>
        <w:i w:val="0"/>
        <w:iCs w:val="0"/>
        <w:spacing w:val="-1"/>
        <w:w w:val="96"/>
        <w:sz w:val="24"/>
        <w:szCs w:val="24"/>
      </w:rPr>
    </w:lvl>
    <w:lvl w:ilvl="1" w:tplc="1AC09954">
      <w:numFmt w:val="bullet"/>
      <w:lvlText w:val="•"/>
      <w:lvlJc w:val="left"/>
      <w:pPr>
        <w:ind w:left="2160" w:hanging="371"/>
      </w:pPr>
      <w:rPr>
        <w:rFonts w:hint="default"/>
      </w:rPr>
    </w:lvl>
    <w:lvl w:ilvl="2" w:tplc="9E14F87A">
      <w:numFmt w:val="bullet"/>
      <w:lvlText w:val="•"/>
      <w:lvlJc w:val="left"/>
      <w:pPr>
        <w:ind w:left="3140" w:hanging="371"/>
      </w:pPr>
      <w:rPr>
        <w:rFonts w:hint="default"/>
      </w:rPr>
    </w:lvl>
    <w:lvl w:ilvl="3" w:tplc="F96A1B70">
      <w:numFmt w:val="bullet"/>
      <w:lvlText w:val="•"/>
      <w:lvlJc w:val="left"/>
      <w:pPr>
        <w:ind w:left="4120" w:hanging="371"/>
      </w:pPr>
      <w:rPr>
        <w:rFonts w:hint="default"/>
      </w:rPr>
    </w:lvl>
    <w:lvl w:ilvl="4" w:tplc="E78EF3E2">
      <w:numFmt w:val="bullet"/>
      <w:lvlText w:val="•"/>
      <w:lvlJc w:val="left"/>
      <w:pPr>
        <w:ind w:left="5100" w:hanging="371"/>
      </w:pPr>
      <w:rPr>
        <w:rFonts w:hint="default"/>
      </w:rPr>
    </w:lvl>
    <w:lvl w:ilvl="5" w:tplc="B358C8E6">
      <w:numFmt w:val="bullet"/>
      <w:lvlText w:val="•"/>
      <w:lvlJc w:val="left"/>
      <w:pPr>
        <w:ind w:left="6080" w:hanging="371"/>
      </w:pPr>
      <w:rPr>
        <w:rFonts w:hint="default"/>
      </w:rPr>
    </w:lvl>
    <w:lvl w:ilvl="6" w:tplc="BE9E2EC0">
      <w:numFmt w:val="bullet"/>
      <w:lvlText w:val="•"/>
      <w:lvlJc w:val="left"/>
      <w:pPr>
        <w:ind w:left="7060" w:hanging="371"/>
      </w:pPr>
      <w:rPr>
        <w:rFonts w:hint="default"/>
      </w:rPr>
    </w:lvl>
    <w:lvl w:ilvl="7" w:tplc="F96A0306">
      <w:numFmt w:val="bullet"/>
      <w:lvlText w:val="•"/>
      <w:lvlJc w:val="left"/>
      <w:pPr>
        <w:ind w:left="8040" w:hanging="371"/>
      </w:pPr>
      <w:rPr>
        <w:rFonts w:hint="default"/>
      </w:rPr>
    </w:lvl>
    <w:lvl w:ilvl="8" w:tplc="44E2007A">
      <w:numFmt w:val="bullet"/>
      <w:lvlText w:val="•"/>
      <w:lvlJc w:val="left"/>
      <w:pPr>
        <w:ind w:left="9020" w:hanging="371"/>
      </w:pPr>
      <w:rPr>
        <w:rFonts w:hint="default"/>
      </w:rPr>
    </w:lvl>
  </w:abstractNum>
  <w:abstractNum w:abstractNumId="14" w15:restartNumberingAfterBreak="0">
    <w:nsid w:val="4A974456"/>
    <w:multiLevelType w:val="hybridMultilevel"/>
    <w:tmpl w:val="F356E23C"/>
    <w:lvl w:ilvl="0" w:tplc="1BC83A8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A07665"/>
    <w:multiLevelType w:val="hybridMultilevel"/>
    <w:tmpl w:val="B8901196"/>
    <w:lvl w:ilvl="0" w:tplc="23BEAAA8">
      <w:start w:val="1"/>
      <w:numFmt w:val="lowerLetter"/>
      <w:lvlText w:val="(%1)"/>
      <w:lvlJc w:val="left"/>
      <w:pPr>
        <w:ind w:left="1173" w:hanging="371"/>
      </w:pPr>
      <w:rPr>
        <w:rFonts w:ascii="Times New Roman" w:eastAsia="Trebuchet MS" w:hAnsi="Times New Roman" w:cs="Times New Roman" w:hint="default"/>
        <w:b w:val="0"/>
        <w:bCs w:val="0"/>
        <w:i w:val="0"/>
        <w:iCs w:val="0"/>
        <w:spacing w:val="-1"/>
        <w:w w:val="96"/>
        <w:sz w:val="24"/>
        <w:szCs w:val="24"/>
      </w:rPr>
    </w:lvl>
    <w:lvl w:ilvl="1" w:tplc="FD88FBB4">
      <w:start w:val="1"/>
      <w:numFmt w:val="decimal"/>
      <w:lvlText w:val="(%2)"/>
      <w:lvlJc w:val="left"/>
      <w:pPr>
        <w:ind w:left="1593" w:hanging="373"/>
      </w:pPr>
      <w:rPr>
        <w:rFonts w:ascii="Times New Roman" w:eastAsia="Trebuchet MS" w:hAnsi="Times New Roman" w:cs="Times New Roman" w:hint="default"/>
        <w:b w:val="0"/>
        <w:bCs w:val="0"/>
        <w:i w:val="0"/>
        <w:iCs w:val="0"/>
        <w:spacing w:val="-1"/>
        <w:w w:val="96"/>
        <w:sz w:val="24"/>
        <w:szCs w:val="24"/>
      </w:rPr>
    </w:lvl>
    <w:lvl w:ilvl="2" w:tplc="70BEAE72">
      <w:numFmt w:val="bullet"/>
      <w:lvlText w:val="•"/>
      <w:lvlJc w:val="left"/>
      <w:pPr>
        <w:ind w:left="2642" w:hanging="373"/>
      </w:pPr>
      <w:rPr>
        <w:rFonts w:hint="default"/>
      </w:rPr>
    </w:lvl>
    <w:lvl w:ilvl="3" w:tplc="EB4EC80C">
      <w:numFmt w:val="bullet"/>
      <w:lvlText w:val="•"/>
      <w:lvlJc w:val="left"/>
      <w:pPr>
        <w:ind w:left="3684" w:hanging="373"/>
      </w:pPr>
      <w:rPr>
        <w:rFonts w:hint="default"/>
      </w:rPr>
    </w:lvl>
    <w:lvl w:ilvl="4" w:tplc="FE9EB212">
      <w:numFmt w:val="bullet"/>
      <w:lvlText w:val="•"/>
      <w:lvlJc w:val="left"/>
      <w:pPr>
        <w:ind w:left="4726" w:hanging="373"/>
      </w:pPr>
      <w:rPr>
        <w:rFonts w:hint="default"/>
      </w:rPr>
    </w:lvl>
    <w:lvl w:ilvl="5" w:tplc="D54EB014">
      <w:numFmt w:val="bullet"/>
      <w:lvlText w:val="•"/>
      <w:lvlJc w:val="left"/>
      <w:pPr>
        <w:ind w:left="5768" w:hanging="373"/>
      </w:pPr>
      <w:rPr>
        <w:rFonts w:hint="default"/>
      </w:rPr>
    </w:lvl>
    <w:lvl w:ilvl="6" w:tplc="65DE8FE8">
      <w:numFmt w:val="bullet"/>
      <w:lvlText w:val="•"/>
      <w:lvlJc w:val="left"/>
      <w:pPr>
        <w:ind w:left="6811" w:hanging="373"/>
      </w:pPr>
      <w:rPr>
        <w:rFonts w:hint="default"/>
      </w:rPr>
    </w:lvl>
    <w:lvl w:ilvl="7" w:tplc="2A2C5216">
      <w:numFmt w:val="bullet"/>
      <w:lvlText w:val="•"/>
      <w:lvlJc w:val="left"/>
      <w:pPr>
        <w:ind w:left="7853" w:hanging="373"/>
      </w:pPr>
      <w:rPr>
        <w:rFonts w:hint="default"/>
      </w:rPr>
    </w:lvl>
    <w:lvl w:ilvl="8" w:tplc="A4F84338">
      <w:numFmt w:val="bullet"/>
      <w:lvlText w:val="•"/>
      <w:lvlJc w:val="left"/>
      <w:pPr>
        <w:ind w:left="8895" w:hanging="373"/>
      </w:pPr>
      <w:rPr>
        <w:rFonts w:hint="default"/>
      </w:rPr>
    </w:lvl>
  </w:abstractNum>
  <w:abstractNum w:abstractNumId="16" w15:restartNumberingAfterBreak="0">
    <w:nsid w:val="58FF6B36"/>
    <w:multiLevelType w:val="hybridMultilevel"/>
    <w:tmpl w:val="8ADA402E"/>
    <w:lvl w:ilvl="0" w:tplc="60144DAE">
      <w:start w:val="1"/>
      <w:numFmt w:val="lowerLetter"/>
      <w:lvlText w:val="(%1)"/>
      <w:lvlJc w:val="left"/>
      <w:pPr>
        <w:ind w:left="1173" w:hanging="371"/>
      </w:pPr>
      <w:rPr>
        <w:rFonts w:ascii="Times New Roman" w:eastAsia="Trebuchet MS" w:hAnsi="Times New Roman" w:cs="Times New Roman" w:hint="default"/>
        <w:b w:val="0"/>
        <w:bCs w:val="0"/>
        <w:i w:val="0"/>
        <w:iCs w:val="0"/>
        <w:spacing w:val="-1"/>
        <w:w w:val="96"/>
        <w:sz w:val="24"/>
        <w:szCs w:val="24"/>
      </w:rPr>
    </w:lvl>
    <w:lvl w:ilvl="1" w:tplc="83A274D8">
      <w:start w:val="1"/>
      <w:numFmt w:val="decimal"/>
      <w:lvlText w:val="(%2)"/>
      <w:lvlJc w:val="left"/>
      <w:pPr>
        <w:ind w:left="1574" w:hanging="373"/>
      </w:pPr>
      <w:rPr>
        <w:rFonts w:ascii="Times New Roman" w:eastAsia="Trebuchet MS" w:hAnsi="Times New Roman" w:cs="Times New Roman" w:hint="default"/>
        <w:b w:val="0"/>
        <w:bCs w:val="0"/>
        <w:i w:val="0"/>
        <w:iCs w:val="0"/>
        <w:spacing w:val="-1"/>
        <w:w w:val="96"/>
        <w:sz w:val="24"/>
        <w:szCs w:val="24"/>
      </w:rPr>
    </w:lvl>
    <w:lvl w:ilvl="2" w:tplc="20BAD142">
      <w:numFmt w:val="bullet"/>
      <w:lvlText w:val="•"/>
      <w:lvlJc w:val="left"/>
      <w:pPr>
        <w:ind w:left="2624" w:hanging="373"/>
      </w:pPr>
      <w:rPr>
        <w:rFonts w:hint="default"/>
      </w:rPr>
    </w:lvl>
    <w:lvl w:ilvl="3" w:tplc="5CD4C2BC">
      <w:numFmt w:val="bullet"/>
      <w:lvlText w:val="•"/>
      <w:lvlJc w:val="left"/>
      <w:pPr>
        <w:ind w:left="3668" w:hanging="373"/>
      </w:pPr>
      <w:rPr>
        <w:rFonts w:hint="default"/>
      </w:rPr>
    </w:lvl>
    <w:lvl w:ilvl="4" w:tplc="5B26318C">
      <w:numFmt w:val="bullet"/>
      <w:lvlText w:val="•"/>
      <w:lvlJc w:val="left"/>
      <w:pPr>
        <w:ind w:left="4713" w:hanging="373"/>
      </w:pPr>
      <w:rPr>
        <w:rFonts w:hint="default"/>
      </w:rPr>
    </w:lvl>
    <w:lvl w:ilvl="5" w:tplc="53EE4964">
      <w:numFmt w:val="bullet"/>
      <w:lvlText w:val="•"/>
      <w:lvlJc w:val="left"/>
      <w:pPr>
        <w:ind w:left="5757" w:hanging="373"/>
      </w:pPr>
      <w:rPr>
        <w:rFonts w:hint="default"/>
      </w:rPr>
    </w:lvl>
    <w:lvl w:ilvl="6" w:tplc="D676EA2C">
      <w:numFmt w:val="bullet"/>
      <w:lvlText w:val="•"/>
      <w:lvlJc w:val="left"/>
      <w:pPr>
        <w:ind w:left="6802" w:hanging="373"/>
      </w:pPr>
      <w:rPr>
        <w:rFonts w:hint="default"/>
      </w:rPr>
    </w:lvl>
    <w:lvl w:ilvl="7" w:tplc="2EA60710">
      <w:numFmt w:val="bullet"/>
      <w:lvlText w:val="•"/>
      <w:lvlJc w:val="left"/>
      <w:pPr>
        <w:ind w:left="7846" w:hanging="373"/>
      </w:pPr>
      <w:rPr>
        <w:rFonts w:hint="default"/>
      </w:rPr>
    </w:lvl>
    <w:lvl w:ilvl="8" w:tplc="417A7ABC">
      <w:numFmt w:val="bullet"/>
      <w:lvlText w:val="•"/>
      <w:lvlJc w:val="left"/>
      <w:pPr>
        <w:ind w:left="8891" w:hanging="373"/>
      </w:pPr>
      <w:rPr>
        <w:rFonts w:hint="default"/>
      </w:rPr>
    </w:lvl>
  </w:abstractNum>
  <w:abstractNum w:abstractNumId="17" w15:restartNumberingAfterBreak="0">
    <w:nsid w:val="5D1E11C8"/>
    <w:multiLevelType w:val="hybridMultilevel"/>
    <w:tmpl w:val="BE6E004A"/>
    <w:lvl w:ilvl="0" w:tplc="2EBC4F6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7B261EE"/>
    <w:multiLevelType w:val="hybridMultilevel"/>
    <w:tmpl w:val="26EA46BC"/>
    <w:lvl w:ilvl="0" w:tplc="1C08E15E">
      <w:start w:val="1"/>
      <w:numFmt w:val="lowerLetter"/>
      <w:lvlText w:val="(%1)"/>
      <w:lvlJc w:val="left"/>
      <w:pPr>
        <w:ind w:left="1192" w:hanging="371"/>
      </w:pPr>
      <w:rPr>
        <w:rFonts w:ascii="Times New Roman" w:eastAsia="Trebuchet MS" w:hAnsi="Times New Roman" w:cs="Times New Roman" w:hint="default"/>
        <w:b w:val="0"/>
        <w:bCs w:val="0"/>
        <w:i w:val="0"/>
        <w:iCs w:val="0"/>
        <w:spacing w:val="-1"/>
        <w:w w:val="96"/>
        <w:sz w:val="24"/>
        <w:szCs w:val="24"/>
      </w:rPr>
    </w:lvl>
    <w:lvl w:ilvl="1" w:tplc="B8F40CEC">
      <w:start w:val="1"/>
      <w:numFmt w:val="decimal"/>
      <w:lvlText w:val="(%2)"/>
      <w:lvlJc w:val="left"/>
      <w:pPr>
        <w:ind w:left="1574" w:hanging="373"/>
      </w:pPr>
      <w:rPr>
        <w:rFonts w:ascii="Times New Roman" w:eastAsia="Trebuchet MS" w:hAnsi="Times New Roman" w:cs="Times New Roman" w:hint="default"/>
        <w:b w:val="0"/>
        <w:bCs w:val="0"/>
        <w:i w:val="0"/>
        <w:iCs w:val="0"/>
        <w:spacing w:val="-1"/>
        <w:w w:val="96"/>
        <w:sz w:val="24"/>
        <w:szCs w:val="24"/>
      </w:rPr>
    </w:lvl>
    <w:lvl w:ilvl="2" w:tplc="F9608DFE">
      <w:start w:val="1"/>
      <w:numFmt w:val="lowerRoman"/>
      <w:lvlText w:val="(%3)"/>
      <w:lvlJc w:val="left"/>
      <w:pPr>
        <w:ind w:left="1975" w:hanging="345"/>
      </w:pPr>
      <w:rPr>
        <w:rFonts w:ascii="Times New Roman" w:eastAsia="Trebuchet MS" w:hAnsi="Times New Roman" w:cs="Times New Roman" w:hint="default"/>
        <w:b w:val="0"/>
        <w:bCs w:val="0"/>
        <w:i w:val="0"/>
        <w:iCs w:val="0"/>
        <w:spacing w:val="-1"/>
        <w:w w:val="87"/>
        <w:sz w:val="24"/>
        <w:szCs w:val="24"/>
      </w:rPr>
    </w:lvl>
    <w:lvl w:ilvl="3" w:tplc="FFE6B0BE">
      <w:numFmt w:val="bullet"/>
      <w:lvlText w:val="•"/>
      <w:lvlJc w:val="left"/>
      <w:pPr>
        <w:ind w:left="3105" w:hanging="345"/>
      </w:pPr>
      <w:rPr>
        <w:rFonts w:hint="default"/>
      </w:rPr>
    </w:lvl>
    <w:lvl w:ilvl="4" w:tplc="D75EE406">
      <w:numFmt w:val="bullet"/>
      <w:lvlText w:val="•"/>
      <w:lvlJc w:val="left"/>
      <w:pPr>
        <w:ind w:left="4230" w:hanging="345"/>
      </w:pPr>
      <w:rPr>
        <w:rFonts w:hint="default"/>
      </w:rPr>
    </w:lvl>
    <w:lvl w:ilvl="5" w:tplc="7F682090">
      <w:numFmt w:val="bullet"/>
      <w:lvlText w:val="•"/>
      <w:lvlJc w:val="left"/>
      <w:pPr>
        <w:ind w:left="5355" w:hanging="345"/>
      </w:pPr>
      <w:rPr>
        <w:rFonts w:hint="default"/>
      </w:rPr>
    </w:lvl>
    <w:lvl w:ilvl="6" w:tplc="7E76FC1A">
      <w:numFmt w:val="bullet"/>
      <w:lvlText w:val="•"/>
      <w:lvlJc w:val="left"/>
      <w:pPr>
        <w:ind w:left="6480" w:hanging="345"/>
      </w:pPr>
      <w:rPr>
        <w:rFonts w:hint="default"/>
      </w:rPr>
    </w:lvl>
    <w:lvl w:ilvl="7" w:tplc="F4ECB73E">
      <w:numFmt w:val="bullet"/>
      <w:lvlText w:val="•"/>
      <w:lvlJc w:val="left"/>
      <w:pPr>
        <w:ind w:left="7605" w:hanging="345"/>
      </w:pPr>
      <w:rPr>
        <w:rFonts w:hint="default"/>
      </w:rPr>
    </w:lvl>
    <w:lvl w:ilvl="8" w:tplc="64463F54">
      <w:numFmt w:val="bullet"/>
      <w:lvlText w:val="•"/>
      <w:lvlJc w:val="left"/>
      <w:pPr>
        <w:ind w:left="8730" w:hanging="345"/>
      </w:pPr>
      <w:rPr>
        <w:rFonts w:hint="default"/>
      </w:rPr>
    </w:lvl>
  </w:abstractNum>
  <w:abstractNum w:abstractNumId="19" w15:restartNumberingAfterBreak="0">
    <w:nsid w:val="6D355FE6"/>
    <w:multiLevelType w:val="hybridMultilevel"/>
    <w:tmpl w:val="582E6820"/>
    <w:lvl w:ilvl="0" w:tplc="3D9E4E4C">
      <w:start w:val="1"/>
      <w:numFmt w:val="lowerLetter"/>
      <w:lvlText w:val="(%1)"/>
      <w:lvlJc w:val="left"/>
      <w:pPr>
        <w:ind w:left="1192" w:hanging="371"/>
      </w:pPr>
      <w:rPr>
        <w:rFonts w:ascii="Times New Roman" w:eastAsia="Trebuchet MS" w:hAnsi="Times New Roman" w:cs="Times New Roman" w:hint="default"/>
        <w:b w:val="0"/>
        <w:bCs w:val="0"/>
        <w:i w:val="0"/>
        <w:iCs w:val="0"/>
        <w:spacing w:val="-1"/>
        <w:w w:val="96"/>
        <w:sz w:val="24"/>
        <w:szCs w:val="24"/>
      </w:rPr>
    </w:lvl>
    <w:lvl w:ilvl="1" w:tplc="205006A8">
      <w:start w:val="1"/>
      <w:numFmt w:val="decimal"/>
      <w:lvlText w:val="(%2)"/>
      <w:lvlJc w:val="left"/>
      <w:pPr>
        <w:ind w:left="1574" w:hanging="373"/>
      </w:pPr>
      <w:rPr>
        <w:rFonts w:ascii="Times New Roman" w:eastAsia="Trebuchet MS" w:hAnsi="Times New Roman" w:cs="Times New Roman" w:hint="default"/>
        <w:b w:val="0"/>
        <w:bCs w:val="0"/>
        <w:i w:val="0"/>
        <w:iCs w:val="0"/>
        <w:spacing w:val="-1"/>
        <w:w w:val="96"/>
        <w:sz w:val="24"/>
        <w:szCs w:val="24"/>
      </w:rPr>
    </w:lvl>
    <w:lvl w:ilvl="2" w:tplc="35E4CCB6">
      <w:numFmt w:val="bullet"/>
      <w:lvlText w:val="•"/>
      <w:lvlJc w:val="left"/>
      <w:pPr>
        <w:ind w:left="2624" w:hanging="373"/>
      </w:pPr>
      <w:rPr>
        <w:rFonts w:hint="default"/>
      </w:rPr>
    </w:lvl>
    <w:lvl w:ilvl="3" w:tplc="DFFC690A">
      <w:numFmt w:val="bullet"/>
      <w:lvlText w:val="•"/>
      <w:lvlJc w:val="left"/>
      <w:pPr>
        <w:ind w:left="3668" w:hanging="373"/>
      </w:pPr>
      <w:rPr>
        <w:rFonts w:hint="default"/>
      </w:rPr>
    </w:lvl>
    <w:lvl w:ilvl="4" w:tplc="189C7610">
      <w:numFmt w:val="bullet"/>
      <w:lvlText w:val="•"/>
      <w:lvlJc w:val="left"/>
      <w:pPr>
        <w:ind w:left="4713" w:hanging="373"/>
      </w:pPr>
      <w:rPr>
        <w:rFonts w:hint="default"/>
      </w:rPr>
    </w:lvl>
    <w:lvl w:ilvl="5" w:tplc="CDFE3782">
      <w:numFmt w:val="bullet"/>
      <w:lvlText w:val="•"/>
      <w:lvlJc w:val="left"/>
      <w:pPr>
        <w:ind w:left="5757" w:hanging="373"/>
      </w:pPr>
      <w:rPr>
        <w:rFonts w:hint="default"/>
      </w:rPr>
    </w:lvl>
    <w:lvl w:ilvl="6" w:tplc="E5C42B3E">
      <w:numFmt w:val="bullet"/>
      <w:lvlText w:val="•"/>
      <w:lvlJc w:val="left"/>
      <w:pPr>
        <w:ind w:left="6802" w:hanging="373"/>
      </w:pPr>
      <w:rPr>
        <w:rFonts w:hint="default"/>
      </w:rPr>
    </w:lvl>
    <w:lvl w:ilvl="7" w:tplc="4BB4C5B2">
      <w:numFmt w:val="bullet"/>
      <w:lvlText w:val="•"/>
      <w:lvlJc w:val="left"/>
      <w:pPr>
        <w:ind w:left="7846" w:hanging="373"/>
      </w:pPr>
      <w:rPr>
        <w:rFonts w:hint="default"/>
      </w:rPr>
    </w:lvl>
    <w:lvl w:ilvl="8" w:tplc="C70A64D4">
      <w:numFmt w:val="bullet"/>
      <w:lvlText w:val="•"/>
      <w:lvlJc w:val="left"/>
      <w:pPr>
        <w:ind w:left="8891" w:hanging="373"/>
      </w:pPr>
      <w:rPr>
        <w:rFonts w:hint="default"/>
      </w:rPr>
    </w:lvl>
  </w:abstractNum>
  <w:abstractNum w:abstractNumId="20" w15:restartNumberingAfterBreak="0">
    <w:nsid w:val="6F9E57A9"/>
    <w:multiLevelType w:val="hybridMultilevel"/>
    <w:tmpl w:val="4FA6F552"/>
    <w:lvl w:ilvl="0" w:tplc="E01E82B8">
      <w:start w:val="1"/>
      <w:numFmt w:val="lowerLetter"/>
      <w:lvlText w:val="(%1)"/>
      <w:lvlJc w:val="left"/>
      <w:pPr>
        <w:ind w:left="1192" w:hanging="371"/>
      </w:pPr>
      <w:rPr>
        <w:rFonts w:ascii="Times New Roman" w:eastAsia="Trebuchet MS" w:hAnsi="Times New Roman" w:cs="Times New Roman" w:hint="default"/>
        <w:b w:val="0"/>
        <w:bCs w:val="0"/>
        <w:i w:val="0"/>
        <w:iCs w:val="0"/>
        <w:spacing w:val="-1"/>
        <w:w w:val="96"/>
        <w:sz w:val="24"/>
        <w:szCs w:val="24"/>
      </w:rPr>
    </w:lvl>
    <w:lvl w:ilvl="1" w:tplc="06428E80">
      <w:start w:val="1"/>
      <w:numFmt w:val="decimal"/>
      <w:lvlText w:val="(%2)"/>
      <w:lvlJc w:val="left"/>
      <w:pPr>
        <w:ind w:left="1574" w:hanging="373"/>
      </w:pPr>
      <w:rPr>
        <w:rFonts w:ascii="Times New Roman" w:eastAsia="Trebuchet MS" w:hAnsi="Times New Roman" w:cs="Times New Roman" w:hint="default"/>
        <w:b w:val="0"/>
        <w:bCs w:val="0"/>
        <w:i w:val="0"/>
        <w:iCs w:val="0"/>
        <w:spacing w:val="-1"/>
        <w:w w:val="96"/>
        <w:sz w:val="24"/>
        <w:szCs w:val="24"/>
      </w:rPr>
    </w:lvl>
    <w:lvl w:ilvl="2" w:tplc="39CA4E1C">
      <w:numFmt w:val="bullet"/>
      <w:lvlText w:val="•"/>
      <w:lvlJc w:val="left"/>
      <w:pPr>
        <w:ind w:left="2624" w:hanging="373"/>
      </w:pPr>
      <w:rPr>
        <w:rFonts w:hint="default"/>
      </w:rPr>
    </w:lvl>
    <w:lvl w:ilvl="3" w:tplc="201E8028">
      <w:numFmt w:val="bullet"/>
      <w:lvlText w:val="•"/>
      <w:lvlJc w:val="left"/>
      <w:pPr>
        <w:ind w:left="3668" w:hanging="373"/>
      </w:pPr>
      <w:rPr>
        <w:rFonts w:hint="default"/>
      </w:rPr>
    </w:lvl>
    <w:lvl w:ilvl="4" w:tplc="DD080C9A">
      <w:numFmt w:val="bullet"/>
      <w:lvlText w:val="•"/>
      <w:lvlJc w:val="left"/>
      <w:pPr>
        <w:ind w:left="4713" w:hanging="373"/>
      </w:pPr>
      <w:rPr>
        <w:rFonts w:hint="default"/>
      </w:rPr>
    </w:lvl>
    <w:lvl w:ilvl="5" w:tplc="C8CEFB70">
      <w:numFmt w:val="bullet"/>
      <w:lvlText w:val="•"/>
      <w:lvlJc w:val="left"/>
      <w:pPr>
        <w:ind w:left="5757" w:hanging="373"/>
      </w:pPr>
      <w:rPr>
        <w:rFonts w:hint="default"/>
      </w:rPr>
    </w:lvl>
    <w:lvl w:ilvl="6" w:tplc="B4521D58">
      <w:numFmt w:val="bullet"/>
      <w:lvlText w:val="•"/>
      <w:lvlJc w:val="left"/>
      <w:pPr>
        <w:ind w:left="6802" w:hanging="373"/>
      </w:pPr>
      <w:rPr>
        <w:rFonts w:hint="default"/>
      </w:rPr>
    </w:lvl>
    <w:lvl w:ilvl="7" w:tplc="3684D85A">
      <w:numFmt w:val="bullet"/>
      <w:lvlText w:val="•"/>
      <w:lvlJc w:val="left"/>
      <w:pPr>
        <w:ind w:left="7846" w:hanging="373"/>
      </w:pPr>
      <w:rPr>
        <w:rFonts w:hint="default"/>
      </w:rPr>
    </w:lvl>
    <w:lvl w:ilvl="8" w:tplc="9684EBE2">
      <w:numFmt w:val="bullet"/>
      <w:lvlText w:val="•"/>
      <w:lvlJc w:val="left"/>
      <w:pPr>
        <w:ind w:left="8891" w:hanging="373"/>
      </w:pPr>
      <w:rPr>
        <w:rFonts w:hint="default"/>
      </w:rPr>
    </w:lvl>
  </w:abstractNum>
  <w:abstractNum w:abstractNumId="21" w15:restartNumberingAfterBreak="0">
    <w:nsid w:val="75B742F2"/>
    <w:multiLevelType w:val="hybridMultilevel"/>
    <w:tmpl w:val="7548CF24"/>
    <w:lvl w:ilvl="0" w:tplc="62363AC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3468E5"/>
    <w:multiLevelType w:val="hybridMultilevel"/>
    <w:tmpl w:val="943073F4"/>
    <w:lvl w:ilvl="0" w:tplc="9E605A86">
      <w:start w:val="1"/>
      <w:numFmt w:val="lowerLetter"/>
      <w:lvlText w:val="(%1)"/>
      <w:lvlJc w:val="left"/>
      <w:pPr>
        <w:ind w:left="1192" w:hanging="371"/>
      </w:pPr>
      <w:rPr>
        <w:rFonts w:ascii="Times New Roman" w:eastAsia="Trebuchet MS" w:hAnsi="Times New Roman" w:cs="Times New Roman" w:hint="default"/>
        <w:b w:val="0"/>
        <w:bCs w:val="0"/>
        <w:i w:val="0"/>
        <w:iCs w:val="0"/>
        <w:spacing w:val="-1"/>
        <w:w w:val="96"/>
        <w:sz w:val="24"/>
        <w:szCs w:val="24"/>
      </w:rPr>
    </w:lvl>
    <w:lvl w:ilvl="1" w:tplc="E362CAD6">
      <w:start w:val="1"/>
      <w:numFmt w:val="decimal"/>
      <w:lvlText w:val="(%2)"/>
      <w:lvlJc w:val="left"/>
      <w:pPr>
        <w:ind w:left="1593" w:hanging="373"/>
      </w:pPr>
      <w:rPr>
        <w:rFonts w:ascii="Times New Roman" w:eastAsia="Trebuchet MS" w:hAnsi="Times New Roman" w:cs="Times New Roman" w:hint="default"/>
        <w:b w:val="0"/>
        <w:bCs w:val="0"/>
        <w:i w:val="0"/>
        <w:iCs w:val="0"/>
        <w:spacing w:val="-1"/>
        <w:w w:val="96"/>
        <w:sz w:val="24"/>
        <w:szCs w:val="24"/>
      </w:rPr>
    </w:lvl>
    <w:lvl w:ilvl="2" w:tplc="28EA10B6">
      <w:numFmt w:val="bullet"/>
      <w:lvlText w:val="•"/>
      <w:lvlJc w:val="left"/>
      <w:pPr>
        <w:ind w:left="2642" w:hanging="373"/>
      </w:pPr>
      <w:rPr>
        <w:rFonts w:hint="default"/>
      </w:rPr>
    </w:lvl>
    <w:lvl w:ilvl="3" w:tplc="5546DF70">
      <w:numFmt w:val="bullet"/>
      <w:lvlText w:val="•"/>
      <w:lvlJc w:val="left"/>
      <w:pPr>
        <w:ind w:left="3684" w:hanging="373"/>
      </w:pPr>
      <w:rPr>
        <w:rFonts w:hint="default"/>
      </w:rPr>
    </w:lvl>
    <w:lvl w:ilvl="4" w:tplc="44DACFAE">
      <w:numFmt w:val="bullet"/>
      <w:lvlText w:val="•"/>
      <w:lvlJc w:val="left"/>
      <w:pPr>
        <w:ind w:left="4726" w:hanging="373"/>
      </w:pPr>
      <w:rPr>
        <w:rFonts w:hint="default"/>
      </w:rPr>
    </w:lvl>
    <w:lvl w:ilvl="5" w:tplc="EDF0C838">
      <w:numFmt w:val="bullet"/>
      <w:lvlText w:val="•"/>
      <w:lvlJc w:val="left"/>
      <w:pPr>
        <w:ind w:left="5768" w:hanging="373"/>
      </w:pPr>
      <w:rPr>
        <w:rFonts w:hint="default"/>
      </w:rPr>
    </w:lvl>
    <w:lvl w:ilvl="6" w:tplc="B0D8C5E4">
      <w:numFmt w:val="bullet"/>
      <w:lvlText w:val="•"/>
      <w:lvlJc w:val="left"/>
      <w:pPr>
        <w:ind w:left="6811" w:hanging="373"/>
      </w:pPr>
      <w:rPr>
        <w:rFonts w:hint="default"/>
      </w:rPr>
    </w:lvl>
    <w:lvl w:ilvl="7" w:tplc="59C43F16">
      <w:numFmt w:val="bullet"/>
      <w:lvlText w:val="•"/>
      <w:lvlJc w:val="left"/>
      <w:pPr>
        <w:ind w:left="7853" w:hanging="373"/>
      </w:pPr>
      <w:rPr>
        <w:rFonts w:hint="default"/>
      </w:rPr>
    </w:lvl>
    <w:lvl w:ilvl="8" w:tplc="8B98BF1A">
      <w:numFmt w:val="bullet"/>
      <w:lvlText w:val="•"/>
      <w:lvlJc w:val="left"/>
      <w:pPr>
        <w:ind w:left="8895" w:hanging="373"/>
      </w:pPr>
      <w:rPr>
        <w:rFonts w:hint="default"/>
      </w:rPr>
    </w:lvl>
  </w:abstractNum>
  <w:abstractNum w:abstractNumId="23" w15:restartNumberingAfterBreak="0">
    <w:nsid w:val="7AF901AF"/>
    <w:multiLevelType w:val="hybridMultilevel"/>
    <w:tmpl w:val="A41E8ACA"/>
    <w:lvl w:ilvl="0" w:tplc="F90E43A0">
      <w:start w:val="1"/>
      <w:numFmt w:val="lowerRoman"/>
      <w:lvlText w:val="(%1)"/>
      <w:lvlJc w:val="left"/>
      <w:pPr>
        <w:ind w:left="341" w:hanging="237"/>
      </w:pPr>
      <w:rPr>
        <w:rFonts w:ascii="Trebuchet MS" w:eastAsia="Trebuchet MS" w:hAnsi="Trebuchet MS" w:cs="Trebuchet MS" w:hint="default"/>
        <w:b w:val="0"/>
        <w:bCs w:val="0"/>
        <w:i w:val="0"/>
        <w:iCs w:val="0"/>
        <w:w w:val="89"/>
        <w:sz w:val="20"/>
        <w:szCs w:val="20"/>
      </w:rPr>
    </w:lvl>
    <w:lvl w:ilvl="1" w:tplc="BF386A38">
      <w:numFmt w:val="bullet"/>
      <w:lvlText w:val="•"/>
      <w:lvlJc w:val="left"/>
      <w:pPr>
        <w:ind w:left="1155" w:hanging="237"/>
      </w:pPr>
      <w:rPr>
        <w:rFonts w:hint="default"/>
      </w:rPr>
    </w:lvl>
    <w:lvl w:ilvl="2" w:tplc="65E6890E">
      <w:numFmt w:val="bullet"/>
      <w:lvlText w:val="•"/>
      <w:lvlJc w:val="left"/>
      <w:pPr>
        <w:ind w:left="1970" w:hanging="237"/>
      </w:pPr>
      <w:rPr>
        <w:rFonts w:hint="default"/>
      </w:rPr>
    </w:lvl>
    <w:lvl w:ilvl="3" w:tplc="424CDE6C">
      <w:numFmt w:val="bullet"/>
      <w:lvlText w:val="•"/>
      <w:lvlJc w:val="left"/>
      <w:pPr>
        <w:ind w:left="2785" w:hanging="237"/>
      </w:pPr>
      <w:rPr>
        <w:rFonts w:hint="default"/>
      </w:rPr>
    </w:lvl>
    <w:lvl w:ilvl="4" w:tplc="86AC0C06">
      <w:numFmt w:val="bullet"/>
      <w:lvlText w:val="•"/>
      <w:lvlJc w:val="left"/>
      <w:pPr>
        <w:ind w:left="3600" w:hanging="237"/>
      </w:pPr>
      <w:rPr>
        <w:rFonts w:hint="default"/>
      </w:rPr>
    </w:lvl>
    <w:lvl w:ilvl="5" w:tplc="95AC710E">
      <w:numFmt w:val="bullet"/>
      <w:lvlText w:val="•"/>
      <w:lvlJc w:val="left"/>
      <w:pPr>
        <w:ind w:left="4415" w:hanging="237"/>
      </w:pPr>
      <w:rPr>
        <w:rFonts w:hint="default"/>
      </w:rPr>
    </w:lvl>
    <w:lvl w:ilvl="6" w:tplc="A2702564">
      <w:numFmt w:val="bullet"/>
      <w:lvlText w:val="•"/>
      <w:lvlJc w:val="left"/>
      <w:pPr>
        <w:ind w:left="5230" w:hanging="237"/>
      </w:pPr>
      <w:rPr>
        <w:rFonts w:hint="default"/>
      </w:rPr>
    </w:lvl>
    <w:lvl w:ilvl="7" w:tplc="E5C411FC">
      <w:numFmt w:val="bullet"/>
      <w:lvlText w:val="•"/>
      <w:lvlJc w:val="left"/>
      <w:pPr>
        <w:ind w:left="6045" w:hanging="237"/>
      </w:pPr>
      <w:rPr>
        <w:rFonts w:hint="default"/>
      </w:rPr>
    </w:lvl>
    <w:lvl w:ilvl="8" w:tplc="42341036">
      <w:numFmt w:val="bullet"/>
      <w:lvlText w:val="•"/>
      <w:lvlJc w:val="left"/>
      <w:pPr>
        <w:ind w:left="6860" w:hanging="237"/>
      </w:pPr>
      <w:rPr>
        <w:rFonts w:hint="default"/>
      </w:rPr>
    </w:lvl>
  </w:abstractNum>
  <w:num w:numId="1">
    <w:abstractNumId w:val="5"/>
  </w:num>
  <w:num w:numId="2">
    <w:abstractNumId w:val="17"/>
  </w:num>
  <w:num w:numId="3">
    <w:abstractNumId w:val="21"/>
  </w:num>
  <w:num w:numId="4">
    <w:abstractNumId w:val="15"/>
  </w:num>
  <w:num w:numId="5">
    <w:abstractNumId w:val="11"/>
  </w:num>
  <w:num w:numId="6">
    <w:abstractNumId w:val="20"/>
  </w:num>
  <w:num w:numId="7">
    <w:abstractNumId w:val="3"/>
  </w:num>
  <w:num w:numId="8">
    <w:abstractNumId w:val="7"/>
  </w:num>
  <w:num w:numId="9">
    <w:abstractNumId w:val="19"/>
  </w:num>
  <w:num w:numId="10">
    <w:abstractNumId w:val="0"/>
  </w:num>
  <w:num w:numId="11">
    <w:abstractNumId w:val="10"/>
  </w:num>
  <w:num w:numId="12">
    <w:abstractNumId w:val="1"/>
  </w:num>
  <w:num w:numId="13">
    <w:abstractNumId w:val="4"/>
  </w:num>
  <w:num w:numId="14">
    <w:abstractNumId w:val="6"/>
  </w:num>
  <w:num w:numId="15">
    <w:abstractNumId w:val="16"/>
  </w:num>
  <w:num w:numId="16">
    <w:abstractNumId w:val="22"/>
  </w:num>
  <w:num w:numId="17">
    <w:abstractNumId w:val="2"/>
  </w:num>
  <w:num w:numId="18">
    <w:abstractNumId w:val="12"/>
  </w:num>
  <w:num w:numId="19">
    <w:abstractNumId w:val="8"/>
  </w:num>
  <w:num w:numId="20">
    <w:abstractNumId w:val="18"/>
  </w:num>
  <w:num w:numId="21">
    <w:abstractNumId w:val="23"/>
  </w:num>
  <w:num w:numId="22">
    <w:abstractNumId w:val="9"/>
  </w:num>
  <w:num w:numId="23">
    <w:abstractNumId w:val="13"/>
  </w:num>
  <w:num w:numId="24">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an Alstyne, Lisa">
    <w15:presenceInfo w15:providerId="AD" w15:userId="S::lisa_van_alstyne@fws.gov::94c5628c-7878-473e-ad3b-d167caed47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7D6"/>
    <w:rsid w:val="00000397"/>
    <w:rsid w:val="00000A37"/>
    <w:rsid w:val="00000B12"/>
    <w:rsid w:val="00001520"/>
    <w:rsid w:val="000022AB"/>
    <w:rsid w:val="00002493"/>
    <w:rsid w:val="000028D0"/>
    <w:rsid w:val="00005365"/>
    <w:rsid w:val="00005DC9"/>
    <w:rsid w:val="00007BAE"/>
    <w:rsid w:val="00010D19"/>
    <w:rsid w:val="00011717"/>
    <w:rsid w:val="00012BFA"/>
    <w:rsid w:val="000136B7"/>
    <w:rsid w:val="00013D85"/>
    <w:rsid w:val="0001639E"/>
    <w:rsid w:val="000163C2"/>
    <w:rsid w:val="000169A3"/>
    <w:rsid w:val="000204E3"/>
    <w:rsid w:val="00021DEC"/>
    <w:rsid w:val="0002421B"/>
    <w:rsid w:val="00024808"/>
    <w:rsid w:val="00025DE7"/>
    <w:rsid w:val="00027CDF"/>
    <w:rsid w:val="000311D9"/>
    <w:rsid w:val="00031D1C"/>
    <w:rsid w:val="00032244"/>
    <w:rsid w:val="000327C5"/>
    <w:rsid w:val="00034530"/>
    <w:rsid w:val="00036159"/>
    <w:rsid w:val="00040998"/>
    <w:rsid w:val="000411FC"/>
    <w:rsid w:val="000418F0"/>
    <w:rsid w:val="00042CA0"/>
    <w:rsid w:val="00046612"/>
    <w:rsid w:val="00046DE5"/>
    <w:rsid w:val="00046E89"/>
    <w:rsid w:val="00047165"/>
    <w:rsid w:val="00047B75"/>
    <w:rsid w:val="00047C75"/>
    <w:rsid w:val="00047D6D"/>
    <w:rsid w:val="0005164A"/>
    <w:rsid w:val="00052098"/>
    <w:rsid w:val="00052237"/>
    <w:rsid w:val="00052F88"/>
    <w:rsid w:val="0005431C"/>
    <w:rsid w:val="0005466B"/>
    <w:rsid w:val="00054B54"/>
    <w:rsid w:val="000558A0"/>
    <w:rsid w:val="00055D5B"/>
    <w:rsid w:val="00056182"/>
    <w:rsid w:val="000565A5"/>
    <w:rsid w:val="00056B37"/>
    <w:rsid w:val="00056EF2"/>
    <w:rsid w:val="00057FE9"/>
    <w:rsid w:val="0006029E"/>
    <w:rsid w:val="00060A4C"/>
    <w:rsid w:val="00060F83"/>
    <w:rsid w:val="00062C8B"/>
    <w:rsid w:val="0006318F"/>
    <w:rsid w:val="00063515"/>
    <w:rsid w:val="00063635"/>
    <w:rsid w:val="000644FC"/>
    <w:rsid w:val="00064B37"/>
    <w:rsid w:val="000656FC"/>
    <w:rsid w:val="0007180E"/>
    <w:rsid w:val="00071A0D"/>
    <w:rsid w:val="00071C63"/>
    <w:rsid w:val="00071D84"/>
    <w:rsid w:val="0007240B"/>
    <w:rsid w:val="0007286E"/>
    <w:rsid w:val="0007304C"/>
    <w:rsid w:val="000736E2"/>
    <w:rsid w:val="00074B20"/>
    <w:rsid w:val="00076615"/>
    <w:rsid w:val="0007688F"/>
    <w:rsid w:val="00081E37"/>
    <w:rsid w:val="000822FE"/>
    <w:rsid w:val="000825D4"/>
    <w:rsid w:val="000831D3"/>
    <w:rsid w:val="00083A14"/>
    <w:rsid w:val="00084016"/>
    <w:rsid w:val="000846C6"/>
    <w:rsid w:val="000858DF"/>
    <w:rsid w:val="0009026A"/>
    <w:rsid w:val="0009225F"/>
    <w:rsid w:val="00092EC0"/>
    <w:rsid w:val="00093E5F"/>
    <w:rsid w:val="00095359"/>
    <w:rsid w:val="00095E3E"/>
    <w:rsid w:val="0009704F"/>
    <w:rsid w:val="000975E0"/>
    <w:rsid w:val="000A007D"/>
    <w:rsid w:val="000A1BC9"/>
    <w:rsid w:val="000A2A52"/>
    <w:rsid w:val="000A3416"/>
    <w:rsid w:val="000A4431"/>
    <w:rsid w:val="000A691D"/>
    <w:rsid w:val="000A6E6D"/>
    <w:rsid w:val="000B1308"/>
    <w:rsid w:val="000B309F"/>
    <w:rsid w:val="000B3324"/>
    <w:rsid w:val="000B3E8D"/>
    <w:rsid w:val="000B51E1"/>
    <w:rsid w:val="000B55A2"/>
    <w:rsid w:val="000C0BE9"/>
    <w:rsid w:val="000C1032"/>
    <w:rsid w:val="000C230F"/>
    <w:rsid w:val="000C33F7"/>
    <w:rsid w:val="000C43DB"/>
    <w:rsid w:val="000C4A87"/>
    <w:rsid w:val="000C6816"/>
    <w:rsid w:val="000C7E47"/>
    <w:rsid w:val="000D2247"/>
    <w:rsid w:val="000D3215"/>
    <w:rsid w:val="000D4111"/>
    <w:rsid w:val="000D4DD5"/>
    <w:rsid w:val="000E03EB"/>
    <w:rsid w:val="000E0D96"/>
    <w:rsid w:val="000E186E"/>
    <w:rsid w:val="000E1F99"/>
    <w:rsid w:val="000E31D5"/>
    <w:rsid w:val="000E399C"/>
    <w:rsid w:val="000E597C"/>
    <w:rsid w:val="000E5E4E"/>
    <w:rsid w:val="000E5F18"/>
    <w:rsid w:val="000E6095"/>
    <w:rsid w:val="000E7556"/>
    <w:rsid w:val="000F1792"/>
    <w:rsid w:val="000F273D"/>
    <w:rsid w:val="000F2CAF"/>
    <w:rsid w:val="000F3150"/>
    <w:rsid w:val="000F3A8E"/>
    <w:rsid w:val="000F5412"/>
    <w:rsid w:val="000F6582"/>
    <w:rsid w:val="000F6983"/>
    <w:rsid w:val="000F720D"/>
    <w:rsid w:val="001014AB"/>
    <w:rsid w:val="0010215E"/>
    <w:rsid w:val="00103360"/>
    <w:rsid w:val="00103A30"/>
    <w:rsid w:val="0010422E"/>
    <w:rsid w:val="00106666"/>
    <w:rsid w:val="001076FF"/>
    <w:rsid w:val="00107AFB"/>
    <w:rsid w:val="00111488"/>
    <w:rsid w:val="001126A5"/>
    <w:rsid w:val="00113E4C"/>
    <w:rsid w:val="00115195"/>
    <w:rsid w:val="0011540E"/>
    <w:rsid w:val="00116518"/>
    <w:rsid w:val="00117319"/>
    <w:rsid w:val="00117F1E"/>
    <w:rsid w:val="00120DC0"/>
    <w:rsid w:val="001210F5"/>
    <w:rsid w:val="00123275"/>
    <w:rsid w:val="00123D43"/>
    <w:rsid w:val="00126201"/>
    <w:rsid w:val="001263EB"/>
    <w:rsid w:val="00126934"/>
    <w:rsid w:val="00126C0C"/>
    <w:rsid w:val="0012738D"/>
    <w:rsid w:val="00127F75"/>
    <w:rsid w:val="001303F2"/>
    <w:rsid w:val="00130F92"/>
    <w:rsid w:val="001313AD"/>
    <w:rsid w:val="00132166"/>
    <w:rsid w:val="00132219"/>
    <w:rsid w:val="00133C6C"/>
    <w:rsid w:val="00134182"/>
    <w:rsid w:val="001346F0"/>
    <w:rsid w:val="001368A9"/>
    <w:rsid w:val="00136E36"/>
    <w:rsid w:val="00137EEC"/>
    <w:rsid w:val="00140762"/>
    <w:rsid w:val="00141006"/>
    <w:rsid w:val="00141E09"/>
    <w:rsid w:val="001420F2"/>
    <w:rsid w:val="00142A08"/>
    <w:rsid w:val="001433B5"/>
    <w:rsid w:val="001448FE"/>
    <w:rsid w:val="00145212"/>
    <w:rsid w:val="001461F8"/>
    <w:rsid w:val="001511E7"/>
    <w:rsid w:val="00151662"/>
    <w:rsid w:val="00151A9D"/>
    <w:rsid w:val="00152E78"/>
    <w:rsid w:val="00154B4D"/>
    <w:rsid w:val="001553F0"/>
    <w:rsid w:val="001578B5"/>
    <w:rsid w:val="00157C3A"/>
    <w:rsid w:val="00157DC1"/>
    <w:rsid w:val="00161E16"/>
    <w:rsid w:val="001622D3"/>
    <w:rsid w:val="00162333"/>
    <w:rsid w:val="00163617"/>
    <w:rsid w:val="00164FCB"/>
    <w:rsid w:val="001663B5"/>
    <w:rsid w:val="00166457"/>
    <w:rsid w:val="001710AB"/>
    <w:rsid w:val="001714C4"/>
    <w:rsid w:val="00171855"/>
    <w:rsid w:val="0017190A"/>
    <w:rsid w:val="0017278A"/>
    <w:rsid w:val="00173448"/>
    <w:rsid w:val="0017399B"/>
    <w:rsid w:val="00173C1A"/>
    <w:rsid w:val="0018011A"/>
    <w:rsid w:val="0018103D"/>
    <w:rsid w:val="00182254"/>
    <w:rsid w:val="00182D0A"/>
    <w:rsid w:val="001839F4"/>
    <w:rsid w:val="00183B08"/>
    <w:rsid w:val="00184029"/>
    <w:rsid w:val="001849FD"/>
    <w:rsid w:val="00184D89"/>
    <w:rsid w:val="00186D0C"/>
    <w:rsid w:val="00186DEC"/>
    <w:rsid w:val="00190181"/>
    <w:rsid w:val="00190F62"/>
    <w:rsid w:val="001915DE"/>
    <w:rsid w:val="0019236D"/>
    <w:rsid w:val="00193487"/>
    <w:rsid w:val="00194247"/>
    <w:rsid w:val="0019552E"/>
    <w:rsid w:val="00195ABF"/>
    <w:rsid w:val="001A0FBF"/>
    <w:rsid w:val="001A0FFE"/>
    <w:rsid w:val="001A17CC"/>
    <w:rsid w:val="001A183D"/>
    <w:rsid w:val="001A1E24"/>
    <w:rsid w:val="001A387D"/>
    <w:rsid w:val="001A41B6"/>
    <w:rsid w:val="001A4B43"/>
    <w:rsid w:val="001A4F99"/>
    <w:rsid w:val="001A54A4"/>
    <w:rsid w:val="001A5C79"/>
    <w:rsid w:val="001A68A8"/>
    <w:rsid w:val="001A7A32"/>
    <w:rsid w:val="001A7F35"/>
    <w:rsid w:val="001B069D"/>
    <w:rsid w:val="001B332C"/>
    <w:rsid w:val="001B35DE"/>
    <w:rsid w:val="001B3643"/>
    <w:rsid w:val="001B555E"/>
    <w:rsid w:val="001B6EEF"/>
    <w:rsid w:val="001B719D"/>
    <w:rsid w:val="001B75D1"/>
    <w:rsid w:val="001B7D4F"/>
    <w:rsid w:val="001C1203"/>
    <w:rsid w:val="001C3F4A"/>
    <w:rsid w:val="001C5EDA"/>
    <w:rsid w:val="001C7107"/>
    <w:rsid w:val="001D0661"/>
    <w:rsid w:val="001D0E00"/>
    <w:rsid w:val="001D0FE1"/>
    <w:rsid w:val="001D10EB"/>
    <w:rsid w:val="001D2C34"/>
    <w:rsid w:val="001D2D50"/>
    <w:rsid w:val="001D3B0F"/>
    <w:rsid w:val="001D4508"/>
    <w:rsid w:val="001D4A6D"/>
    <w:rsid w:val="001D6848"/>
    <w:rsid w:val="001E1C71"/>
    <w:rsid w:val="001E21FF"/>
    <w:rsid w:val="001E280E"/>
    <w:rsid w:val="001E4619"/>
    <w:rsid w:val="001E4DDC"/>
    <w:rsid w:val="001F0B53"/>
    <w:rsid w:val="001F0C3B"/>
    <w:rsid w:val="001F13F2"/>
    <w:rsid w:val="001F1503"/>
    <w:rsid w:val="001F25F4"/>
    <w:rsid w:val="001F388F"/>
    <w:rsid w:val="001F3CDA"/>
    <w:rsid w:val="001F4423"/>
    <w:rsid w:val="001F4957"/>
    <w:rsid w:val="001F642E"/>
    <w:rsid w:val="001F697D"/>
    <w:rsid w:val="001F75BC"/>
    <w:rsid w:val="002022B6"/>
    <w:rsid w:val="002028E0"/>
    <w:rsid w:val="00203306"/>
    <w:rsid w:val="00204334"/>
    <w:rsid w:val="00204C5A"/>
    <w:rsid w:val="0020607B"/>
    <w:rsid w:val="00212531"/>
    <w:rsid w:val="00213465"/>
    <w:rsid w:val="0021375A"/>
    <w:rsid w:val="002137FB"/>
    <w:rsid w:val="00214A68"/>
    <w:rsid w:val="00215CE1"/>
    <w:rsid w:val="002176A3"/>
    <w:rsid w:val="0022115A"/>
    <w:rsid w:val="00224380"/>
    <w:rsid w:val="00225262"/>
    <w:rsid w:val="002258A8"/>
    <w:rsid w:val="00226B23"/>
    <w:rsid w:val="002278EB"/>
    <w:rsid w:val="002301A6"/>
    <w:rsid w:val="00230B4C"/>
    <w:rsid w:val="00232AF2"/>
    <w:rsid w:val="00232BE0"/>
    <w:rsid w:val="00233074"/>
    <w:rsid w:val="002348E7"/>
    <w:rsid w:val="00237B25"/>
    <w:rsid w:val="002400ED"/>
    <w:rsid w:val="00242447"/>
    <w:rsid w:val="00243A79"/>
    <w:rsid w:val="00243C9A"/>
    <w:rsid w:val="00243D8B"/>
    <w:rsid w:val="00243DCB"/>
    <w:rsid w:val="00245B3F"/>
    <w:rsid w:val="00247BB4"/>
    <w:rsid w:val="002503D4"/>
    <w:rsid w:val="00250AA2"/>
    <w:rsid w:val="002515A0"/>
    <w:rsid w:val="00251DE2"/>
    <w:rsid w:val="00253929"/>
    <w:rsid w:val="00253FCB"/>
    <w:rsid w:val="00254A1E"/>
    <w:rsid w:val="002550DC"/>
    <w:rsid w:val="0025629D"/>
    <w:rsid w:val="0025680A"/>
    <w:rsid w:val="00256A11"/>
    <w:rsid w:val="0025795A"/>
    <w:rsid w:val="0026074C"/>
    <w:rsid w:val="002625E4"/>
    <w:rsid w:val="00263503"/>
    <w:rsid w:val="00265173"/>
    <w:rsid w:val="0026560E"/>
    <w:rsid w:val="00265A6F"/>
    <w:rsid w:val="0026620B"/>
    <w:rsid w:val="0027156F"/>
    <w:rsid w:val="0027223D"/>
    <w:rsid w:val="00274A5D"/>
    <w:rsid w:val="00275360"/>
    <w:rsid w:val="00276459"/>
    <w:rsid w:val="00276848"/>
    <w:rsid w:val="0027734C"/>
    <w:rsid w:val="00281DDC"/>
    <w:rsid w:val="00281DF6"/>
    <w:rsid w:val="00282929"/>
    <w:rsid w:val="00282CE6"/>
    <w:rsid w:val="00283AC2"/>
    <w:rsid w:val="00283FF0"/>
    <w:rsid w:val="0028451F"/>
    <w:rsid w:val="002864B2"/>
    <w:rsid w:val="00287549"/>
    <w:rsid w:val="0028758F"/>
    <w:rsid w:val="002875E8"/>
    <w:rsid w:val="00287901"/>
    <w:rsid w:val="002916DD"/>
    <w:rsid w:val="0029419B"/>
    <w:rsid w:val="0029497E"/>
    <w:rsid w:val="00295C2E"/>
    <w:rsid w:val="00296000"/>
    <w:rsid w:val="002965A5"/>
    <w:rsid w:val="002968AC"/>
    <w:rsid w:val="0029708A"/>
    <w:rsid w:val="002A011C"/>
    <w:rsid w:val="002A0F74"/>
    <w:rsid w:val="002A1F09"/>
    <w:rsid w:val="002A3C3B"/>
    <w:rsid w:val="002A5543"/>
    <w:rsid w:val="002A5A16"/>
    <w:rsid w:val="002A74C5"/>
    <w:rsid w:val="002A77B2"/>
    <w:rsid w:val="002A7A08"/>
    <w:rsid w:val="002A7BB9"/>
    <w:rsid w:val="002C005D"/>
    <w:rsid w:val="002C0778"/>
    <w:rsid w:val="002C1EA0"/>
    <w:rsid w:val="002C21B3"/>
    <w:rsid w:val="002C2A94"/>
    <w:rsid w:val="002C33CF"/>
    <w:rsid w:val="002C5226"/>
    <w:rsid w:val="002C58FC"/>
    <w:rsid w:val="002C6691"/>
    <w:rsid w:val="002C7003"/>
    <w:rsid w:val="002C77D5"/>
    <w:rsid w:val="002C7B00"/>
    <w:rsid w:val="002C7DCE"/>
    <w:rsid w:val="002D198A"/>
    <w:rsid w:val="002D1C27"/>
    <w:rsid w:val="002D28C1"/>
    <w:rsid w:val="002D499A"/>
    <w:rsid w:val="002D4E97"/>
    <w:rsid w:val="002D62CF"/>
    <w:rsid w:val="002D74F4"/>
    <w:rsid w:val="002D7BC8"/>
    <w:rsid w:val="002D7BCF"/>
    <w:rsid w:val="002E0A79"/>
    <w:rsid w:val="002E0FD8"/>
    <w:rsid w:val="002E304D"/>
    <w:rsid w:val="002E3173"/>
    <w:rsid w:val="002E377C"/>
    <w:rsid w:val="002E58B4"/>
    <w:rsid w:val="002E717A"/>
    <w:rsid w:val="002E73DE"/>
    <w:rsid w:val="002F0982"/>
    <w:rsid w:val="002F0DED"/>
    <w:rsid w:val="002F15CB"/>
    <w:rsid w:val="002F1FF6"/>
    <w:rsid w:val="002F202C"/>
    <w:rsid w:val="002F4398"/>
    <w:rsid w:val="002F5CF8"/>
    <w:rsid w:val="002F6BAF"/>
    <w:rsid w:val="0030301E"/>
    <w:rsid w:val="0030339F"/>
    <w:rsid w:val="00303A6A"/>
    <w:rsid w:val="0030458B"/>
    <w:rsid w:val="00304D60"/>
    <w:rsid w:val="0030588F"/>
    <w:rsid w:val="003066EE"/>
    <w:rsid w:val="00307060"/>
    <w:rsid w:val="00307BE4"/>
    <w:rsid w:val="00311206"/>
    <w:rsid w:val="00312710"/>
    <w:rsid w:val="00312AF6"/>
    <w:rsid w:val="003137C0"/>
    <w:rsid w:val="003137F3"/>
    <w:rsid w:val="0031387B"/>
    <w:rsid w:val="003158CC"/>
    <w:rsid w:val="00316EB9"/>
    <w:rsid w:val="00317DEF"/>
    <w:rsid w:val="003207F7"/>
    <w:rsid w:val="00320D7B"/>
    <w:rsid w:val="0032153A"/>
    <w:rsid w:val="003230F6"/>
    <w:rsid w:val="00323CF6"/>
    <w:rsid w:val="003247C9"/>
    <w:rsid w:val="003312EB"/>
    <w:rsid w:val="00331B5F"/>
    <w:rsid w:val="00331C11"/>
    <w:rsid w:val="0033263A"/>
    <w:rsid w:val="0033310B"/>
    <w:rsid w:val="003338AF"/>
    <w:rsid w:val="00333B6E"/>
    <w:rsid w:val="003349AB"/>
    <w:rsid w:val="00335023"/>
    <w:rsid w:val="00336CD3"/>
    <w:rsid w:val="00337BD6"/>
    <w:rsid w:val="00337C4E"/>
    <w:rsid w:val="0034032C"/>
    <w:rsid w:val="003410DD"/>
    <w:rsid w:val="0034138F"/>
    <w:rsid w:val="00342516"/>
    <w:rsid w:val="00342E51"/>
    <w:rsid w:val="00343475"/>
    <w:rsid w:val="0034384F"/>
    <w:rsid w:val="003447C6"/>
    <w:rsid w:val="00344998"/>
    <w:rsid w:val="00344A93"/>
    <w:rsid w:val="00345384"/>
    <w:rsid w:val="00346DEA"/>
    <w:rsid w:val="00350054"/>
    <w:rsid w:val="0035010B"/>
    <w:rsid w:val="00352ACA"/>
    <w:rsid w:val="00353BCB"/>
    <w:rsid w:val="003545B6"/>
    <w:rsid w:val="003564E4"/>
    <w:rsid w:val="00356763"/>
    <w:rsid w:val="00356874"/>
    <w:rsid w:val="0035742E"/>
    <w:rsid w:val="00357E8A"/>
    <w:rsid w:val="00361610"/>
    <w:rsid w:val="00364B7A"/>
    <w:rsid w:val="00366315"/>
    <w:rsid w:val="00367430"/>
    <w:rsid w:val="003676B0"/>
    <w:rsid w:val="003702D4"/>
    <w:rsid w:val="00370B99"/>
    <w:rsid w:val="00371849"/>
    <w:rsid w:val="00371BBC"/>
    <w:rsid w:val="00372D95"/>
    <w:rsid w:val="003736CB"/>
    <w:rsid w:val="00374B2A"/>
    <w:rsid w:val="00376C59"/>
    <w:rsid w:val="00377F79"/>
    <w:rsid w:val="00383197"/>
    <w:rsid w:val="003837EA"/>
    <w:rsid w:val="00383CEF"/>
    <w:rsid w:val="0038407C"/>
    <w:rsid w:val="00384670"/>
    <w:rsid w:val="003847D8"/>
    <w:rsid w:val="003855B9"/>
    <w:rsid w:val="00385811"/>
    <w:rsid w:val="003870E3"/>
    <w:rsid w:val="00387459"/>
    <w:rsid w:val="00387656"/>
    <w:rsid w:val="003879B1"/>
    <w:rsid w:val="003915A0"/>
    <w:rsid w:val="0039194F"/>
    <w:rsid w:val="00391F51"/>
    <w:rsid w:val="003971BE"/>
    <w:rsid w:val="00397AF4"/>
    <w:rsid w:val="003A2F7E"/>
    <w:rsid w:val="003A4101"/>
    <w:rsid w:val="003A5DE5"/>
    <w:rsid w:val="003A6AA8"/>
    <w:rsid w:val="003A6FD9"/>
    <w:rsid w:val="003B005C"/>
    <w:rsid w:val="003B0BC6"/>
    <w:rsid w:val="003B12BD"/>
    <w:rsid w:val="003B16F9"/>
    <w:rsid w:val="003B1D04"/>
    <w:rsid w:val="003B326F"/>
    <w:rsid w:val="003B3975"/>
    <w:rsid w:val="003B46FB"/>
    <w:rsid w:val="003B4BC3"/>
    <w:rsid w:val="003B503A"/>
    <w:rsid w:val="003B5720"/>
    <w:rsid w:val="003C1849"/>
    <w:rsid w:val="003C2FCF"/>
    <w:rsid w:val="003C3B87"/>
    <w:rsid w:val="003C3C0D"/>
    <w:rsid w:val="003C510D"/>
    <w:rsid w:val="003C66CB"/>
    <w:rsid w:val="003C6753"/>
    <w:rsid w:val="003C7675"/>
    <w:rsid w:val="003D02B5"/>
    <w:rsid w:val="003D2198"/>
    <w:rsid w:val="003D23D5"/>
    <w:rsid w:val="003D324A"/>
    <w:rsid w:val="003D3AE1"/>
    <w:rsid w:val="003D4261"/>
    <w:rsid w:val="003D4616"/>
    <w:rsid w:val="003D471A"/>
    <w:rsid w:val="003D6095"/>
    <w:rsid w:val="003D6098"/>
    <w:rsid w:val="003D655D"/>
    <w:rsid w:val="003D7E1E"/>
    <w:rsid w:val="003D7EB8"/>
    <w:rsid w:val="003E168A"/>
    <w:rsid w:val="003E4321"/>
    <w:rsid w:val="003E4D9E"/>
    <w:rsid w:val="003E561B"/>
    <w:rsid w:val="003E59C5"/>
    <w:rsid w:val="003E7D0F"/>
    <w:rsid w:val="003F0460"/>
    <w:rsid w:val="003F0DB2"/>
    <w:rsid w:val="003F0DDA"/>
    <w:rsid w:val="003F1898"/>
    <w:rsid w:val="003F22D0"/>
    <w:rsid w:val="003F5B55"/>
    <w:rsid w:val="003F6073"/>
    <w:rsid w:val="003F690D"/>
    <w:rsid w:val="004002A1"/>
    <w:rsid w:val="00400B0E"/>
    <w:rsid w:val="00400ECE"/>
    <w:rsid w:val="00400FD2"/>
    <w:rsid w:val="00401C8E"/>
    <w:rsid w:val="0040346D"/>
    <w:rsid w:val="00403C0B"/>
    <w:rsid w:val="004048B2"/>
    <w:rsid w:val="00404BF7"/>
    <w:rsid w:val="00407F65"/>
    <w:rsid w:val="0041049B"/>
    <w:rsid w:val="0041151C"/>
    <w:rsid w:val="00411C66"/>
    <w:rsid w:val="00413AF6"/>
    <w:rsid w:val="00420F6E"/>
    <w:rsid w:val="00423550"/>
    <w:rsid w:val="00423B73"/>
    <w:rsid w:val="0042439A"/>
    <w:rsid w:val="00424B73"/>
    <w:rsid w:val="00425F44"/>
    <w:rsid w:val="00431F67"/>
    <w:rsid w:val="00433151"/>
    <w:rsid w:val="00433677"/>
    <w:rsid w:val="0044060A"/>
    <w:rsid w:val="0044067B"/>
    <w:rsid w:val="0044124D"/>
    <w:rsid w:val="00442C67"/>
    <w:rsid w:val="00444437"/>
    <w:rsid w:val="004447FE"/>
    <w:rsid w:val="00445799"/>
    <w:rsid w:val="00446008"/>
    <w:rsid w:val="00447160"/>
    <w:rsid w:val="00450317"/>
    <w:rsid w:val="00450F47"/>
    <w:rsid w:val="00456036"/>
    <w:rsid w:val="00456127"/>
    <w:rsid w:val="00462B57"/>
    <w:rsid w:val="004649B0"/>
    <w:rsid w:val="004666B9"/>
    <w:rsid w:val="00466965"/>
    <w:rsid w:val="00466B3E"/>
    <w:rsid w:val="00467153"/>
    <w:rsid w:val="004703F8"/>
    <w:rsid w:val="0047058A"/>
    <w:rsid w:val="00471F75"/>
    <w:rsid w:val="00472CE5"/>
    <w:rsid w:val="0047319A"/>
    <w:rsid w:val="00473ED8"/>
    <w:rsid w:val="00473F83"/>
    <w:rsid w:val="004756E4"/>
    <w:rsid w:val="00476988"/>
    <w:rsid w:val="00481047"/>
    <w:rsid w:val="00483BD6"/>
    <w:rsid w:val="0048524F"/>
    <w:rsid w:val="00485B45"/>
    <w:rsid w:val="00485C51"/>
    <w:rsid w:val="004865AE"/>
    <w:rsid w:val="0048787A"/>
    <w:rsid w:val="0048789C"/>
    <w:rsid w:val="0049081A"/>
    <w:rsid w:val="00490BA1"/>
    <w:rsid w:val="0049371F"/>
    <w:rsid w:val="004955D6"/>
    <w:rsid w:val="00496AA3"/>
    <w:rsid w:val="00496F2D"/>
    <w:rsid w:val="004A21C6"/>
    <w:rsid w:val="004A30DF"/>
    <w:rsid w:val="004A336D"/>
    <w:rsid w:val="004A572B"/>
    <w:rsid w:val="004A605B"/>
    <w:rsid w:val="004A6983"/>
    <w:rsid w:val="004A750F"/>
    <w:rsid w:val="004B03CB"/>
    <w:rsid w:val="004B1A5E"/>
    <w:rsid w:val="004B25AA"/>
    <w:rsid w:val="004B2640"/>
    <w:rsid w:val="004B4EDC"/>
    <w:rsid w:val="004B645F"/>
    <w:rsid w:val="004B64F7"/>
    <w:rsid w:val="004B669A"/>
    <w:rsid w:val="004C2980"/>
    <w:rsid w:val="004C4E60"/>
    <w:rsid w:val="004C5DF2"/>
    <w:rsid w:val="004C7BAD"/>
    <w:rsid w:val="004D0B9C"/>
    <w:rsid w:val="004D2888"/>
    <w:rsid w:val="004D28C9"/>
    <w:rsid w:val="004D2B02"/>
    <w:rsid w:val="004D543E"/>
    <w:rsid w:val="004D5977"/>
    <w:rsid w:val="004D7565"/>
    <w:rsid w:val="004D7C56"/>
    <w:rsid w:val="004E150E"/>
    <w:rsid w:val="004E1B45"/>
    <w:rsid w:val="004E42C6"/>
    <w:rsid w:val="004E6E9E"/>
    <w:rsid w:val="004E744A"/>
    <w:rsid w:val="004E7C24"/>
    <w:rsid w:val="004F07E5"/>
    <w:rsid w:val="004F156F"/>
    <w:rsid w:val="004F2B2E"/>
    <w:rsid w:val="004F5DB4"/>
    <w:rsid w:val="004F5ED4"/>
    <w:rsid w:val="004F6DAC"/>
    <w:rsid w:val="00501A2A"/>
    <w:rsid w:val="00501A4D"/>
    <w:rsid w:val="00503236"/>
    <w:rsid w:val="005034B2"/>
    <w:rsid w:val="00503BB4"/>
    <w:rsid w:val="0050522C"/>
    <w:rsid w:val="005066E1"/>
    <w:rsid w:val="005106D2"/>
    <w:rsid w:val="00511011"/>
    <w:rsid w:val="00512974"/>
    <w:rsid w:val="00514850"/>
    <w:rsid w:val="00514BF9"/>
    <w:rsid w:val="00514DC4"/>
    <w:rsid w:val="0051722F"/>
    <w:rsid w:val="00520778"/>
    <w:rsid w:val="00520B8D"/>
    <w:rsid w:val="00520C2A"/>
    <w:rsid w:val="00520C50"/>
    <w:rsid w:val="00523084"/>
    <w:rsid w:val="005238EE"/>
    <w:rsid w:val="00523E7A"/>
    <w:rsid w:val="005243C3"/>
    <w:rsid w:val="00524940"/>
    <w:rsid w:val="005260DA"/>
    <w:rsid w:val="0052749B"/>
    <w:rsid w:val="00527D6E"/>
    <w:rsid w:val="0053172A"/>
    <w:rsid w:val="005318DA"/>
    <w:rsid w:val="00533B31"/>
    <w:rsid w:val="00534054"/>
    <w:rsid w:val="00534A81"/>
    <w:rsid w:val="00535D19"/>
    <w:rsid w:val="00535D41"/>
    <w:rsid w:val="00537503"/>
    <w:rsid w:val="00540549"/>
    <w:rsid w:val="00540F07"/>
    <w:rsid w:val="00543970"/>
    <w:rsid w:val="005440C2"/>
    <w:rsid w:val="005443B0"/>
    <w:rsid w:val="005445F3"/>
    <w:rsid w:val="0054467D"/>
    <w:rsid w:val="00544CD7"/>
    <w:rsid w:val="00547CAD"/>
    <w:rsid w:val="00550036"/>
    <w:rsid w:val="00551B78"/>
    <w:rsid w:val="0055214F"/>
    <w:rsid w:val="00552824"/>
    <w:rsid w:val="005531D0"/>
    <w:rsid w:val="005543D9"/>
    <w:rsid w:val="005550F6"/>
    <w:rsid w:val="00556653"/>
    <w:rsid w:val="005617B2"/>
    <w:rsid w:val="00562D0B"/>
    <w:rsid w:val="00563AD3"/>
    <w:rsid w:val="005667BD"/>
    <w:rsid w:val="00570263"/>
    <w:rsid w:val="005734AE"/>
    <w:rsid w:val="0057572C"/>
    <w:rsid w:val="0057648A"/>
    <w:rsid w:val="00576744"/>
    <w:rsid w:val="00577289"/>
    <w:rsid w:val="0057729D"/>
    <w:rsid w:val="005779AD"/>
    <w:rsid w:val="00580B52"/>
    <w:rsid w:val="005816B0"/>
    <w:rsid w:val="005825AA"/>
    <w:rsid w:val="00587800"/>
    <w:rsid w:val="00590058"/>
    <w:rsid w:val="00590FF8"/>
    <w:rsid w:val="00591C0F"/>
    <w:rsid w:val="00591DAF"/>
    <w:rsid w:val="00592793"/>
    <w:rsid w:val="00592EC1"/>
    <w:rsid w:val="005937B5"/>
    <w:rsid w:val="00595FF1"/>
    <w:rsid w:val="005960F6"/>
    <w:rsid w:val="00596C24"/>
    <w:rsid w:val="00596F5B"/>
    <w:rsid w:val="00597404"/>
    <w:rsid w:val="00597E4E"/>
    <w:rsid w:val="005A009F"/>
    <w:rsid w:val="005A043F"/>
    <w:rsid w:val="005A223D"/>
    <w:rsid w:val="005A2ED8"/>
    <w:rsid w:val="005A3B04"/>
    <w:rsid w:val="005A7104"/>
    <w:rsid w:val="005B1F23"/>
    <w:rsid w:val="005B35D2"/>
    <w:rsid w:val="005B4165"/>
    <w:rsid w:val="005B4921"/>
    <w:rsid w:val="005B5794"/>
    <w:rsid w:val="005B59A8"/>
    <w:rsid w:val="005B5DD8"/>
    <w:rsid w:val="005B6BD4"/>
    <w:rsid w:val="005C02BE"/>
    <w:rsid w:val="005C2DF9"/>
    <w:rsid w:val="005C4AC3"/>
    <w:rsid w:val="005C5E77"/>
    <w:rsid w:val="005C668F"/>
    <w:rsid w:val="005C775D"/>
    <w:rsid w:val="005C7C13"/>
    <w:rsid w:val="005D0E42"/>
    <w:rsid w:val="005D14DE"/>
    <w:rsid w:val="005D1CCE"/>
    <w:rsid w:val="005D25BD"/>
    <w:rsid w:val="005D2E5B"/>
    <w:rsid w:val="005D4596"/>
    <w:rsid w:val="005D5727"/>
    <w:rsid w:val="005D7BF6"/>
    <w:rsid w:val="005E04A5"/>
    <w:rsid w:val="005E08B3"/>
    <w:rsid w:val="005E0D86"/>
    <w:rsid w:val="005E4B6D"/>
    <w:rsid w:val="005E597A"/>
    <w:rsid w:val="005E7768"/>
    <w:rsid w:val="005E7CB6"/>
    <w:rsid w:val="005F0AB5"/>
    <w:rsid w:val="005F2191"/>
    <w:rsid w:val="005F2AE1"/>
    <w:rsid w:val="005F3372"/>
    <w:rsid w:val="005F35F5"/>
    <w:rsid w:val="005F6063"/>
    <w:rsid w:val="005F633A"/>
    <w:rsid w:val="005F6590"/>
    <w:rsid w:val="005F681E"/>
    <w:rsid w:val="005F6C7C"/>
    <w:rsid w:val="00601001"/>
    <w:rsid w:val="006016F1"/>
    <w:rsid w:val="00601A02"/>
    <w:rsid w:val="00602F97"/>
    <w:rsid w:val="006037C8"/>
    <w:rsid w:val="006054DB"/>
    <w:rsid w:val="00606586"/>
    <w:rsid w:val="00606A37"/>
    <w:rsid w:val="00606BF9"/>
    <w:rsid w:val="00607C67"/>
    <w:rsid w:val="00607FD5"/>
    <w:rsid w:val="00610896"/>
    <w:rsid w:val="00611C40"/>
    <w:rsid w:val="006135BB"/>
    <w:rsid w:val="00614B78"/>
    <w:rsid w:val="006150F2"/>
    <w:rsid w:val="006154AD"/>
    <w:rsid w:val="00620A5A"/>
    <w:rsid w:val="006212CF"/>
    <w:rsid w:val="0062512E"/>
    <w:rsid w:val="00625234"/>
    <w:rsid w:val="00631BD0"/>
    <w:rsid w:val="00633F47"/>
    <w:rsid w:val="0063414E"/>
    <w:rsid w:val="0063587D"/>
    <w:rsid w:val="00636B4D"/>
    <w:rsid w:val="00637AFA"/>
    <w:rsid w:val="00641AE7"/>
    <w:rsid w:val="00642349"/>
    <w:rsid w:val="00642CE1"/>
    <w:rsid w:val="00643D1D"/>
    <w:rsid w:val="00644FD2"/>
    <w:rsid w:val="0064588A"/>
    <w:rsid w:val="00646240"/>
    <w:rsid w:val="006500E1"/>
    <w:rsid w:val="006501D6"/>
    <w:rsid w:val="00653453"/>
    <w:rsid w:val="00655E3F"/>
    <w:rsid w:val="00656209"/>
    <w:rsid w:val="0065620E"/>
    <w:rsid w:val="00656C0A"/>
    <w:rsid w:val="00657B6C"/>
    <w:rsid w:val="006601D0"/>
    <w:rsid w:val="0066113F"/>
    <w:rsid w:val="006629EB"/>
    <w:rsid w:val="00662B63"/>
    <w:rsid w:val="00664BB9"/>
    <w:rsid w:val="006660E1"/>
    <w:rsid w:val="00666A19"/>
    <w:rsid w:val="00667AB0"/>
    <w:rsid w:val="00671BAC"/>
    <w:rsid w:val="00671DA5"/>
    <w:rsid w:val="00672232"/>
    <w:rsid w:val="00674E65"/>
    <w:rsid w:val="00680FE2"/>
    <w:rsid w:val="00682115"/>
    <w:rsid w:val="0068512A"/>
    <w:rsid w:val="006868F5"/>
    <w:rsid w:val="00690266"/>
    <w:rsid w:val="00690E38"/>
    <w:rsid w:val="006910F4"/>
    <w:rsid w:val="006929E1"/>
    <w:rsid w:val="00693213"/>
    <w:rsid w:val="006934FB"/>
    <w:rsid w:val="006938E4"/>
    <w:rsid w:val="00695326"/>
    <w:rsid w:val="00696C1E"/>
    <w:rsid w:val="00696C6A"/>
    <w:rsid w:val="00696DF7"/>
    <w:rsid w:val="00697B0F"/>
    <w:rsid w:val="006A01D3"/>
    <w:rsid w:val="006A0328"/>
    <w:rsid w:val="006A07BB"/>
    <w:rsid w:val="006A2320"/>
    <w:rsid w:val="006A2AFE"/>
    <w:rsid w:val="006A3D54"/>
    <w:rsid w:val="006A4F4A"/>
    <w:rsid w:val="006A5224"/>
    <w:rsid w:val="006B0889"/>
    <w:rsid w:val="006B1814"/>
    <w:rsid w:val="006B1C98"/>
    <w:rsid w:val="006B3657"/>
    <w:rsid w:val="006B61A4"/>
    <w:rsid w:val="006B75E3"/>
    <w:rsid w:val="006B7789"/>
    <w:rsid w:val="006B7F7B"/>
    <w:rsid w:val="006C0A86"/>
    <w:rsid w:val="006C1531"/>
    <w:rsid w:val="006C26FF"/>
    <w:rsid w:val="006C3D7E"/>
    <w:rsid w:val="006D22DF"/>
    <w:rsid w:val="006D263A"/>
    <w:rsid w:val="006D2C15"/>
    <w:rsid w:val="006D36A0"/>
    <w:rsid w:val="006E017F"/>
    <w:rsid w:val="006E297D"/>
    <w:rsid w:val="006E42BC"/>
    <w:rsid w:val="006E5047"/>
    <w:rsid w:val="006E5492"/>
    <w:rsid w:val="006E58C3"/>
    <w:rsid w:val="006E6489"/>
    <w:rsid w:val="006E6509"/>
    <w:rsid w:val="006E77DA"/>
    <w:rsid w:val="006F010B"/>
    <w:rsid w:val="006F0AB1"/>
    <w:rsid w:val="006F1ED8"/>
    <w:rsid w:val="006F24AC"/>
    <w:rsid w:val="006F3476"/>
    <w:rsid w:val="006F5677"/>
    <w:rsid w:val="006F5B1C"/>
    <w:rsid w:val="006F607C"/>
    <w:rsid w:val="006F6968"/>
    <w:rsid w:val="006F7798"/>
    <w:rsid w:val="006F7D74"/>
    <w:rsid w:val="0070120A"/>
    <w:rsid w:val="00701D3E"/>
    <w:rsid w:val="007033EF"/>
    <w:rsid w:val="00704FE5"/>
    <w:rsid w:val="00705CBF"/>
    <w:rsid w:val="007069BC"/>
    <w:rsid w:val="00706E38"/>
    <w:rsid w:val="007072C4"/>
    <w:rsid w:val="00707C97"/>
    <w:rsid w:val="007119C6"/>
    <w:rsid w:val="00713191"/>
    <w:rsid w:val="00714342"/>
    <w:rsid w:val="00714526"/>
    <w:rsid w:val="00714D57"/>
    <w:rsid w:val="007159F6"/>
    <w:rsid w:val="0071690B"/>
    <w:rsid w:val="0072043F"/>
    <w:rsid w:val="00720556"/>
    <w:rsid w:val="00720AED"/>
    <w:rsid w:val="00720CAF"/>
    <w:rsid w:val="00722167"/>
    <w:rsid w:val="007240FA"/>
    <w:rsid w:val="00724699"/>
    <w:rsid w:val="00725EEE"/>
    <w:rsid w:val="00725FFF"/>
    <w:rsid w:val="007267F3"/>
    <w:rsid w:val="0072784E"/>
    <w:rsid w:val="00727FEE"/>
    <w:rsid w:val="007356EF"/>
    <w:rsid w:val="00736202"/>
    <w:rsid w:val="0073776E"/>
    <w:rsid w:val="007406F0"/>
    <w:rsid w:val="00740FE4"/>
    <w:rsid w:val="00742274"/>
    <w:rsid w:val="007424C5"/>
    <w:rsid w:val="0074340F"/>
    <w:rsid w:val="00743B78"/>
    <w:rsid w:val="00743E28"/>
    <w:rsid w:val="007444E0"/>
    <w:rsid w:val="007453F1"/>
    <w:rsid w:val="00745D08"/>
    <w:rsid w:val="00746A22"/>
    <w:rsid w:val="00747779"/>
    <w:rsid w:val="00747FD8"/>
    <w:rsid w:val="00752EDD"/>
    <w:rsid w:val="007535BB"/>
    <w:rsid w:val="00753B03"/>
    <w:rsid w:val="007549D5"/>
    <w:rsid w:val="00755712"/>
    <w:rsid w:val="00755F8E"/>
    <w:rsid w:val="00755FC7"/>
    <w:rsid w:val="007566DA"/>
    <w:rsid w:val="00756E9C"/>
    <w:rsid w:val="00760059"/>
    <w:rsid w:val="00760EF9"/>
    <w:rsid w:val="00762814"/>
    <w:rsid w:val="00762EAB"/>
    <w:rsid w:val="00763092"/>
    <w:rsid w:val="007635B5"/>
    <w:rsid w:val="00763E3C"/>
    <w:rsid w:val="0076475D"/>
    <w:rsid w:val="00766B04"/>
    <w:rsid w:val="0076754D"/>
    <w:rsid w:val="00770EB9"/>
    <w:rsid w:val="00771045"/>
    <w:rsid w:val="0077129B"/>
    <w:rsid w:val="007714EA"/>
    <w:rsid w:val="0077228C"/>
    <w:rsid w:val="007725E1"/>
    <w:rsid w:val="0077345F"/>
    <w:rsid w:val="007743F8"/>
    <w:rsid w:val="00774991"/>
    <w:rsid w:val="00775468"/>
    <w:rsid w:val="00775E81"/>
    <w:rsid w:val="00775E9B"/>
    <w:rsid w:val="00776E33"/>
    <w:rsid w:val="00777DCB"/>
    <w:rsid w:val="00780661"/>
    <w:rsid w:val="00780694"/>
    <w:rsid w:val="00782625"/>
    <w:rsid w:val="00783EDC"/>
    <w:rsid w:val="00784175"/>
    <w:rsid w:val="007867B0"/>
    <w:rsid w:val="007870D4"/>
    <w:rsid w:val="0078720C"/>
    <w:rsid w:val="00790625"/>
    <w:rsid w:val="00795B43"/>
    <w:rsid w:val="0079613D"/>
    <w:rsid w:val="007961FC"/>
    <w:rsid w:val="007967AE"/>
    <w:rsid w:val="007A0662"/>
    <w:rsid w:val="007A1B6C"/>
    <w:rsid w:val="007A41FD"/>
    <w:rsid w:val="007A7204"/>
    <w:rsid w:val="007A78DC"/>
    <w:rsid w:val="007B0D3B"/>
    <w:rsid w:val="007B1729"/>
    <w:rsid w:val="007B501F"/>
    <w:rsid w:val="007B7146"/>
    <w:rsid w:val="007C12A6"/>
    <w:rsid w:val="007C3145"/>
    <w:rsid w:val="007C3350"/>
    <w:rsid w:val="007C3423"/>
    <w:rsid w:val="007C40A9"/>
    <w:rsid w:val="007C4BD7"/>
    <w:rsid w:val="007C5962"/>
    <w:rsid w:val="007C5CF7"/>
    <w:rsid w:val="007C5D5A"/>
    <w:rsid w:val="007C6C96"/>
    <w:rsid w:val="007C772A"/>
    <w:rsid w:val="007D007F"/>
    <w:rsid w:val="007D2306"/>
    <w:rsid w:val="007D2B77"/>
    <w:rsid w:val="007D2E67"/>
    <w:rsid w:val="007D3553"/>
    <w:rsid w:val="007D4F60"/>
    <w:rsid w:val="007D5894"/>
    <w:rsid w:val="007D7914"/>
    <w:rsid w:val="007D7AB5"/>
    <w:rsid w:val="007D7B60"/>
    <w:rsid w:val="007D7CB0"/>
    <w:rsid w:val="007E06D4"/>
    <w:rsid w:val="007E2275"/>
    <w:rsid w:val="007E2761"/>
    <w:rsid w:val="007E2DC3"/>
    <w:rsid w:val="007E74AB"/>
    <w:rsid w:val="007E760F"/>
    <w:rsid w:val="007F14D4"/>
    <w:rsid w:val="007F1DD9"/>
    <w:rsid w:val="007F2356"/>
    <w:rsid w:val="007F2531"/>
    <w:rsid w:val="007F4EDD"/>
    <w:rsid w:val="007F560B"/>
    <w:rsid w:val="007F67B7"/>
    <w:rsid w:val="007F744F"/>
    <w:rsid w:val="007F7A1A"/>
    <w:rsid w:val="0080005E"/>
    <w:rsid w:val="0080035A"/>
    <w:rsid w:val="00801DF2"/>
    <w:rsid w:val="00803954"/>
    <w:rsid w:val="00805210"/>
    <w:rsid w:val="00805455"/>
    <w:rsid w:val="008060A9"/>
    <w:rsid w:val="00806BC5"/>
    <w:rsid w:val="00807972"/>
    <w:rsid w:val="00807EEC"/>
    <w:rsid w:val="00810048"/>
    <w:rsid w:val="008134D5"/>
    <w:rsid w:val="00813918"/>
    <w:rsid w:val="00813D6E"/>
    <w:rsid w:val="0081438D"/>
    <w:rsid w:val="00817AB3"/>
    <w:rsid w:val="0082014F"/>
    <w:rsid w:val="008209D3"/>
    <w:rsid w:val="008209E3"/>
    <w:rsid w:val="00822077"/>
    <w:rsid w:val="00822F0D"/>
    <w:rsid w:val="008233AF"/>
    <w:rsid w:val="00824136"/>
    <w:rsid w:val="008247AE"/>
    <w:rsid w:val="008300B1"/>
    <w:rsid w:val="00830987"/>
    <w:rsid w:val="00833986"/>
    <w:rsid w:val="00833C63"/>
    <w:rsid w:val="00834B52"/>
    <w:rsid w:val="00834BC6"/>
    <w:rsid w:val="00834C1D"/>
    <w:rsid w:val="008363C4"/>
    <w:rsid w:val="0083787B"/>
    <w:rsid w:val="0083A0E0"/>
    <w:rsid w:val="00840B8C"/>
    <w:rsid w:val="00842005"/>
    <w:rsid w:val="00842B73"/>
    <w:rsid w:val="00842FC3"/>
    <w:rsid w:val="00843333"/>
    <w:rsid w:val="00843F1C"/>
    <w:rsid w:val="00844128"/>
    <w:rsid w:val="00844F3C"/>
    <w:rsid w:val="008464F2"/>
    <w:rsid w:val="00850352"/>
    <w:rsid w:val="0085056C"/>
    <w:rsid w:val="00851DFF"/>
    <w:rsid w:val="00852551"/>
    <w:rsid w:val="00852ACE"/>
    <w:rsid w:val="008549E8"/>
    <w:rsid w:val="008551A6"/>
    <w:rsid w:val="008564E1"/>
    <w:rsid w:val="00860C67"/>
    <w:rsid w:val="00862535"/>
    <w:rsid w:val="00864A54"/>
    <w:rsid w:val="008662CA"/>
    <w:rsid w:val="0086730D"/>
    <w:rsid w:val="00870F77"/>
    <w:rsid w:val="0087165D"/>
    <w:rsid w:val="00871A22"/>
    <w:rsid w:val="0087613B"/>
    <w:rsid w:val="008776EA"/>
    <w:rsid w:val="00880555"/>
    <w:rsid w:val="00880B9F"/>
    <w:rsid w:val="00880C7F"/>
    <w:rsid w:val="008816F2"/>
    <w:rsid w:val="0088390F"/>
    <w:rsid w:val="00883D97"/>
    <w:rsid w:val="0088420A"/>
    <w:rsid w:val="00885788"/>
    <w:rsid w:val="00885A54"/>
    <w:rsid w:val="008861DB"/>
    <w:rsid w:val="0088673E"/>
    <w:rsid w:val="008902EE"/>
    <w:rsid w:val="0089414A"/>
    <w:rsid w:val="00894975"/>
    <w:rsid w:val="00894CDB"/>
    <w:rsid w:val="00896502"/>
    <w:rsid w:val="00896D86"/>
    <w:rsid w:val="00896EFE"/>
    <w:rsid w:val="008972D7"/>
    <w:rsid w:val="00897399"/>
    <w:rsid w:val="008A12F7"/>
    <w:rsid w:val="008A23A3"/>
    <w:rsid w:val="008A394B"/>
    <w:rsid w:val="008A3DDA"/>
    <w:rsid w:val="008A452C"/>
    <w:rsid w:val="008A7B93"/>
    <w:rsid w:val="008A7E02"/>
    <w:rsid w:val="008A7E40"/>
    <w:rsid w:val="008A7FF5"/>
    <w:rsid w:val="008B198F"/>
    <w:rsid w:val="008B2B1F"/>
    <w:rsid w:val="008B31CA"/>
    <w:rsid w:val="008B433D"/>
    <w:rsid w:val="008B449D"/>
    <w:rsid w:val="008B4739"/>
    <w:rsid w:val="008B4CB2"/>
    <w:rsid w:val="008B5450"/>
    <w:rsid w:val="008B6A1C"/>
    <w:rsid w:val="008C0CC7"/>
    <w:rsid w:val="008C183B"/>
    <w:rsid w:val="008C1F35"/>
    <w:rsid w:val="008C282A"/>
    <w:rsid w:val="008C2D14"/>
    <w:rsid w:val="008C306F"/>
    <w:rsid w:val="008C3E97"/>
    <w:rsid w:val="008C4C12"/>
    <w:rsid w:val="008C642E"/>
    <w:rsid w:val="008D0314"/>
    <w:rsid w:val="008D0D4E"/>
    <w:rsid w:val="008D3973"/>
    <w:rsid w:val="008D3F4B"/>
    <w:rsid w:val="008D3FE3"/>
    <w:rsid w:val="008D45A7"/>
    <w:rsid w:val="008D49CA"/>
    <w:rsid w:val="008D5AC8"/>
    <w:rsid w:val="008D793F"/>
    <w:rsid w:val="008E0721"/>
    <w:rsid w:val="008E1035"/>
    <w:rsid w:val="008E1ED1"/>
    <w:rsid w:val="008E37E1"/>
    <w:rsid w:val="008E3C19"/>
    <w:rsid w:val="008E4415"/>
    <w:rsid w:val="008E4B07"/>
    <w:rsid w:val="008E5999"/>
    <w:rsid w:val="008E6AAE"/>
    <w:rsid w:val="008E6D18"/>
    <w:rsid w:val="008E7A3E"/>
    <w:rsid w:val="008F2731"/>
    <w:rsid w:val="008F2AE9"/>
    <w:rsid w:val="008F4F91"/>
    <w:rsid w:val="008F569B"/>
    <w:rsid w:val="008F65F4"/>
    <w:rsid w:val="008F674C"/>
    <w:rsid w:val="00900F19"/>
    <w:rsid w:val="0090167B"/>
    <w:rsid w:val="00903BAB"/>
    <w:rsid w:val="00904CCB"/>
    <w:rsid w:val="009077EA"/>
    <w:rsid w:val="00907E19"/>
    <w:rsid w:val="00910692"/>
    <w:rsid w:val="00913134"/>
    <w:rsid w:val="00914052"/>
    <w:rsid w:val="0091454C"/>
    <w:rsid w:val="00917126"/>
    <w:rsid w:val="00917503"/>
    <w:rsid w:val="0091759B"/>
    <w:rsid w:val="0092143F"/>
    <w:rsid w:val="00921745"/>
    <w:rsid w:val="00921DCD"/>
    <w:rsid w:val="00922512"/>
    <w:rsid w:val="00923D5E"/>
    <w:rsid w:val="00924477"/>
    <w:rsid w:val="00924C1B"/>
    <w:rsid w:val="00924D8A"/>
    <w:rsid w:val="00925A19"/>
    <w:rsid w:val="00926AF2"/>
    <w:rsid w:val="009280CF"/>
    <w:rsid w:val="009301C9"/>
    <w:rsid w:val="00930BD9"/>
    <w:rsid w:val="009336AF"/>
    <w:rsid w:val="00933ED7"/>
    <w:rsid w:val="00935188"/>
    <w:rsid w:val="00935732"/>
    <w:rsid w:val="009376F1"/>
    <w:rsid w:val="00940259"/>
    <w:rsid w:val="00940577"/>
    <w:rsid w:val="00940A20"/>
    <w:rsid w:val="00940D5E"/>
    <w:rsid w:val="00943510"/>
    <w:rsid w:val="00943ECB"/>
    <w:rsid w:val="00945318"/>
    <w:rsid w:val="00945818"/>
    <w:rsid w:val="0094663E"/>
    <w:rsid w:val="00947002"/>
    <w:rsid w:val="00947429"/>
    <w:rsid w:val="00950E33"/>
    <w:rsid w:val="009519CC"/>
    <w:rsid w:val="00951DC2"/>
    <w:rsid w:val="00952829"/>
    <w:rsid w:val="00952B64"/>
    <w:rsid w:val="009538C6"/>
    <w:rsid w:val="00955EF6"/>
    <w:rsid w:val="00956030"/>
    <w:rsid w:val="009576E0"/>
    <w:rsid w:val="00962CE7"/>
    <w:rsid w:val="00962FB8"/>
    <w:rsid w:val="00963C46"/>
    <w:rsid w:val="00964352"/>
    <w:rsid w:val="00964792"/>
    <w:rsid w:val="00966CF6"/>
    <w:rsid w:val="009676DF"/>
    <w:rsid w:val="009714B0"/>
    <w:rsid w:val="0097313B"/>
    <w:rsid w:val="009732B9"/>
    <w:rsid w:val="00973412"/>
    <w:rsid w:val="00974928"/>
    <w:rsid w:val="00974A9C"/>
    <w:rsid w:val="00974B02"/>
    <w:rsid w:val="009751BA"/>
    <w:rsid w:val="009755FB"/>
    <w:rsid w:val="00976AC4"/>
    <w:rsid w:val="00977902"/>
    <w:rsid w:val="0097C379"/>
    <w:rsid w:val="009800BC"/>
    <w:rsid w:val="00981839"/>
    <w:rsid w:val="00982304"/>
    <w:rsid w:val="009826C9"/>
    <w:rsid w:val="00983E69"/>
    <w:rsid w:val="00984BF2"/>
    <w:rsid w:val="00985FD3"/>
    <w:rsid w:val="00987C1E"/>
    <w:rsid w:val="00990C2F"/>
    <w:rsid w:val="00990ECB"/>
    <w:rsid w:val="00991D86"/>
    <w:rsid w:val="00992954"/>
    <w:rsid w:val="009931BC"/>
    <w:rsid w:val="009935F6"/>
    <w:rsid w:val="009937EE"/>
    <w:rsid w:val="0099450B"/>
    <w:rsid w:val="009950A5"/>
    <w:rsid w:val="009954EA"/>
    <w:rsid w:val="009A2A33"/>
    <w:rsid w:val="009A2C5E"/>
    <w:rsid w:val="009A2F46"/>
    <w:rsid w:val="009A32B4"/>
    <w:rsid w:val="009A449C"/>
    <w:rsid w:val="009A5A84"/>
    <w:rsid w:val="009A6CF6"/>
    <w:rsid w:val="009A719F"/>
    <w:rsid w:val="009A7A36"/>
    <w:rsid w:val="009B1371"/>
    <w:rsid w:val="009B188C"/>
    <w:rsid w:val="009B1A72"/>
    <w:rsid w:val="009B1F27"/>
    <w:rsid w:val="009B1F9F"/>
    <w:rsid w:val="009B299F"/>
    <w:rsid w:val="009B2C90"/>
    <w:rsid w:val="009B3DA8"/>
    <w:rsid w:val="009B4752"/>
    <w:rsid w:val="009B6569"/>
    <w:rsid w:val="009B74C3"/>
    <w:rsid w:val="009C1170"/>
    <w:rsid w:val="009C14D4"/>
    <w:rsid w:val="009C1EF4"/>
    <w:rsid w:val="009C20D6"/>
    <w:rsid w:val="009C28D1"/>
    <w:rsid w:val="009C2E0B"/>
    <w:rsid w:val="009C309E"/>
    <w:rsid w:val="009C3862"/>
    <w:rsid w:val="009C40A4"/>
    <w:rsid w:val="009C5833"/>
    <w:rsid w:val="009C61CE"/>
    <w:rsid w:val="009C7DE4"/>
    <w:rsid w:val="009D1E36"/>
    <w:rsid w:val="009D25F6"/>
    <w:rsid w:val="009D42A4"/>
    <w:rsid w:val="009D443F"/>
    <w:rsid w:val="009D671C"/>
    <w:rsid w:val="009D7923"/>
    <w:rsid w:val="009E20DF"/>
    <w:rsid w:val="009E2755"/>
    <w:rsid w:val="009E2D53"/>
    <w:rsid w:val="009E4216"/>
    <w:rsid w:val="009E5014"/>
    <w:rsid w:val="009E65FE"/>
    <w:rsid w:val="009E7CD1"/>
    <w:rsid w:val="009F3E53"/>
    <w:rsid w:val="009F44D1"/>
    <w:rsid w:val="009F49A9"/>
    <w:rsid w:val="009F4CB6"/>
    <w:rsid w:val="009F5844"/>
    <w:rsid w:val="009F5AC1"/>
    <w:rsid w:val="00A00843"/>
    <w:rsid w:val="00A019F3"/>
    <w:rsid w:val="00A039BB"/>
    <w:rsid w:val="00A03DD1"/>
    <w:rsid w:val="00A05EA0"/>
    <w:rsid w:val="00A0680E"/>
    <w:rsid w:val="00A070C6"/>
    <w:rsid w:val="00A1064C"/>
    <w:rsid w:val="00A11850"/>
    <w:rsid w:val="00A11E18"/>
    <w:rsid w:val="00A12C30"/>
    <w:rsid w:val="00A12DE9"/>
    <w:rsid w:val="00A153C4"/>
    <w:rsid w:val="00A16624"/>
    <w:rsid w:val="00A21173"/>
    <w:rsid w:val="00A21E60"/>
    <w:rsid w:val="00A227F9"/>
    <w:rsid w:val="00A236C7"/>
    <w:rsid w:val="00A23715"/>
    <w:rsid w:val="00A23ABF"/>
    <w:rsid w:val="00A24BCB"/>
    <w:rsid w:val="00A25F12"/>
    <w:rsid w:val="00A25F56"/>
    <w:rsid w:val="00A26A13"/>
    <w:rsid w:val="00A27635"/>
    <w:rsid w:val="00A27C85"/>
    <w:rsid w:val="00A27F26"/>
    <w:rsid w:val="00A30D4D"/>
    <w:rsid w:val="00A314B0"/>
    <w:rsid w:val="00A3232F"/>
    <w:rsid w:val="00A32B56"/>
    <w:rsid w:val="00A34497"/>
    <w:rsid w:val="00A34F36"/>
    <w:rsid w:val="00A35094"/>
    <w:rsid w:val="00A35813"/>
    <w:rsid w:val="00A359F1"/>
    <w:rsid w:val="00A365C9"/>
    <w:rsid w:val="00A370C6"/>
    <w:rsid w:val="00A40040"/>
    <w:rsid w:val="00A414A4"/>
    <w:rsid w:val="00A46719"/>
    <w:rsid w:val="00A478A3"/>
    <w:rsid w:val="00A5050B"/>
    <w:rsid w:val="00A51739"/>
    <w:rsid w:val="00A52658"/>
    <w:rsid w:val="00A532ED"/>
    <w:rsid w:val="00A53CF8"/>
    <w:rsid w:val="00A54F76"/>
    <w:rsid w:val="00A60796"/>
    <w:rsid w:val="00A61413"/>
    <w:rsid w:val="00A615D8"/>
    <w:rsid w:val="00A64A44"/>
    <w:rsid w:val="00A666CA"/>
    <w:rsid w:val="00A66F23"/>
    <w:rsid w:val="00A673DF"/>
    <w:rsid w:val="00A678E3"/>
    <w:rsid w:val="00A70553"/>
    <w:rsid w:val="00A706EF"/>
    <w:rsid w:val="00A711FB"/>
    <w:rsid w:val="00A716A4"/>
    <w:rsid w:val="00A71A2B"/>
    <w:rsid w:val="00A71B0B"/>
    <w:rsid w:val="00A72298"/>
    <w:rsid w:val="00A74A81"/>
    <w:rsid w:val="00A77DCC"/>
    <w:rsid w:val="00A80277"/>
    <w:rsid w:val="00A81E5F"/>
    <w:rsid w:val="00A81EC7"/>
    <w:rsid w:val="00A82D04"/>
    <w:rsid w:val="00A82F87"/>
    <w:rsid w:val="00A836FB"/>
    <w:rsid w:val="00A83BEB"/>
    <w:rsid w:val="00A847EF"/>
    <w:rsid w:val="00A84810"/>
    <w:rsid w:val="00A84DC0"/>
    <w:rsid w:val="00A85808"/>
    <w:rsid w:val="00A85F22"/>
    <w:rsid w:val="00A86B1C"/>
    <w:rsid w:val="00A87091"/>
    <w:rsid w:val="00A919BA"/>
    <w:rsid w:val="00A9220E"/>
    <w:rsid w:val="00A92525"/>
    <w:rsid w:val="00A92AF2"/>
    <w:rsid w:val="00A94B77"/>
    <w:rsid w:val="00A95727"/>
    <w:rsid w:val="00A95985"/>
    <w:rsid w:val="00A963DD"/>
    <w:rsid w:val="00AA078D"/>
    <w:rsid w:val="00AA0BFA"/>
    <w:rsid w:val="00AA1521"/>
    <w:rsid w:val="00AA17D6"/>
    <w:rsid w:val="00AA2899"/>
    <w:rsid w:val="00AA344F"/>
    <w:rsid w:val="00AA411B"/>
    <w:rsid w:val="00AA5E44"/>
    <w:rsid w:val="00AA607B"/>
    <w:rsid w:val="00AA7A1B"/>
    <w:rsid w:val="00AB1532"/>
    <w:rsid w:val="00AB1EBF"/>
    <w:rsid w:val="00AB3DC6"/>
    <w:rsid w:val="00AB3FC1"/>
    <w:rsid w:val="00AB57FF"/>
    <w:rsid w:val="00AB711B"/>
    <w:rsid w:val="00AC1304"/>
    <w:rsid w:val="00AC1E81"/>
    <w:rsid w:val="00AC222E"/>
    <w:rsid w:val="00AC2529"/>
    <w:rsid w:val="00AC2ED5"/>
    <w:rsid w:val="00AC3313"/>
    <w:rsid w:val="00AC364C"/>
    <w:rsid w:val="00AC5D71"/>
    <w:rsid w:val="00AC6EC8"/>
    <w:rsid w:val="00AD209E"/>
    <w:rsid w:val="00AD4215"/>
    <w:rsid w:val="00AD60C8"/>
    <w:rsid w:val="00AD65E6"/>
    <w:rsid w:val="00AD72C3"/>
    <w:rsid w:val="00AE0B18"/>
    <w:rsid w:val="00AE1639"/>
    <w:rsid w:val="00AE18F0"/>
    <w:rsid w:val="00AE2942"/>
    <w:rsid w:val="00AE2A3C"/>
    <w:rsid w:val="00AE4485"/>
    <w:rsid w:val="00AE4663"/>
    <w:rsid w:val="00AE5B74"/>
    <w:rsid w:val="00AF1F65"/>
    <w:rsid w:val="00AF2409"/>
    <w:rsid w:val="00AF2FD5"/>
    <w:rsid w:val="00AF30B5"/>
    <w:rsid w:val="00AF59E9"/>
    <w:rsid w:val="00AF715F"/>
    <w:rsid w:val="00AF72E6"/>
    <w:rsid w:val="00B00472"/>
    <w:rsid w:val="00B0126E"/>
    <w:rsid w:val="00B02532"/>
    <w:rsid w:val="00B04DB8"/>
    <w:rsid w:val="00B054E8"/>
    <w:rsid w:val="00B06B56"/>
    <w:rsid w:val="00B07C0F"/>
    <w:rsid w:val="00B07F7B"/>
    <w:rsid w:val="00B0FD73"/>
    <w:rsid w:val="00B115E9"/>
    <w:rsid w:val="00B11631"/>
    <w:rsid w:val="00B12079"/>
    <w:rsid w:val="00B125D1"/>
    <w:rsid w:val="00B13782"/>
    <w:rsid w:val="00B1451F"/>
    <w:rsid w:val="00B15AAD"/>
    <w:rsid w:val="00B15DCE"/>
    <w:rsid w:val="00B16386"/>
    <w:rsid w:val="00B1715F"/>
    <w:rsid w:val="00B214DB"/>
    <w:rsid w:val="00B23596"/>
    <w:rsid w:val="00B23D42"/>
    <w:rsid w:val="00B2452C"/>
    <w:rsid w:val="00B24900"/>
    <w:rsid w:val="00B24B19"/>
    <w:rsid w:val="00B25AD8"/>
    <w:rsid w:val="00B26285"/>
    <w:rsid w:val="00B26C32"/>
    <w:rsid w:val="00B26E14"/>
    <w:rsid w:val="00B27504"/>
    <w:rsid w:val="00B30D85"/>
    <w:rsid w:val="00B30F10"/>
    <w:rsid w:val="00B345B7"/>
    <w:rsid w:val="00B359CC"/>
    <w:rsid w:val="00B35E5E"/>
    <w:rsid w:val="00B37A2E"/>
    <w:rsid w:val="00B41A8A"/>
    <w:rsid w:val="00B42C63"/>
    <w:rsid w:val="00B42C94"/>
    <w:rsid w:val="00B461AB"/>
    <w:rsid w:val="00B46AAB"/>
    <w:rsid w:val="00B470A7"/>
    <w:rsid w:val="00B478CA"/>
    <w:rsid w:val="00B47CEE"/>
    <w:rsid w:val="00B50404"/>
    <w:rsid w:val="00B5229E"/>
    <w:rsid w:val="00B52C6F"/>
    <w:rsid w:val="00B545CE"/>
    <w:rsid w:val="00B54E66"/>
    <w:rsid w:val="00B554CB"/>
    <w:rsid w:val="00B60752"/>
    <w:rsid w:val="00B60B64"/>
    <w:rsid w:val="00B61612"/>
    <w:rsid w:val="00B61F62"/>
    <w:rsid w:val="00B62791"/>
    <w:rsid w:val="00B62CC2"/>
    <w:rsid w:val="00B6333E"/>
    <w:rsid w:val="00B63BA7"/>
    <w:rsid w:val="00B63F09"/>
    <w:rsid w:val="00B64A65"/>
    <w:rsid w:val="00B65602"/>
    <w:rsid w:val="00B65763"/>
    <w:rsid w:val="00B6594F"/>
    <w:rsid w:val="00B67A76"/>
    <w:rsid w:val="00B705D2"/>
    <w:rsid w:val="00B72783"/>
    <w:rsid w:val="00B7439F"/>
    <w:rsid w:val="00B75306"/>
    <w:rsid w:val="00B76A3E"/>
    <w:rsid w:val="00B76DE4"/>
    <w:rsid w:val="00B817B7"/>
    <w:rsid w:val="00B83445"/>
    <w:rsid w:val="00B85DA9"/>
    <w:rsid w:val="00B87033"/>
    <w:rsid w:val="00B87CC1"/>
    <w:rsid w:val="00B87DF1"/>
    <w:rsid w:val="00B9069C"/>
    <w:rsid w:val="00B90A75"/>
    <w:rsid w:val="00B90AE6"/>
    <w:rsid w:val="00B90C56"/>
    <w:rsid w:val="00B910DB"/>
    <w:rsid w:val="00B915B1"/>
    <w:rsid w:val="00B91882"/>
    <w:rsid w:val="00B92333"/>
    <w:rsid w:val="00B939A2"/>
    <w:rsid w:val="00B93B7C"/>
    <w:rsid w:val="00BA03A0"/>
    <w:rsid w:val="00BA068C"/>
    <w:rsid w:val="00BA079C"/>
    <w:rsid w:val="00BA16D5"/>
    <w:rsid w:val="00BA2337"/>
    <w:rsid w:val="00BA365B"/>
    <w:rsid w:val="00BA372A"/>
    <w:rsid w:val="00BA6FBD"/>
    <w:rsid w:val="00BA7CB1"/>
    <w:rsid w:val="00BB01D7"/>
    <w:rsid w:val="00BB180B"/>
    <w:rsid w:val="00BB6914"/>
    <w:rsid w:val="00BC07B5"/>
    <w:rsid w:val="00BC0C02"/>
    <w:rsid w:val="00BC1D28"/>
    <w:rsid w:val="00BC24AA"/>
    <w:rsid w:val="00BC278D"/>
    <w:rsid w:val="00BC2BA6"/>
    <w:rsid w:val="00BC40D6"/>
    <w:rsid w:val="00BC44EE"/>
    <w:rsid w:val="00BC47C4"/>
    <w:rsid w:val="00BC4B27"/>
    <w:rsid w:val="00BC69FB"/>
    <w:rsid w:val="00BC7B67"/>
    <w:rsid w:val="00BD1A5A"/>
    <w:rsid w:val="00BD1B09"/>
    <w:rsid w:val="00BD3144"/>
    <w:rsid w:val="00BD36C8"/>
    <w:rsid w:val="00BD3C77"/>
    <w:rsid w:val="00BD5700"/>
    <w:rsid w:val="00BD5FF6"/>
    <w:rsid w:val="00BD61FF"/>
    <w:rsid w:val="00BD719A"/>
    <w:rsid w:val="00BD795C"/>
    <w:rsid w:val="00BE0245"/>
    <w:rsid w:val="00BE12AA"/>
    <w:rsid w:val="00BE18B1"/>
    <w:rsid w:val="00BE2270"/>
    <w:rsid w:val="00BE32C8"/>
    <w:rsid w:val="00BE5B66"/>
    <w:rsid w:val="00BE6C0F"/>
    <w:rsid w:val="00BF0163"/>
    <w:rsid w:val="00BF037C"/>
    <w:rsid w:val="00BF0D0A"/>
    <w:rsid w:val="00BF1A83"/>
    <w:rsid w:val="00BF2A77"/>
    <w:rsid w:val="00BF3E05"/>
    <w:rsid w:val="00BF5243"/>
    <w:rsid w:val="00BF5FAA"/>
    <w:rsid w:val="00BF77F9"/>
    <w:rsid w:val="00C01F01"/>
    <w:rsid w:val="00C023CE"/>
    <w:rsid w:val="00C02F91"/>
    <w:rsid w:val="00C03817"/>
    <w:rsid w:val="00C03DE0"/>
    <w:rsid w:val="00C04E82"/>
    <w:rsid w:val="00C06F1D"/>
    <w:rsid w:val="00C07453"/>
    <w:rsid w:val="00C10B6A"/>
    <w:rsid w:val="00C10ECE"/>
    <w:rsid w:val="00C11953"/>
    <w:rsid w:val="00C11D80"/>
    <w:rsid w:val="00C1215A"/>
    <w:rsid w:val="00C122AF"/>
    <w:rsid w:val="00C12743"/>
    <w:rsid w:val="00C142E6"/>
    <w:rsid w:val="00C15AF8"/>
    <w:rsid w:val="00C15FC2"/>
    <w:rsid w:val="00C21582"/>
    <w:rsid w:val="00C219C5"/>
    <w:rsid w:val="00C21CBE"/>
    <w:rsid w:val="00C222D1"/>
    <w:rsid w:val="00C226F2"/>
    <w:rsid w:val="00C2349A"/>
    <w:rsid w:val="00C23A6D"/>
    <w:rsid w:val="00C240E7"/>
    <w:rsid w:val="00C2526D"/>
    <w:rsid w:val="00C25752"/>
    <w:rsid w:val="00C2584E"/>
    <w:rsid w:val="00C26CF3"/>
    <w:rsid w:val="00C3086E"/>
    <w:rsid w:val="00C30FCF"/>
    <w:rsid w:val="00C3110A"/>
    <w:rsid w:val="00C322E2"/>
    <w:rsid w:val="00C33EFB"/>
    <w:rsid w:val="00C33FD8"/>
    <w:rsid w:val="00C40B39"/>
    <w:rsid w:val="00C40BE8"/>
    <w:rsid w:val="00C40D05"/>
    <w:rsid w:val="00C41270"/>
    <w:rsid w:val="00C44B9E"/>
    <w:rsid w:val="00C44BEF"/>
    <w:rsid w:val="00C44C49"/>
    <w:rsid w:val="00C45773"/>
    <w:rsid w:val="00C47789"/>
    <w:rsid w:val="00C51385"/>
    <w:rsid w:val="00C52D87"/>
    <w:rsid w:val="00C54FD9"/>
    <w:rsid w:val="00C56150"/>
    <w:rsid w:val="00C562A3"/>
    <w:rsid w:val="00C56407"/>
    <w:rsid w:val="00C56EF3"/>
    <w:rsid w:val="00C606DE"/>
    <w:rsid w:val="00C609C7"/>
    <w:rsid w:val="00C6189C"/>
    <w:rsid w:val="00C62D56"/>
    <w:rsid w:val="00C63DB3"/>
    <w:rsid w:val="00C67A9F"/>
    <w:rsid w:val="00C7055A"/>
    <w:rsid w:val="00C71994"/>
    <w:rsid w:val="00C72191"/>
    <w:rsid w:val="00C733A7"/>
    <w:rsid w:val="00C74DEB"/>
    <w:rsid w:val="00C76FA5"/>
    <w:rsid w:val="00C80C99"/>
    <w:rsid w:val="00C822F5"/>
    <w:rsid w:val="00C83061"/>
    <w:rsid w:val="00C83064"/>
    <w:rsid w:val="00C853DA"/>
    <w:rsid w:val="00C85606"/>
    <w:rsid w:val="00C859C6"/>
    <w:rsid w:val="00C877E4"/>
    <w:rsid w:val="00C90D8D"/>
    <w:rsid w:val="00C9280B"/>
    <w:rsid w:val="00C93363"/>
    <w:rsid w:val="00C946C3"/>
    <w:rsid w:val="00C95FAF"/>
    <w:rsid w:val="00C96451"/>
    <w:rsid w:val="00C96E4E"/>
    <w:rsid w:val="00C97B63"/>
    <w:rsid w:val="00C97CEB"/>
    <w:rsid w:val="00CA152F"/>
    <w:rsid w:val="00CA1975"/>
    <w:rsid w:val="00CA1C29"/>
    <w:rsid w:val="00CA1D85"/>
    <w:rsid w:val="00CA2161"/>
    <w:rsid w:val="00CA21CF"/>
    <w:rsid w:val="00CA34FE"/>
    <w:rsid w:val="00CB0653"/>
    <w:rsid w:val="00CB0FAA"/>
    <w:rsid w:val="00CB34DA"/>
    <w:rsid w:val="00CB5872"/>
    <w:rsid w:val="00CB5C21"/>
    <w:rsid w:val="00CB63F6"/>
    <w:rsid w:val="00CB6959"/>
    <w:rsid w:val="00CB7BC0"/>
    <w:rsid w:val="00CC2F7D"/>
    <w:rsid w:val="00CC3C1C"/>
    <w:rsid w:val="00CC3EBD"/>
    <w:rsid w:val="00CC43F2"/>
    <w:rsid w:val="00CC6FD7"/>
    <w:rsid w:val="00CD08DD"/>
    <w:rsid w:val="00CD0E96"/>
    <w:rsid w:val="00CD1444"/>
    <w:rsid w:val="00CD3439"/>
    <w:rsid w:val="00CD36DB"/>
    <w:rsid w:val="00CD392B"/>
    <w:rsid w:val="00CD3A45"/>
    <w:rsid w:val="00CD425B"/>
    <w:rsid w:val="00CD44D7"/>
    <w:rsid w:val="00CD4AAD"/>
    <w:rsid w:val="00CD5A3C"/>
    <w:rsid w:val="00CD682A"/>
    <w:rsid w:val="00CD7349"/>
    <w:rsid w:val="00CD7AFB"/>
    <w:rsid w:val="00CE04EB"/>
    <w:rsid w:val="00CE07B2"/>
    <w:rsid w:val="00CE17EA"/>
    <w:rsid w:val="00CE19D4"/>
    <w:rsid w:val="00CE2A88"/>
    <w:rsid w:val="00CE2E76"/>
    <w:rsid w:val="00CE3F04"/>
    <w:rsid w:val="00CE43BB"/>
    <w:rsid w:val="00CE4F86"/>
    <w:rsid w:val="00CE6F66"/>
    <w:rsid w:val="00CE792D"/>
    <w:rsid w:val="00CED588"/>
    <w:rsid w:val="00CF0723"/>
    <w:rsid w:val="00CF12FC"/>
    <w:rsid w:val="00CF26F3"/>
    <w:rsid w:val="00CF520F"/>
    <w:rsid w:val="00CF5549"/>
    <w:rsid w:val="00CF5B8E"/>
    <w:rsid w:val="00CF6FD9"/>
    <w:rsid w:val="00D00A96"/>
    <w:rsid w:val="00D022B8"/>
    <w:rsid w:val="00D034B9"/>
    <w:rsid w:val="00D03BE8"/>
    <w:rsid w:val="00D04418"/>
    <w:rsid w:val="00D04EF3"/>
    <w:rsid w:val="00D05284"/>
    <w:rsid w:val="00D053BD"/>
    <w:rsid w:val="00D05A2A"/>
    <w:rsid w:val="00D06A22"/>
    <w:rsid w:val="00D06BB9"/>
    <w:rsid w:val="00D07404"/>
    <w:rsid w:val="00D10244"/>
    <w:rsid w:val="00D10C80"/>
    <w:rsid w:val="00D11BB9"/>
    <w:rsid w:val="00D138BD"/>
    <w:rsid w:val="00D14161"/>
    <w:rsid w:val="00D1437B"/>
    <w:rsid w:val="00D15861"/>
    <w:rsid w:val="00D15BA8"/>
    <w:rsid w:val="00D15D61"/>
    <w:rsid w:val="00D15DF0"/>
    <w:rsid w:val="00D16514"/>
    <w:rsid w:val="00D17677"/>
    <w:rsid w:val="00D176E2"/>
    <w:rsid w:val="00D17F4C"/>
    <w:rsid w:val="00D20E88"/>
    <w:rsid w:val="00D223FA"/>
    <w:rsid w:val="00D224DC"/>
    <w:rsid w:val="00D229A1"/>
    <w:rsid w:val="00D22D62"/>
    <w:rsid w:val="00D234FB"/>
    <w:rsid w:val="00D24745"/>
    <w:rsid w:val="00D24A92"/>
    <w:rsid w:val="00D25858"/>
    <w:rsid w:val="00D2637E"/>
    <w:rsid w:val="00D266F3"/>
    <w:rsid w:val="00D304CD"/>
    <w:rsid w:val="00D30C04"/>
    <w:rsid w:val="00D313D0"/>
    <w:rsid w:val="00D342DD"/>
    <w:rsid w:val="00D35DD5"/>
    <w:rsid w:val="00D36A1B"/>
    <w:rsid w:val="00D37DFA"/>
    <w:rsid w:val="00D403E0"/>
    <w:rsid w:val="00D41521"/>
    <w:rsid w:val="00D41954"/>
    <w:rsid w:val="00D42B8A"/>
    <w:rsid w:val="00D43C24"/>
    <w:rsid w:val="00D43CF2"/>
    <w:rsid w:val="00D43ED3"/>
    <w:rsid w:val="00D4409C"/>
    <w:rsid w:val="00D4421D"/>
    <w:rsid w:val="00D4565D"/>
    <w:rsid w:val="00D458F3"/>
    <w:rsid w:val="00D50C47"/>
    <w:rsid w:val="00D50D11"/>
    <w:rsid w:val="00D51487"/>
    <w:rsid w:val="00D52B16"/>
    <w:rsid w:val="00D52FE0"/>
    <w:rsid w:val="00D53102"/>
    <w:rsid w:val="00D541D9"/>
    <w:rsid w:val="00D55050"/>
    <w:rsid w:val="00D55243"/>
    <w:rsid w:val="00D556DE"/>
    <w:rsid w:val="00D557F6"/>
    <w:rsid w:val="00D561F1"/>
    <w:rsid w:val="00D5792A"/>
    <w:rsid w:val="00D601F9"/>
    <w:rsid w:val="00D60C8C"/>
    <w:rsid w:val="00D61C94"/>
    <w:rsid w:val="00D62947"/>
    <w:rsid w:val="00D62FB3"/>
    <w:rsid w:val="00D6485A"/>
    <w:rsid w:val="00D64A85"/>
    <w:rsid w:val="00D71A85"/>
    <w:rsid w:val="00D71B0F"/>
    <w:rsid w:val="00D71D0B"/>
    <w:rsid w:val="00D71E87"/>
    <w:rsid w:val="00D73E5B"/>
    <w:rsid w:val="00D74D46"/>
    <w:rsid w:val="00D75F45"/>
    <w:rsid w:val="00D76D3C"/>
    <w:rsid w:val="00D808B2"/>
    <w:rsid w:val="00D8092B"/>
    <w:rsid w:val="00D81B3B"/>
    <w:rsid w:val="00D81D73"/>
    <w:rsid w:val="00D820BB"/>
    <w:rsid w:val="00D82149"/>
    <w:rsid w:val="00D823FF"/>
    <w:rsid w:val="00D8434D"/>
    <w:rsid w:val="00D84E53"/>
    <w:rsid w:val="00D8507A"/>
    <w:rsid w:val="00D8641A"/>
    <w:rsid w:val="00D87216"/>
    <w:rsid w:val="00D90C4B"/>
    <w:rsid w:val="00D90FFB"/>
    <w:rsid w:val="00D91129"/>
    <w:rsid w:val="00D92E1C"/>
    <w:rsid w:val="00D94ADD"/>
    <w:rsid w:val="00D955A3"/>
    <w:rsid w:val="00D9577C"/>
    <w:rsid w:val="00D95B51"/>
    <w:rsid w:val="00D97CF5"/>
    <w:rsid w:val="00D97D65"/>
    <w:rsid w:val="00D97D9B"/>
    <w:rsid w:val="00DA1F0A"/>
    <w:rsid w:val="00DA4E84"/>
    <w:rsid w:val="00DA567A"/>
    <w:rsid w:val="00DB1346"/>
    <w:rsid w:val="00DB1F68"/>
    <w:rsid w:val="00DB226E"/>
    <w:rsid w:val="00DB64D7"/>
    <w:rsid w:val="00DB6B6C"/>
    <w:rsid w:val="00DB7606"/>
    <w:rsid w:val="00DC0990"/>
    <w:rsid w:val="00DC192D"/>
    <w:rsid w:val="00DC280C"/>
    <w:rsid w:val="00DC2BB3"/>
    <w:rsid w:val="00DC37C4"/>
    <w:rsid w:val="00DC504F"/>
    <w:rsid w:val="00DC5578"/>
    <w:rsid w:val="00DC57B5"/>
    <w:rsid w:val="00DC5F11"/>
    <w:rsid w:val="00DC65D5"/>
    <w:rsid w:val="00DC6D3A"/>
    <w:rsid w:val="00DC6E3C"/>
    <w:rsid w:val="00DC7DD9"/>
    <w:rsid w:val="00DD16A0"/>
    <w:rsid w:val="00DD16FB"/>
    <w:rsid w:val="00DD1D53"/>
    <w:rsid w:val="00DD2032"/>
    <w:rsid w:val="00DD22CD"/>
    <w:rsid w:val="00DD243D"/>
    <w:rsid w:val="00DD2EF8"/>
    <w:rsid w:val="00DD3893"/>
    <w:rsid w:val="00DD3BE9"/>
    <w:rsid w:val="00DD3FED"/>
    <w:rsid w:val="00DD4459"/>
    <w:rsid w:val="00DD5C8E"/>
    <w:rsid w:val="00DD6308"/>
    <w:rsid w:val="00DD78F7"/>
    <w:rsid w:val="00DE0757"/>
    <w:rsid w:val="00DE1719"/>
    <w:rsid w:val="00DE2859"/>
    <w:rsid w:val="00DE40D8"/>
    <w:rsid w:val="00DE4EC1"/>
    <w:rsid w:val="00DE50FC"/>
    <w:rsid w:val="00DE6776"/>
    <w:rsid w:val="00DF022A"/>
    <w:rsid w:val="00DF0E32"/>
    <w:rsid w:val="00DF1B9C"/>
    <w:rsid w:val="00DF3657"/>
    <w:rsid w:val="00DF3677"/>
    <w:rsid w:val="00DF5157"/>
    <w:rsid w:val="00DF605D"/>
    <w:rsid w:val="00DF6D20"/>
    <w:rsid w:val="00DF7CBE"/>
    <w:rsid w:val="00E002F0"/>
    <w:rsid w:val="00E01AB1"/>
    <w:rsid w:val="00E03889"/>
    <w:rsid w:val="00E04172"/>
    <w:rsid w:val="00E045B9"/>
    <w:rsid w:val="00E05B0D"/>
    <w:rsid w:val="00E0663B"/>
    <w:rsid w:val="00E06CC8"/>
    <w:rsid w:val="00E07344"/>
    <w:rsid w:val="00E108C6"/>
    <w:rsid w:val="00E11422"/>
    <w:rsid w:val="00E120EE"/>
    <w:rsid w:val="00E142B0"/>
    <w:rsid w:val="00E14B16"/>
    <w:rsid w:val="00E15CCD"/>
    <w:rsid w:val="00E16112"/>
    <w:rsid w:val="00E16482"/>
    <w:rsid w:val="00E167F9"/>
    <w:rsid w:val="00E169BA"/>
    <w:rsid w:val="00E23959"/>
    <w:rsid w:val="00E24080"/>
    <w:rsid w:val="00E255EA"/>
    <w:rsid w:val="00E25F0F"/>
    <w:rsid w:val="00E26F38"/>
    <w:rsid w:val="00E27E67"/>
    <w:rsid w:val="00E301C4"/>
    <w:rsid w:val="00E31627"/>
    <w:rsid w:val="00E320B4"/>
    <w:rsid w:val="00E339FC"/>
    <w:rsid w:val="00E33E06"/>
    <w:rsid w:val="00E341C2"/>
    <w:rsid w:val="00E34440"/>
    <w:rsid w:val="00E3608E"/>
    <w:rsid w:val="00E3631A"/>
    <w:rsid w:val="00E364E4"/>
    <w:rsid w:val="00E3749B"/>
    <w:rsid w:val="00E408ED"/>
    <w:rsid w:val="00E42387"/>
    <w:rsid w:val="00E43A93"/>
    <w:rsid w:val="00E43E1B"/>
    <w:rsid w:val="00E448D1"/>
    <w:rsid w:val="00E44D97"/>
    <w:rsid w:val="00E463C6"/>
    <w:rsid w:val="00E465AA"/>
    <w:rsid w:val="00E465EB"/>
    <w:rsid w:val="00E518F6"/>
    <w:rsid w:val="00E51B03"/>
    <w:rsid w:val="00E51B5D"/>
    <w:rsid w:val="00E5459E"/>
    <w:rsid w:val="00E567EF"/>
    <w:rsid w:val="00E57F64"/>
    <w:rsid w:val="00E62F00"/>
    <w:rsid w:val="00E64D06"/>
    <w:rsid w:val="00E660EB"/>
    <w:rsid w:val="00E66A22"/>
    <w:rsid w:val="00E67B5A"/>
    <w:rsid w:val="00E71166"/>
    <w:rsid w:val="00E71A55"/>
    <w:rsid w:val="00E73788"/>
    <w:rsid w:val="00E7522C"/>
    <w:rsid w:val="00E75494"/>
    <w:rsid w:val="00E75B13"/>
    <w:rsid w:val="00E75FF7"/>
    <w:rsid w:val="00E77420"/>
    <w:rsid w:val="00E77A04"/>
    <w:rsid w:val="00E80566"/>
    <w:rsid w:val="00E80F99"/>
    <w:rsid w:val="00E817EC"/>
    <w:rsid w:val="00E8387A"/>
    <w:rsid w:val="00E8472A"/>
    <w:rsid w:val="00E85CBA"/>
    <w:rsid w:val="00E8711B"/>
    <w:rsid w:val="00E87996"/>
    <w:rsid w:val="00E90B24"/>
    <w:rsid w:val="00E937F9"/>
    <w:rsid w:val="00E945F6"/>
    <w:rsid w:val="00E947EF"/>
    <w:rsid w:val="00E949CA"/>
    <w:rsid w:val="00E973E6"/>
    <w:rsid w:val="00E97D10"/>
    <w:rsid w:val="00EA0820"/>
    <w:rsid w:val="00EA207C"/>
    <w:rsid w:val="00EA5015"/>
    <w:rsid w:val="00EA653E"/>
    <w:rsid w:val="00EA7AD2"/>
    <w:rsid w:val="00EB0A35"/>
    <w:rsid w:val="00EB0D51"/>
    <w:rsid w:val="00EB10E3"/>
    <w:rsid w:val="00EB1114"/>
    <w:rsid w:val="00EB2449"/>
    <w:rsid w:val="00EB35FD"/>
    <w:rsid w:val="00EB3981"/>
    <w:rsid w:val="00EB47B6"/>
    <w:rsid w:val="00EB72AF"/>
    <w:rsid w:val="00EB7AE0"/>
    <w:rsid w:val="00EB7BFE"/>
    <w:rsid w:val="00EB7F8E"/>
    <w:rsid w:val="00EC01E5"/>
    <w:rsid w:val="00EC288F"/>
    <w:rsid w:val="00EC3B0C"/>
    <w:rsid w:val="00EC48F3"/>
    <w:rsid w:val="00EC501A"/>
    <w:rsid w:val="00EC544B"/>
    <w:rsid w:val="00EC5C81"/>
    <w:rsid w:val="00EC6BB4"/>
    <w:rsid w:val="00EC72C6"/>
    <w:rsid w:val="00EC7729"/>
    <w:rsid w:val="00ED00BE"/>
    <w:rsid w:val="00ED0AD4"/>
    <w:rsid w:val="00ED1B85"/>
    <w:rsid w:val="00ED2A8D"/>
    <w:rsid w:val="00ED4177"/>
    <w:rsid w:val="00ED4BE3"/>
    <w:rsid w:val="00ED6601"/>
    <w:rsid w:val="00ED712A"/>
    <w:rsid w:val="00ED75F9"/>
    <w:rsid w:val="00EE02C2"/>
    <w:rsid w:val="00EE07F6"/>
    <w:rsid w:val="00EE1EF6"/>
    <w:rsid w:val="00EE20E7"/>
    <w:rsid w:val="00EE20FE"/>
    <w:rsid w:val="00EE28EC"/>
    <w:rsid w:val="00EE430D"/>
    <w:rsid w:val="00EE46BB"/>
    <w:rsid w:val="00EE6A44"/>
    <w:rsid w:val="00EE7661"/>
    <w:rsid w:val="00EE7C04"/>
    <w:rsid w:val="00EF025F"/>
    <w:rsid w:val="00EF1522"/>
    <w:rsid w:val="00EF1F7A"/>
    <w:rsid w:val="00EF3797"/>
    <w:rsid w:val="00EF5801"/>
    <w:rsid w:val="00EF5868"/>
    <w:rsid w:val="00EF6DE4"/>
    <w:rsid w:val="00F00680"/>
    <w:rsid w:val="00F008C3"/>
    <w:rsid w:val="00F00AAA"/>
    <w:rsid w:val="00F031E3"/>
    <w:rsid w:val="00F036C5"/>
    <w:rsid w:val="00F03CAC"/>
    <w:rsid w:val="00F03E7E"/>
    <w:rsid w:val="00F0699C"/>
    <w:rsid w:val="00F069B2"/>
    <w:rsid w:val="00F07856"/>
    <w:rsid w:val="00F07B14"/>
    <w:rsid w:val="00F107CF"/>
    <w:rsid w:val="00F10A2B"/>
    <w:rsid w:val="00F111F1"/>
    <w:rsid w:val="00F132CF"/>
    <w:rsid w:val="00F14253"/>
    <w:rsid w:val="00F144BB"/>
    <w:rsid w:val="00F22FDC"/>
    <w:rsid w:val="00F23049"/>
    <w:rsid w:val="00F23277"/>
    <w:rsid w:val="00F236FB"/>
    <w:rsid w:val="00F24BFD"/>
    <w:rsid w:val="00F25B71"/>
    <w:rsid w:val="00F26CD8"/>
    <w:rsid w:val="00F31685"/>
    <w:rsid w:val="00F320A7"/>
    <w:rsid w:val="00F32405"/>
    <w:rsid w:val="00F330F4"/>
    <w:rsid w:val="00F33399"/>
    <w:rsid w:val="00F3386B"/>
    <w:rsid w:val="00F3421C"/>
    <w:rsid w:val="00F34DC4"/>
    <w:rsid w:val="00F35CAA"/>
    <w:rsid w:val="00F40992"/>
    <w:rsid w:val="00F41F04"/>
    <w:rsid w:val="00F433AF"/>
    <w:rsid w:val="00F44366"/>
    <w:rsid w:val="00F4670F"/>
    <w:rsid w:val="00F46A7A"/>
    <w:rsid w:val="00F4771D"/>
    <w:rsid w:val="00F5373C"/>
    <w:rsid w:val="00F5484E"/>
    <w:rsid w:val="00F54DC3"/>
    <w:rsid w:val="00F562C8"/>
    <w:rsid w:val="00F563A1"/>
    <w:rsid w:val="00F57A90"/>
    <w:rsid w:val="00F57F62"/>
    <w:rsid w:val="00F61F1F"/>
    <w:rsid w:val="00F623D1"/>
    <w:rsid w:val="00F63C0E"/>
    <w:rsid w:val="00F64284"/>
    <w:rsid w:val="00F6482E"/>
    <w:rsid w:val="00F65AA3"/>
    <w:rsid w:val="00F65FD5"/>
    <w:rsid w:val="00F66482"/>
    <w:rsid w:val="00F70A1F"/>
    <w:rsid w:val="00F7206E"/>
    <w:rsid w:val="00F72377"/>
    <w:rsid w:val="00F743D9"/>
    <w:rsid w:val="00F756D3"/>
    <w:rsid w:val="00F7642B"/>
    <w:rsid w:val="00F774B8"/>
    <w:rsid w:val="00F77786"/>
    <w:rsid w:val="00F809A3"/>
    <w:rsid w:val="00F81420"/>
    <w:rsid w:val="00F81832"/>
    <w:rsid w:val="00F83181"/>
    <w:rsid w:val="00F83230"/>
    <w:rsid w:val="00F83F37"/>
    <w:rsid w:val="00F85C7C"/>
    <w:rsid w:val="00F85E7B"/>
    <w:rsid w:val="00F8642C"/>
    <w:rsid w:val="00F8742E"/>
    <w:rsid w:val="00F93E0D"/>
    <w:rsid w:val="00F94402"/>
    <w:rsid w:val="00F948E6"/>
    <w:rsid w:val="00F96A6B"/>
    <w:rsid w:val="00F978EB"/>
    <w:rsid w:val="00F979D0"/>
    <w:rsid w:val="00F97E7A"/>
    <w:rsid w:val="00FA0BB2"/>
    <w:rsid w:val="00FA152B"/>
    <w:rsid w:val="00FA1DF1"/>
    <w:rsid w:val="00FA2545"/>
    <w:rsid w:val="00FA367A"/>
    <w:rsid w:val="00FA3778"/>
    <w:rsid w:val="00FA4F6B"/>
    <w:rsid w:val="00FA5A05"/>
    <w:rsid w:val="00FA5B24"/>
    <w:rsid w:val="00FA6D4F"/>
    <w:rsid w:val="00FB0305"/>
    <w:rsid w:val="00FB0497"/>
    <w:rsid w:val="00FB2B94"/>
    <w:rsid w:val="00FB334F"/>
    <w:rsid w:val="00FB3946"/>
    <w:rsid w:val="00FB4583"/>
    <w:rsid w:val="00FB5076"/>
    <w:rsid w:val="00FB60BF"/>
    <w:rsid w:val="00FB6EFD"/>
    <w:rsid w:val="00FB77E7"/>
    <w:rsid w:val="00FB7F0F"/>
    <w:rsid w:val="00FC1721"/>
    <w:rsid w:val="00FC1759"/>
    <w:rsid w:val="00FC1A06"/>
    <w:rsid w:val="00FC6546"/>
    <w:rsid w:val="00FC6D69"/>
    <w:rsid w:val="00FC7C5D"/>
    <w:rsid w:val="00FC7F68"/>
    <w:rsid w:val="00FD0322"/>
    <w:rsid w:val="00FD20DA"/>
    <w:rsid w:val="00FD21A6"/>
    <w:rsid w:val="00FD2EED"/>
    <w:rsid w:val="00FD5FF2"/>
    <w:rsid w:val="00FD65EF"/>
    <w:rsid w:val="00FD6A66"/>
    <w:rsid w:val="00FE1EBA"/>
    <w:rsid w:val="00FE3ABE"/>
    <w:rsid w:val="00FE57BA"/>
    <w:rsid w:val="00FE77F9"/>
    <w:rsid w:val="00FE7F7F"/>
    <w:rsid w:val="00FF1760"/>
    <w:rsid w:val="00FF2764"/>
    <w:rsid w:val="00FF3BB3"/>
    <w:rsid w:val="00FF53C2"/>
    <w:rsid w:val="00FF667F"/>
    <w:rsid w:val="010F12A5"/>
    <w:rsid w:val="013BCEB6"/>
    <w:rsid w:val="01426518"/>
    <w:rsid w:val="01F62DCF"/>
    <w:rsid w:val="02074D6A"/>
    <w:rsid w:val="021FB632"/>
    <w:rsid w:val="022C58B4"/>
    <w:rsid w:val="02342DFC"/>
    <w:rsid w:val="02496BDC"/>
    <w:rsid w:val="0272C47C"/>
    <w:rsid w:val="02D0FFCC"/>
    <w:rsid w:val="0302D989"/>
    <w:rsid w:val="0318CB65"/>
    <w:rsid w:val="031DB32F"/>
    <w:rsid w:val="034880BC"/>
    <w:rsid w:val="03763156"/>
    <w:rsid w:val="038F6193"/>
    <w:rsid w:val="039D61B9"/>
    <w:rsid w:val="03D42498"/>
    <w:rsid w:val="03E55304"/>
    <w:rsid w:val="04A97059"/>
    <w:rsid w:val="04A971DA"/>
    <w:rsid w:val="04F1DEC5"/>
    <w:rsid w:val="051D7677"/>
    <w:rsid w:val="0528C144"/>
    <w:rsid w:val="05658B4E"/>
    <w:rsid w:val="058DBCF2"/>
    <w:rsid w:val="05BA8793"/>
    <w:rsid w:val="05F62B66"/>
    <w:rsid w:val="060DB480"/>
    <w:rsid w:val="061C459C"/>
    <w:rsid w:val="0635DD38"/>
    <w:rsid w:val="068C5A9E"/>
    <w:rsid w:val="06B3E49D"/>
    <w:rsid w:val="06D1CADE"/>
    <w:rsid w:val="073A1CA6"/>
    <w:rsid w:val="07868641"/>
    <w:rsid w:val="079D5DA8"/>
    <w:rsid w:val="07A2AD41"/>
    <w:rsid w:val="07BCAC26"/>
    <w:rsid w:val="07ECD3CE"/>
    <w:rsid w:val="08001618"/>
    <w:rsid w:val="08142617"/>
    <w:rsid w:val="08280ABC"/>
    <w:rsid w:val="0833AEF2"/>
    <w:rsid w:val="08B5705C"/>
    <w:rsid w:val="08C09858"/>
    <w:rsid w:val="08C2AC46"/>
    <w:rsid w:val="08EAE592"/>
    <w:rsid w:val="08EC2C54"/>
    <w:rsid w:val="08EDF98B"/>
    <w:rsid w:val="090FAC26"/>
    <w:rsid w:val="093B5B22"/>
    <w:rsid w:val="096AF37E"/>
    <w:rsid w:val="0986E866"/>
    <w:rsid w:val="099BBE0C"/>
    <w:rsid w:val="09C008C7"/>
    <w:rsid w:val="09CED8FB"/>
    <w:rsid w:val="09E8AE55"/>
    <w:rsid w:val="0A460934"/>
    <w:rsid w:val="0A4F917F"/>
    <w:rsid w:val="0A522393"/>
    <w:rsid w:val="0A5DDC56"/>
    <w:rsid w:val="0AB3F031"/>
    <w:rsid w:val="0ACBA2E2"/>
    <w:rsid w:val="0AFA2F58"/>
    <w:rsid w:val="0B1E4619"/>
    <w:rsid w:val="0BA04DD1"/>
    <w:rsid w:val="0BD7072E"/>
    <w:rsid w:val="0BF6E10C"/>
    <w:rsid w:val="0BFA4D08"/>
    <w:rsid w:val="0BFB7A36"/>
    <w:rsid w:val="0C2E6C75"/>
    <w:rsid w:val="0C2EA8DF"/>
    <w:rsid w:val="0C5A3621"/>
    <w:rsid w:val="0CC2BEAD"/>
    <w:rsid w:val="0CDA6E6B"/>
    <w:rsid w:val="0D1C3B8B"/>
    <w:rsid w:val="0D22DB56"/>
    <w:rsid w:val="0D29AADF"/>
    <w:rsid w:val="0D2FFD24"/>
    <w:rsid w:val="0D647EA1"/>
    <w:rsid w:val="0DE3950A"/>
    <w:rsid w:val="0E120F2C"/>
    <w:rsid w:val="0E128CBB"/>
    <w:rsid w:val="0E1C4B4F"/>
    <w:rsid w:val="0E45054A"/>
    <w:rsid w:val="0E7011B4"/>
    <w:rsid w:val="0EADDA13"/>
    <w:rsid w:val="0ED03E5D"/>
    <w:rsid w:val="0EF25155"/>
    <w:rsid w:val="0EF39391"/>
    <w:rsid w:val="0F42B63B"/>
    <w:rsid w:val="0F77D6B1"/>
    <w:rsid w:val="0F812893"/>
    <w:rsid w:val="0FAB6C94"/>
    <w:rsid w:val="0FDE7960"/>
    <w:rsid w:val="104CF41B"/>
    <w:rsid w:val="1090B0DA"/>
    <w:rsid w:val="113A1537"/>
    <w:rsid w:val="11525D39"/>
    <w:rsid w:val="1153EC11"/>
    <w:rsid w:val="11856FA1"/>
    <w:rsid w:val="11A15E03"/>
    <w:rsid w:val="11BF17C5"/>
    <w:rsid w:val="11D5CE7E"/>
    <w:rsid w:val="124E9C34"/>
    <w:rsid w:val="126014D0"/>
    <w:rsid w:val="128CA75B"/>
    <w:rsid w:val="12BE7A1A"/>
    <w:rsid w:val="12C6D372"/>
    <w:rsid w:val="12E601F8"/>
    <w:rsid w:val="13090A38"/>
    <w:rsid w:val="133CE3C5"/>
    <w:rsid w:val="13BCD77A"/>
    <w:rsid w:val="14143165"/>
    <w:rsid w:val="1434B3F0"/>
    <w:rsid w:val="148542FF"/>
    <w:rsid w:val="1496AABA"/>
    <w:rsid w:val="14AE49D9"/>
    <w:rsid w:val="14B2BA3E"/>
    <w:rsid w:val="14E9824D"/>
    <w:rsid w:val="1581CAC6"/>
    <w:rsid w:val="1592CA3A"/>
    <w:rsid w:val="159EA774"/>
    <w:rsid w:val="159FED76"/>
    <w:rsid w:val="15DC8FC1"/>
    <w:rsid w:val="15E2BDB7"/>
    <w:rsid w:val="165089F1"/>
    <w:rsid w:val="16E4C7EC"/>
    <w:rsid w:val="171D76D1"/>
    <w:rsid w:val="172536B8"/>
    <w:rsid w:val="1741B224"/>
    <w:rsid w:val="17578D95"/>
    <w:rsid w:val="1778D099"/>
    <w:rsid w:val="177E6D86"/>
    <w:rsid w:val="17873193"/>
    <w:rsid w:val="17C2976F"/>
    <w:rsid w:val="17C300B5"/>
    <w:rsid w:val="17C32D95"/>
    <w:rsid w:val="17FD5DB5"/>
    <w:rsid w:val="183C8554"/>
    <w:rsid w:val="184F0A6B"/>
    <w:rsid w:val="185D2253"/>
    <w:rsid w:val="1872025C"/>
    <w:rsid w:val="187AC39E"/>
    <w:rsid w:val="18A7508B"/>
    <w:rsid w:val="18B9CDF1"/>
    <w:rsid w:val="18E7A288"/>
    <w:rsid w:val="18F07D73"/>
    <w:rsid w:val="19223994"/>
    <w:rsid w:val="1980A05E"/>
    <w:rsid w:val="19B39551"/>
    <w:rsid w:val="19C363AB"/>
    <w:rsid w:val="19D336DC"/>
    <w:rsid w:val="1A21543D"/>
    <w:rsid w:val="1AA99CA5"/>
    <w:rsid w:val="1AAFCB1B"/>
    <w:rsid w:val="1AC183EB"/>
    <w:rsid w:val="1B1207AC"/>
    <w:rsid w:val="1B262918"/>
    <w:rsid w:val="1B5AF488"/>
    <w:rsid w:val="1B67C313"/>
    <w:rsid w:val="1B77D9C2"/>
    <w:rsid w:val="1B800D5A"/>
    <w:rsid w:val="1B965266"/>
    <w:rsid w:val="1CFBA1D7"/>
    <w:rsid w:val="1D8860EB"/>
    <w:rsid w:val="1D9A05F1"/>
    <w:rsid w:val="1DC03E91"/>
    <w:rsid w:val="1DE2AEBA"/>
    <w:rsid w:val="1DE3A6F3"/>
    <w:rsid w:val="1E223FF4"/>
    <w:rsid w:val="1E2B746C"/>
    <w:rsid w:val="1E597745"/>
    <w:rsid w:val="1E676D52"/>
    <w:rsid w:val="1E890A45"/>
    <w:rsid w:val="1EA67216"/>
    <w:rsid w:val="1EB170EC"/>
    <w:rsid w:val="1EDB11D5"/>
    <w:rsid w:val="1EEFAA59"/>
    <w:rsid w:val="1F2F72DB"/>
    <w:rsid w:val="1FA697D0"/>
    <w:rsid w:val="1FE2A2D1"/>
    <w:rsid w:val="20321D1F"/>
    <w:rsid w:val="2037C676"/>
    <w:rsid w:val="203AC79F"/>
    <w:rsid w:val="20430AAC"/>
    <w:rsid w:val="20566235"/>
    <w:rsid w:val="20679884"/>
    <w:rsid w:val="208BFBAF"/>
    <w:rsid w:val="20948953"/>
    <w:rsid w:val="20C15EDC"/>
    <w:rsid w:val="20C1D3AB"/>
    <w:rsid w:val="20FBF96E"/>
    <w:rsid w:val="21895D95"/>
    <w:rsid w:val="21AAE89F"/>
    <w:rsid w:val="21B7D8D2"/>
    <w:rsid w:val="21C1B0B2"/>
    <w:rsid w:val="2210E275"/>
    <w:rsid w:val="221275E6"/>
    <w:rsid w:val="22249EEE"/>
    <w:rsid w:val="2226B58E"/>
    <w:rsid w:val="22A5385E"/>
    <w:rsid w:val="22CC7635"/>
    <w:rsid w:val="22CCA115"/>
    <w:rsid w:val="22D6971E"/>
    <w:rsid w:val="2347A839"/>
    <w:rsid w:val="234ABCCD"/>
    <w:rsid w:val="2350E2F5"/>
    <w:rsid w:val="23B67AEB"/>
    <w:rsid w:val="23CED099"/>
    <w:rsid w:val="243BAFB8"/>
    <w:rsid w:val="24A2FC4A"/>
    <w:rsid w:val="24FB5EA6"/>
    <w:rsid w:val="253FB1E0"/>
    <w:rsid w:val="257A78FC"/>
    <w:rsid w:val="257F0633"/>
    <w:rsid w:val="25A29463"/>
    <w:rsid w:val="25AD1B9A"/>
    <w:rsid w:val="25CA0C47"/>
    <w:rsid w:val="25D4BF85"/>
    <w:rsid w:val="2607DBD6"/>
    <w:rsid w:val="2618357E"/>
    <w:rsid w:val="2618BF94"/>
    <w:rsid w:val="26577002"/>
    <w:rsid w:val="265F842A"/>
    <w:rsid w:val="2681DF6C"/>
    <w:rsid w:val="26917D8D"/>
    <w:rsid w:val="269DE78D"/>
    <w:rsid w:val="26E5A5E9"/>
    <w:rsid w:val="26F909CF"/>
    <w:rsid w:val="26FEC7B2"/>
    <w:rsid w:val="2722A0C4"/>
    <w:rsid w:val="2724E0F5"/>
    <w:rsid w:val="272FADED"/>
    <w:rsid w:val="2749E0A9"/>
    <w:rsid w:val="27DF3E25"/>
    <w:rsid w:val="280C404D"/>
    <w:rsid w:val="2826FFAB"/>
    <w:rsid w:val="283452C6"/>
    <w:rsid w:val="283A0616"/>
    <w:rsid w:val="28699FC6"/>
    <w:rsid w:val="28A7C78A"/>
    <w:rsid w:val="28AA62AF"/>
    <w:rsid w:val="2926DA86"/>
    <w:rsid w:val="292F67C2"/>
    <w:rsid w:val="2931713E"/>
    <w:rsid w:val="294B73EA"/>
    <w:rsid w:val="296D0723"/>
    <w:rsid w:val="2982F182"/>
    <w:rsid w:val="29D6E662"/>
    <w:rsid w:val="29E77C2A"/>
    <w:rsid w:val="2A6D3DA9"/>
    <w:rsid w:val="2A6E0C5C"/>
    <w:rsid w:val="2A9139EE"/>
    <w:rsid w:val="2AA068A4"/>
    <w:rsid w:val="2AAEA035"/>
    <w:rsid w:val="2ACC669C"/>
    <w:rsid w:val="2ACD419F"/>
    <w:rsid w:val="2ADB5E0B"/>
    <w:rsid w:val="2ADF4B76"/>
    <w:rsid w:val="2B34327C"/>
    <w:rsid w:val="2BC664BB"/>
    <w:rsid w:val="2BE2C976"/>
    <w:rsid w:val="2BFD8C52"/>
    <w:rsid w:val="2C08308D"/>
    <w:rsid w:val="2C14B974"/>
    <w:rsid w:val="2C5CB053"/>
    <w:rsid w:val="2C713E3C"/>
    <w:rsid w:val="2C71FB50"/>
    <w:rsid w:val="2CB40BB1"/>
    <w:rsid w:val="2CCDFD2C"/>
    <w:rsid w:val="2CDECD81"/>
    <w:rsid w:val="2CE7C3A5"/>
    <w:rsid w:val="2D111CCD"/>
    <w:rsid w:val="2D14534E"/>
    <w:rsid w:val="2D22C1B9"/>
    <w:rsid w:val="2D496848"/>
    <w:rsid w:val="2D786C3F"/>
    <w:rsid w:val="2D7DEF74"/>
    <w:rsid w:val="2D81B837"/>
    <w:rsid w:val="2DF6B45A"/>
    <w:rsid w:val="2E1339EE"/>
    <w:rsid w:val="2E1869FE"/>
    <w:rsid w:val="2E3DDBF1"/>
    <w:rsid w:val="2E3E13A8"/>
    <w:rsid w:val="2E6D36B1"/>
    <w:rsid w:val="2E7E9227"/>
    <w:rsid w:val="2E954D20"/>
    <w:rsid w:val="2EA1B208"/>
    <w:rsid w:val="2EBBBBF9"/>
    <w:rsid w:val="2EC39D65"/>
    <w:rsid w:val="2EE2F058"/>
    <w:rsid w:val="2EE6A497"/>
    <w:rsid w:val="2EFFD706"/>
    <w:rsid w:val="2F0D1ED1"/>
    <w:rsid w:val="2F0ED678"/>
    <w:rsid w:val="2F18B457"/>
    <w:rsid w:val="2F50B92D"/>
    <w:rsid w:val="2F825BDC"/>
    <w:rsid w:val="2F86A213"/>
    <w:rsid w:val="2FC5B6C3"/>
    <w:rsid w:val="2FCB26AE"/>
    <w:rsid w:val="2FD2FA5B"/>
    <w:rsid w:val="2FE0F81C"/>
    <w:rsid w:val="2FFC552A"/>
    <w:rsid w:val="3000E359"/>
    <w:rsid w:val="300F9878"/>
    <w:rsid w:val="30160C51"/>
    <w:rsid w:val="3032BBA8"/>
    <w:rsid w:val="30735FD2"/>
    <w:rsid w:val="30E67111"/>
    <w:rsid w:val="30E6E489"/>
    <w:rsid w:val="30FBB9F0"/>
    <w:rsid w:val="316B8B35"/>
    <w:rsid w:val="318F436A"/>
    <w:rsid w:val="3190D9DD"/>
    <w:rsid w:val="31B3B081"/>
    <w:rsid w:val="31C236A7"/>
    <w:rsid w:val="31D70695"/>
    <w:rsid w:val="31D85E29"/>
    <w:rsid w:val="31E4F1CD"/>
    <w:rsid w:val="31E9FC00"/>
    <w:rsid w:val="31FB0FC3"/>
    <w:rsid w:val="3244175B"/>
    <w:rsid w:val="325A22E5"/>
    <w:rsid w:val="328B57C7"/>
    <w:rsid w:val="32BE14AA"/>
    <w:rsid w:val="32CD8D7E"/>
    <w:rsid w:val="32D2A4DA"/>
    <w:rsid w:val="32DA1987"/>
    <w:rsid w:val="330A8D45"/>
    <w:rsid w:val="3334A4CB"/>
    <w:rsid w:val="333DCAB1"/>
    <w:rsid w:val="3357DE5A"/>
    <w:rsid w:val="33587497"/>
    <w:rsid w:val="33B2FAFA"/>
    <w:rsid w:val="33BAC423"/>
    <w:rsid w:val="33F10C15"/>
    <w:rsid w:val="3444F708"/>
    <w:rsid w:val="3469F32B"/>
    <w:rsid w:val="3474E401"/>
    <w:rsid w:val="3479B290"/>
    <w:rsid w:val="347FFD9B"/>
    <w:rsid w:val="3483857E"/>
    <w:rsid w:val="3487DF8E"/>
    <w:rsid w:val="348C171D"/>
    <w:rsid w:val="34A60638"/>
    <w:rsid w:val="34A69990"/>
    <w:rsid w:val="34E98D85"/>
    <w:rsid w:val="34F69E25"/>
    <w:rsid w:val="34F6BF22"/>
    <w:rsid w:val="35203E75"/>
    <w:rsid w:val="3531930E"/>
    <w:rsid w:val="3555227B"/>
    <w:rsid w:val="3566C0AB"/>
    <w:rsid w:val="35767782"/>
    <w:rsid w:val="3582ABDE"/>
    <w:rsid w:val="35AEAEB1"/>
    <w:rsid w:val="35F93DB2"/>
    <w:rsid w:val="3637337C"/>
    <w:rsid w:val="363AD97C"/>
    <w:rsid w:val="365080E4"/>
    <w:rsid w:val="365497A1"/>
    <w:rsid w:val="36641D55"/>
    <w:rsid w:val="366EFB4F"/>
    <w:rsid w:val="368D103D"/>
    <w:rsid w:val="3694D1D5"/>
    <w:rsid w:val="36AA3DF3"/>
    <w:rsid w:val="36CD1539"/>
    <w:rsid w:val="3742A2B5"/>
    <w:rsid w:val="374D8D18"/>
    <w:rsid w:val="3757F376"/>
    <w:rsid w:val="3760C1C1"/>
    <w:rsid w:val="377EC997"/>
    <w:rsid w:val="37C323E5"/>
    <w:rsid w:val="37CC6042"/>
    <w:rsid w:val="37DAB241"/>
    <w:rsid w:val="38078114"/>
    <w:rsid w:val="381AA178"/>
    <w:rsid w:val="382E8A20"/>
    <w:rsid w:val="38A54675"/>
    <w:rsid w:val="38A933C6"/>
    <w:rsid w:val="38C082CB"/>
    <w:rsid w:val="38C536E2"/>
    <w:rsid w:val="38CF7C98"/>
    <w:rsid w:val="38D014C3"/>
    <w:rsid w:val="38D93950"/>
    <w:rsid w:val="38EEDBC6"/>
    <w:rsid w:val="38F9F7CF"/>
    <w:rsid w:val="3940C047"/>
    <w:rsid w:val="394E538B"/>
    <w:rsid w:val="39A3503F"/>
    <w:rsid w:val="39BFC60D"/>
    <w:rsid w:val="39D18826"/>
    <w:rsid w:val="39D26494"/>
    <w:rsid w:val="39D3739D"/>
    <w:rsid w:val="3A4289AD"/>
    <w:rsid w:val="3A4C0C6D"/>
    <w:rsid w:val="3A53BDF0"/>
    <w:rsid w:val="3A8028F9"/>
    <w:rsid w:val="3AC17AA1"/>
    <w:rsid w:val="3ACE3CB2"/>
    <w:rsid w:val="3AE12690"/>
    <w:rsid w:val="3AE4A56C"/>
    <w:rsid w:val="3AE8F71C"/>
    <w:rsid w:val="3AFA2D2F"/>
    <w:rsid w:val="3AFA94FD"/>
    <w:rsid w:val="3B44C78E"/>
    <w:rsid w:val="3B613BE0"/>
    <w:rsid w:val="3B7944A4"/>
    <w:rsid w:val="3B85AAC7"/>
    <w:rsid w:val="3BB7422A"/>
    <w:rsid w:val="3BC5A746"/>
    <w:rsid w:val="3BC8E64F"/>
    <w:rsid w:val="3BF7A897"/>
    <w:rsid w:val="3C1613D8"/>
    <w:rsid w:val="3C4F9A5E"/>
    <w:rsid w:val="3C605EC3"/>
    <w:rsid w:val="3C87C931"/>
    <w:rsid w:val="3C8C225D"/>
    <w:rsid w:val="3CA8831B"/>
    <w:rsid w:val="3CD4F323"/>
    <w:rsid w:val="3CD67FA0"/>
    <w:rsid w:val="3CEDE8AD"/>
    <w:rsid w:val="3CF90413"/>
    <w:rsid w:val="3D65AA2C"/>
    <w:rsid w:val="3D8003F6"/>
    <w:rsid w:val="3DBD5AF0"/>
    <w:rsid w:val="3DD6A413"/>
    <w:rsid w:val="3DF3BA7B"/>
    <w:rsid w:val="3DFBCA63"/>
    <w:rsid w:val="3E76C440"/>
    <w:rsid w:val="3EA2AE9C"/>
    <w:rsid w:val="3EB4FEA7"/>
    <w:rsid w:val="3EB71BBF"/>
    <w:rsid w:val="3EB7979D"/>
    <w:rsid w:val="3EE690D9"/>
    <w:rsid w:val="3EF4B86F"/>
    <w:rsid w:val="3F2C275C"/>
    <w:rsid w:val="3F533AA1"/>
    <w:rsid w:val="3F5A8F18"/>
    <w:rsid w:val="3F8BC027"/>
    <w:rsid w:val="3FC6493F"/>
    <w:rsid w:val="3FFAE42E"/>
    <w:rsid w:val="4010C71B"/>
    <w:rsid w:val="40755E98"/>
    <w:rsid w:val="40B8BA08"/>
    <w:rsid w:val="40C1030E"/>
    <w:rsid w:val="410CB392"/>
    <w:rsid w:val="4189C78B"/>
    <w:rsid w:val="4196B48F"/>
    <w:rsid w:val="41A9424B"/>
    <w:rsid w:val="41C5FFC7"/>
    <w:rsid w:val="4208308C"/>
    <w:rsid w:val="4221FE90"/>
    <w:rsid w:val="4262D0E3"/>
    <w:rsid w:val="426FD633"/>
    <w:rsid w:val="4270647D"/>
    <w:rsid w:val="42812C83"/>
    <w:rsid w:val="4310B5BB"/>
    <w:rsid w:val="433D5673"/>
    <w:rsid w:val="43445ABA"/>
    <w:rsid w:val="434AE145"/>
    <w:rsid w:val="437559A9"/>
    <w:rsid w:val="4379BE90"/>
    <w:rsid w:val="43F42AF5"/>
    <w:rsid w:val="4414AFEC"/>
    <w:rsid w:val="44627FAE"/>
    <w:rsid w:val="447087DA"/>
    <w:rsid w:val="44725F55"/>
    <w:rsid w:val="4476A3C5"/>
    <w:rsid w:val="447DD1F9"/>
    <w:rsid w:val="44BF7388"/>
    <w:rsid w:val="44D436C5"/>
    <w:rsid w:val="4526A63F"/>
    <w:rsid w:val="4540529B"/>
    <w:rsid w:val="457735E1"/>
    <w:rsid w:val="45BFE3D8"/>
    <w:rsid w:val="45C2BF82"/>
    <w:rsid w:val="46041EA8"/>
    <w:rsid w:val="4619A8C6"/>
    <w:rsid w:val="463FE6E0"/>
    <w:rsid w:val="4647B530"/>
    <w:rsid w:val="465AA901"/>
    <w:rsid w:val="4664A8E9"/>
    <w:rsid w:val="466668BA"/>
    <w:rsid w:val="46BBA374"/>
    <w:rsid w:val="46D39C9B"/>
    <w:rsid w:val="46DC22FC"/>
    <w:rsid w:val="47410BF8"/>
    <w:rsid w:val="474C50AE"/>
    <w:rsid w:val="4765F9F5"/>
    <w:rsid w:val="477844C9"/>
    <w:rsid w:val="478F9E10"/>
    <w:rsid w:val="47B83F0A"/>
    <w:rsid w:val="47DD3841"/>
    <w:rsid w:val="4817070B"/>
    <w:rsid w:val="4819144F"/>
    <w:rsid w:val="4846C6CA"/>
    <w:rsid w:val="488FC5D5"/>
    <w:rsid w:val="48F9B906"/>
    <w:rsid w:val="490EA3B5"/>
    <w:rsid w:val="49163581"/>
    <w:rsid w:val="494522EE"/>
    <w:rsid w:val="49662599"/>
    <w:rsid w:val="497CE58B"/>
    <w:rsid w:val="4981E75B"/>
    <w:rsid w:val="49973B0E"/>
    <w:rsid w:val="49A07E1E"/>
    <w:rsid w:val="49A6A6D1"/>
    <w:rsid w:val="49AB4FB5"/>
    <w:rsid w:val="49E5DB49"/>
    <w:rsid w:val="49E93221"/>
    <w:rsid w:val="4A3B8CC4"/>
    <w:rsid w:val="4A46B799"/>
    <w:rsid w:val="4A575D19"/>
    <w:rsid w:val="4A5B3CE7"/>
    <w:rsid w:val="4A817BAB"/>
    <w:rsid w:val="4AC53769"/>
    <w:rsid w:val="4AC5A5C7"/>
    <w:rsid w:val="4B291C3F"/>
    <w:rsid w:val="4B2AF3B6"/>
    <w:rsid w:val="4B4E8914"/>
    <w:rsid w:val="4B6F6061"/>
    <w:rsid w:val="4B95402E"/>
    <w:rsid w:val="4BB3833F"/>
    <w:rsid w:val="4BEB60C8"/>
    <w:rsid w:val="4BF4D6D8"/>
    <w:rsid w:val="4C23626C"/>
    <w:rsid w:val="4C2EC66F"/>
    <w:rsid w:val="4C3159C8"/>
    <w:rsid w:val="4C59485A"/>
    <w:rsid w:val="4D0A3930"/>
    <w:rsid w:val="4D0D4DE0"/>
    <w:rsid w:val="4D25893D"/>
    <w:rsid w:val="4D496369"/>
    <w:rsid w:val="4D536AF4"/>
    <w:rsid w:val="4D696C2F"/>
    <w:rsid w:val="4D6CEF3A"/>
    <w:rsid w:val="4D7A8061"/>
    <w:rsid w:val="4DB49785"/>
    <w:rsid w:val="4DC43106"/>
    <w:rsid w:val="4DE8F352"/>
    <w:rsid w:val="4DF3DA14"/>
    <w:rsid w:val="4E03A5CE"/>
    <w:rsid w:val="4E381562"/>
    <w:rsid w:val="4E6C063E"/>
    <w:rsid w:val="4E8F6D29"/>
    <w:rsid w:val="4E9F0133"/>
    <w:rsid w:val="4EC43097"/>
    <w:rsid w:val="4EC6DEC8"/>
    <w:rsid w:val="4ECF05E0"/>
    <w:rsid w:val="4F11B7B3"/>
    <w:rsid w:val="4F201482"/>
    <w:rsid w:val="4F6780F8"/>
    <w:rsid w:val="4F8D3015"/>
    <w:rsid w:val="4F9B2A92"/>
    <w:rsid w:val="4FA27670"/>
    <w:rsid w:val="4FA646B6"/>
    <w:rsid w:val="4FB08A08"/>
    <w:rsid w:val="4FBC71A5"/>
    <w:rsid w:val="4FEA82B1"/>
    <w:rsid w:val="5085B752"/>
    <w:rsid w:val="50A6FD74"/>
    <w:rsid w:val="50B36A18"/>
    <w:rsid w:val="50D37ED2"/>
    <w:rsid w:val="50DD7D7D"/>
    <w:rsid w:val="50F28E9D"/>
    <w:rsid w:val="5102756D"/>
    <w:rsid w:val="51AC0C51"/>
    <w:rsid w:val="51CD23F3"/>
    <w:rsid w:val="51EB2E10"/>
    <w:rsid w:val="521A00FD"/>
    <w:rsid w:val="5256B125"/>
    <w:rsid w:val="52782E97"/>
    <w:rsid w:val="528C87BE"/>
    <w:rsid w:val="52930702"/>
    <w:rsid w:val="52A9EF32"/>
    <w:rsid w:val="52B22E5C"/>
    <w:rsid w:val="52CC4649"/>
    <w:rsid w:val="52EF7FDD"/>
    <w:rsid w:val="52F8EEEC"/>
    <w:rsid w:val="53015DBF"/>
    <w:rsid w:val="530732F9"/>
    <w:rsid w:val="531EAF14"/>
    <w:rsid w:val="536AF7B3"/>
    <w:rsid w:val="537623C3"/>
    <w:rsid w:val="53D851BE"/>
    <w:rsid w:val="53D890C3"/>
    <w:rsid w:val="540AB0AC"/>
    <w:rsid w:val="543BA164"/>
    <w:rsid w:val="54695463"/>
    <w:rsid w:val="54D6C2D5"/>
    <w:rsid w:val="54ED03CB"/>
    <w:rsid w:val="55048E25"/>
    <w:rsid w:val="5542CAC6"/>
    <w:rsid w:val="5567B176"/>
    <w:rsid w:val="556FF7C4"/>
    <w:rsid w:val="55973DA3"/>
    <w:rsid w:val="55C6B7F8"/>
    <w:rsid w:val="55E1FEC5"/>
    <w:rsid w:val="560641E7"/>
    <w:rsid w:val="5612FD6E"/>
    <w:rsid w:val="56308FAE"/>
    <w:rsid w:val="56375191"/>
    <w:rsid w:val="563AA8B3"/>
    <w:rsid w:val="564CA973"/>
    <w:rsid w:val="5655A0A5"/>
    <w:rsid w:val="565CD257"/>
    <w:rsid w:val="56BEB2A7"/>
    <w:rsid w:val="56C1BD6F"/>
    <w:rsid w:val="56E453E0"/>
    <w:rsid w:val="56EC8719"/>
    <w:rsid w:val="56F35014"/>
    <w:rsid w:val="571001AF"/>
    <w:rsid w:val="57248B24"/>
    <w:rsid w:val="572C9EED"/>
    <w:rsid w:val="573DD885"/>
    <w:rsid w:val="5741B83A"/>
    <w:rsid w:val="5747E980"/>
    <w:rsid w:val="574B8AF8"/>
    <w:rsid w:val="5775CE64"/>
    <w:rsid w:val="577CF0A4"/>
    <w:rsid w:val="578C0421"/>
    <w:rsid w:val="57E33867"/>
    <w:rsid w:val="582BFCC7"/>
    <w:rsid w:val="5843D55B"/>
    <w:rsid w:val="584716D1"/>
    <w:rsid w:val="586B49CF"/>
    <w:rsid w:val="58AFFD9F"/>
    <w:rsid w:val="58D5654F"/>
    <w:rsid w:val="58F49B4B"/>
    <w:rsid w:val="590B6DAB"/>
    <w:rsid w:val="5912E8EF"/>
    <w:rsid w:val="5951366A"/>
    <w:rsid w:val="597CAB12"/>
    <w:rsid w:val="597FD903"/>
    <w:rsid w:val="599DD666"/>
    <w:rsid w:val="59C1E0D7"/>
    <w:rsid w:val="5A06918B"/>
    <w:rsid w:val="5A1D9527"/>
    <w:rsid w:val="5A45785D"/>
    <w:rsid w:val="5A4D747F"/>
    <w:rsid w:val="5A5642FA"/>
    <w:rsid w:val="5A92389D"/>
    <w:rsid w:val="5AA681DF"/>
    <w:rsid w:val="5ABF3BC2"/>
    <w:rsid w:val="5B05AF85"/>
    <w:rsid w:val="5B07FA11"/>
    <w:rsid w:val="5B4A240F"/>
    <w:rsid w:val="5B8C83C1"/>
    <w:rsid w:val="5BA2A934"/>
    <w:rsid w:val="5BBFD600"/>
    <w:rsid w:val="5BEC2E35"/>
    <w:rsid w:val="5BFCB0E5"/>
    <w:rsid w:val="5C18A41F"/>
    <w:rsid w:val="5C370617"/>
    <w:rsid w:val="5CD4C6B6"/>
    <w:rsid w:val="5D0FEA0B"/>
    <w:rsid w:val="5D11431B"/>
    <w:rsid w:val="5D1F6F7F"/>
    <w:rsid w:val="5D851541"/>
    <w:rsid w:val="5D95372C"/>
    <w:rsid w:val="5DA46EE9"/>
    <w:rsid w:val="5E795669"/>
    <w:rsid w:val="5EA01F85"/>
    <w:rsid w:val="5EF73C3B"/>
    <w:rsid w:val="5F339AAC"/>
    <w:rsid w:val="5F3820D1"/>
    <w:rsid w:val="5F74CF8C"/>
    <w:rsid w:val="5FC23DF7"/>
    <w:rsid w:val="5FD25516"/>
    <w:rsid w:val="604BBDB1"/>
    <w:rsid w:val="605AA486"/>
    <w:rsid w:val="60C4155A"/>
    <w:rsid w:val="60F905EF"/>
    <w:rsid w:val="6158C267"/>
    <w:rsid w:val="616B3D87"/>
    <w:rsid w:val="618A2F40"/>
    <w:rsid w:val="61A6AC77"/>
    <w:rsid w:val="62464FA7"/>
    <w:rsid w:val="628B79C4"/>
    <w:rsid w:val="6291476C"/>
    <w:rsid w:val="62AE9AAC"/>
    <w:rsid w:val="62E35A8F"/>
    <w:rsid w:val="63D0AE93"/>
    <w:rsid w:val="63D7BCF4"/>
    <w:rsid w:val="640500B8"/>
    <w:rsid w:val="641E1A5E"/>
    <w:rsid w:val="642FD8DD"/>
    <w:rsid w:val="64562ED6"/>
    <w:rsid w:val="6468A6D4"/>
    <w:rsid w:val="64813CDD"/>
    <w:rsid w:val="64A17E74"/>
    <w:rsid w:val="64B980FF"/>
    <w:rsid w:val="64F744E9"/>
    <w:rsid w:val="6501BE63"/>
    <w:rsid w:val="6502AE26"/>
    <w:rsid w:val="6538E9AA"/>
    <w:rsid w:val="6566B07A"/>
    <w:rsid w:val="65913771"/>
    <w:rsid w:val="65D94D54"/>
    <w:rsid w:val="65F41A4C"/>
    <w:rsid w:val="65FC4C43"/>
    <w:rsid w:val="661643A0"/>
    <w:rsid w:val="6620D23C"/>
    <w:rsid w:val="663BBB13"/>
    <w:rsid w:val="664531EF"/>
    <w:rsid w:val="66B068AB"/>
    <w:rsid w:val="66B33E8F"/>
    <w:rsid w:val="66B68698"/>
    <w:rsid w:val="66DCD184"/>
    <w:rsid w:val="670F5DB6"/>
    <w:rsid w:val="6737F439"/>
    <w:rsid w:val="6766B914"/>
    <w:rsid w:val="677BF298"/>
    <w:rsid w:val="679D093F"/>
    <w:rsid w:val="67ACF370"/>
    <w:rsid w:val="67BDA5F9"/>
    <w:rsid w:val="6807EC30"/>
    <w:rsid w:val="6811A48F"/>
    <w:rsid w:val="688D70D0"/>
    <w:rsid w:val="68E4E598"/>
    <w:rsid w:val="68F06272"/>
    <w:rsid w:val="69007667"/>
    <w:rsid w:val="691459F8"/>
    <w:rsid w:val="6932ACB4"/>
    <w:rsid w:val="69E36BF1"/>
    <w:rsid w:val="6A009B30"/>
    <w:rsid w:val="6A1F9BE7"/>
    <w:rsid w:val="6A3966B0"/>
    <w:rsid w:val="6A5B5A8B"/>
    <w:rsid w:val="6A7ECB93"/>
    <w:rsid w:val="6A810632"/>
    <w:rsid w:val="6B6011BF"/>
    <w:rsid w:val="6B8A13B4"/>
    <w:rsid w:val="6B8F65E8"/>
    <w:rsid w:val="6BB7CB0F"/>
    <w:rsid w:val="6BD60829"/>
    <w:rsid w:val="6BD71E65"/>
    <w:rsid w:val="6BF66238"/>
    <w:rsid w:val="6C2DA149"/>
    <w:rsid w:val="6C4AD9AF"/>
    <w:rsid w:val="6C4C1A4E"/>
    <w:rsid w:val="6C804604"/>
    <w:rsid w:val="6CF32B9D"/>
    <w:rsid w:val="6CF76634"/>
    <w:rsid w:val="6CFF5EAF"/>
    <w:rsid w:val="6D372FB6"/>
    <w:rsid w:val="6D40AA48"/>
    <w:rsid w:val="6D4BCA2D"/>
    <w:rsid w:val="6D7A8A5F"/>
    <w:rsid w:val="6D98FE65"/>
    <w:rsid w:val="6DA753D9"/>
    <w:rsid w:val="6DB4BC81"/>
    <w:rsid w:val="6DEBFB6E"/>
    <w:rsid w:val="6DF2F618"/>
    <w:rsid w:val="6E03F991"/>
    <w:rsid w:val="6E0AE884"/>
    <w:rsid w:val="6E21BD53"/>
    <w:rsid w:val="6E4821DA"/>
    <w:rsid w:val="6E491847"/>
    <w:rsid w:val="6E50A325"/>
    <w:rsid w:val="6E59B2E3"/>
    <w:rsid w:val="6E85A07C"/>
    <w:rsid w:val="6E8D884B"/>
    <w:rsid w:val="6EBB1FA0"/>
    <w:rsid w:val="6ED30017"/>
    <w:rsid w:val="6EE9DFDA"/>
    <w:rsid w:val="6EF80A0D"/>
    <w:rsid w:val="6F1C798E"/>
    <w:rsid w:val="6F34CEC6"/>
    <w:rsid w:val="6F4520F2"/>
    <w:rsid w:val="6F8A7079"/>
    <w:rsid w:val="6FA6B8E5"/>
    <w:rsid w:val="6FB05993"/>
    <w:rsid w:val="6FD317A3"/>
    <w:rsid w:val="6FE81826"/>
    <w:rsid w:val="6FF0BEF4"/>
    <w:rsid w:val="7000F279"/>
    <w:rsid w:val="70230612"/>
    <w:rsid w:val="7033B8FC"/>
    <w:rsid w:val="7086A572"/>
    <w:rsid w:val="709D7F25"/>
    <w:rsid w:val="709E7273"/>
    <w:rsid w:val="70D58369"/>
    <w:rsid w:val="7121E0CC"/>
    <w:rsid w:val="7173E374"/>
    <w:rsid w:val="71A57841"/>
    <w:rsid w:val="71C87AA0"/>
    <w:rsid w:val="71E7790F"/>
    <w:rsid w:val="721482FA"/>
    <w:rsid w:val="722B38FE"/>
    <w:rsid w:val="727614FF"/>
    <w:rsid w:val="72A4F19F"/>
    <w:rsid w:val="73196EA5"/>
    <w:rsid w:val="73334490"/>
    <w:rsid w:val="7335EBAD"/>
    <w:rsid w:val="7351E328"/>
    <w:rsid w:val="73779215"/>
    <w:rsid w:val="7383C99D"/>
    <w:rsid w:val="73ADDC7B"/>
    <w:rsid w:val="740299D8"/>
    <w:rsid w:val="74200AE8"/>
    <w:rsid w:val="7423F71A"/>
    <w:rsid w:val="7444537C"/>
    <w:rsid w:val="747BAD2F"/>
    <w:rsid w:val="7496B8B0"/>
    <w:rsid w:val="74B4CF0F"/>
    <w:rsid w:val="74F0E855"/>
    <w:rsid w:val="7505C5C5"/>
    <w:rsid w:val="752CA9A5"/>
    <w:rsid w:val="75433B75"/>
    <w:rsid w:val="75724D6B"/>
    <w:rsid w:val="7598B355"/>
    <w:rsid w:val="75BD71F2"/>
    <w:rsid w:val="75CE380F"/>
    <w:rsid w:val="75F5E319"/>
    <w:rsid w:val="75FC4853"/>
    <w:rsid w:val="763E65DD"/>
    <w:rsid w:val="76714573"/>
    <w:rsid w:val="76946815"/>
    <w:rsid w:val="769CFAE6"/>
    <w:rsid w:val="76BA9FD3"/>
    <w:rsid w:val="76BC4B6A"/>
    <w:rsid w:val="76BF86A9"/>
    <w:rsid w:val="76E68723"/>
    <w:rsid w:val="77041811"/>
    <w:rsid w:val="7707782F"/>
    <w:rsid w:val="77328F83"/>
    <w:rsid w:val="774F18AC"/>
    <w:rsid w:val="7782E93F"/>
    <w:rsid w:val="7789FB23"/>
    <w:rsid w:val="779D90EA"/>
    <w:rsid w:val="77A69644"/>
    <w:rsid w:val="77BB9614"/>
    <w:rsid w:val="77C4C04C"/>
    <w:rsid w:val="77C6AC7C"/>
    <w:rsid w:val="7803E1B2"/>
    <w:rsid w:val="780A94A1"/>
    <w:rsid w:val="78255AC9"/>
    <w:rsid w:val="783325A5"/>
    <w:rsid w:val="7837F9BC"/>
    <w:rsid w:val="78561B0B"/>
    <w:rsid w:val="78772075"/>
    <w:rsid w:val="78895176"/>
    <w:rsid w:val="788AB52E"/>
    <w:rsid w:val="788CCF1B"/>
    <w:rsid w:val="788ED73E"/>
    <w:rsid w:val="78902CE7"/>
    <w:rsid w:val="789B30FE"/>
    <w:rsid w:val="78B8874F"/>
    <w:rsid w:val="78BF74E3"/>
    <w:rsid w:val="78D83EBC"/>
    <w:rsid w:val="79150CEE"/>
    <w:rsid w:val="79504E2C"/>
    <w:rsid w:val="796738E6"/>
    <w:rsid w:val="796C7BF7"/>
    <w:rsid w:val="7973AC5E"/>
    <w:rsid w:val="798DA7AB"/>
    <w:rsid w:val="79A3D37B"/>
    <w:rsid w:val="79F502C6"/>
    <w:rsid w:val="79F78B32"/>
    <w:rsid w:val="79F963D2"/>
    <w:rsid w:val="7A44AC91"/>
    <w:rsid w:val="7A52AA8E"/>
    <w:rsid w:val="7A6F03CF"/>
    <w:rsid w:val="7A88AFBE"/>
    <w:rsid w:val="7AA62E63"/>
    <w:rsid w:val="7AD95A31"/>
    <w:rsid w:val="7B55C064"/>
    <w:rsid w:val="7B5BB5B2"/>
    <w:rsid w:val="7B8F1836"/>
    <w:rsid w:val="7B99C053"/>
    <w:rsid w:val="7B9C916F"/>
    <w:rsid w:val="7BBB3ECF"/>
    <w:rsid w:val="7BFCE87B"/>
    <w:rsid w:val="7C2140EE"/>
    <w:rsid w:val="7C5F8A84"/>
    <w:rsid w:val="7C74974D"/>
    <w:rsid w:val="7CB65FA1"/>
    <w:rsid w:val="7CCA5F0E"/>
    <w:rsid w:val="7CCE5757"/>
    <w:rsid w:val="7CE4AA41"/>
    <w:rsid w:val="7D107913"/>
    <w:rsid w:val="7D110A7B"/>
    <w:rsid w:val="7D8A9D10"/>
    <w:rsid w:val="7DBD4554"/>
    <w:rsid w:val="7DF40BE8"/>
    <w:rsid w:val="7DF8AB2E"/>
    <w:rsid w:val="7E5F0518"/>
    <w:rsid w:val="7E6D84E5"/>
    <w:rsid w:val="7E71288F"/>
    <w:rsid w:val="7EB63F04"/>
    <w:rsid w:val="7EFD0724"/>
    <w:rsid w:val="7F39AD21"/>
    <w:rsid w:val="7F4CAA16"/>
    <w:rsid w:val="7F5A9428"/>
    <w:rsid w:val="7F773F1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FD56A"/>
  <w15:docId w15:val="{70C045F9-DAD5-4C06-A4D5-AD745F836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F3386B"/>
    <w:pPr>
      <w:ind w:left="720"/>
      <w:contextualSpacing/>
    </w:pPr>
  </w:style>
  <w:style w:type="paragraph" w:styleId="BalloonText">
    <w:name w:val="Balloon Text"/>
    <w:basedOn w:val="Normal"/>
    <w:link w:val="BalloonTextChar"/>
    <w:uiPriority w:val="99"/>
    <w:semiHidden/>
    <w:unhideWhenUsed/>
    <w:rsid w:val="00F338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386B"/>
    <w:rPr>
      <w:rFonts w:ascii="Segoe UI" w:hAnsi="Segoe UI" w:cs="Segoe UI"/>
      <w:sz w:val="18"/>
      <w:szCs w:val="18"/>
    </w:rPr>
  </w:style>
  <w:style w:type="table" w:styleId="TableGrid">
    <w:name w:val="Table Grid"/>
    <w:basedOn w:val="TableNormal"/>
    <w:uiPriority w:val="39"/>
    <w:rsid w:val="002949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12710"/>
    <w:rPr>
      <w:sz w:val="16"/>
      <w:szCs w:val="16"/>
    </w:rPr>
  </w:style>
  <w:style w:type="paragraph" w:styleId="CommentText">
    <w:name w:val="annotation text"/>
    <w:basedOn w:val="Normal"/>
    <w:link w:val="CommentTextChar"/>
    <w:uiPriority w:val="99"/>
    <w:semiHidden/>
    <w:unhideWhenUsed/>
    <w:rsid w:val="00312710"/>
    <w:pPr>
      <w:spacing w:line="240" w:lineRule="auto"/>
    </w:pPr>
    <w:rPr>
      <w:sz w:val="20"/>
      <w:szCs w:val="20"/>
    </w:rPr>
  </w:style>
  <w:style w:type="character" w:customStyle="1" w:styleId="CommentTextChar">
    <w:name w:val="Comment Text Char"/>
    <w:basedOn w:val="DefaultParagraphFont"/>
    <w:link w:val="CommentText"/>
    <w:uiPriority w:val="99"/>
    <w:semiHidden/>
    <w:rsid w:val="00312710"/>
    <w:rPr>
      <w:sz w:val="20"/>
      <w:szCs w:val="20"/>
    </w:rPr>
  </w:style>
  <w:style w:type="paragraph" w:styleId="CommentSubject">
    <w:name w:val="annotation subject"/>
    <w:basedOn w:val="CommentText"/>
    <w:next w:val="CommentText"/>
    <w:link w:val="CommentSubjectChar"/>
    <w:uiPriority w:val="99"/>
    <w:semiHidden/>
    <w:unhideWhenUsed/>
    <w:rsid w:val="00312710"/>
    <w:rPr>
      <w:b/>
      <w:bCs/>
    </w:rPr>
  </w:style>
  <w:style w:type="character" w:customStyle="1" w:styleId="CommentSubjectChar">
    <w:name w:val="Comment Subject Char"/>
    <w:basedOn w:val="CommentTextChar"/>
    <w:link w:val="CommentSubject"/>
    <w:uiPriority w:val="99"/>
    <w:semiHidden/>
    <w:rsid w:val="00312710"/>
    <w:rPr>
      <w:b/>
      <w:bCs/>
      <w:sz w:val="20"/>
      <w:szCs w:val="20"/>
    </w:rPr>
  </w:style>
  <w:style w:type="paragraph" w:styleId="Header">
    <w:name w:val="header"/>
    <w:basedOn w:val="Normal"/>
    <w:link w:val="HeaderChar"/>
    <w:uiPriority w:val="99"/>
    <w:unhideWhenUsed/>
    <w:rsid w:val="00957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76E0"/>
  </w:style>
  <w:style w:type="paragraph" w:styleId="Footer">
    <w:name w:val="footer"/>
    <w:basedOn w:val="Normal"/>
    <w:link w:val="FooterChar"/>
    <w:uiPriority w:val="99"/>
    <w:unhideWhenUsed/>
    <w:rsid w:val="00957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76E0"/>
  </w:style>
  <w:style w:type="paragraph" w:customStyle="1" w:styleId="paragraph">
    <w:name w:val="paragraph"/>
    <w:basedOn w:val="Normal"/>
    <w:rsid w:val="00E161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16112"/>
  </w:style>
  <w:style w:type="character" w:customStyle="1" w:styleId="findhit">
    <w:name w:val="findhit"/>
    <w:basedOn w:val="DefaultParagraphFont"/>
    <w:rsid w:val="00E16112"/>
  </w:style>
  <w:style w:type="character" w:customStyle="1" w:styleId="eop">
    <w:name w:val="eop"/>
    <w:basedOn w:val="DefaultParagraphFont"/>
    <w:rsid w:val="00E16112"/>
  </w:style>
  <w:style w:type="character" w:customStyle="1" w:styleId="spellingerror">
    <w:name w:val="spellingerror"/>
    <w:basedOn w:val="DefaultParagraphFont"/>
    <w:rsid w:val="00387459"/>
  </w:style>
  <w:style w:type="character" w:customStyle="1" w:styleId="contextualspellingandgrammarerror">
    <w:name w:val="contextualspellingandgrammarerror"/>
    <w:basedOn w:val="DefaultParagraphFont"/>
    <w:rsid w:val="00387459"/>
  </w:style>
  <w:style w:type="paragraph" w:styleId="NormalWeb">
    <w:name w:val="Normal (Web)"/>
    <w:basedOn w:val="Normal"/>
    <w:uiPriority w:val="99"/>
    <w:semiHidden/>
    <w:unhideWhenUsed/>
    <w:rsid w:val="0091069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65763"/>
    <w:rPr>
      <w:color w:val="0563C1" w:themeColor="hyperlink"/>
      <w:u w:val="single"/>
    </w:rPr>
  </w:style>
  <w:style w:type="character" w:styleId="UnresolvedMention">
    <w:name w:val="Unresolved Mention"/>
    <w:basedOn w:val="DefaultParagraphFont"/>
    <w:uiPriority w:val="99"/>
    <w:semiHidden/>
    <w:unhideWhenUsed/>
    <w:rsid w:val="00B65763"/>
    <w:rPr>
      <w:color w:val="605E5C"/>
      <w:shd w:val="clear" w:color="auto" w:fill="E1DFDD"/>
    </w:rPr>
  </w:style>
  <w:style w:type="paragraph" w:customStyle="1" w:styleId="Default">
    <w:name w:val="Default"/>
    <w:rsid w:val="002C7DCE"/>
    <w:pPr>
      <w:autoSpaceDE w:val="0"/>
      <w:autoSpaceDN w:val="0"/>
      <w:adjustRightInd w:val="0"/>
      <w:spacing w:after="0" w:line="240" w:lineRule="auto"/>
    </w:pPr>
    <w:rPr>
      <w:rFonts w:ascii="Arial" w:hAnsi="Arial" w:cs="Arial"/>
      <w:color w:val="000000"/>
      <w:sz w:val="24"/>
      <w:szCs w:val="24"/>
    </w:rPr>
  </w:style>
  <w:style w:type="character" w:styleId="Mention">
    <w:name w:val="Mention"/>
    <w:basedOn w:val="DefaultParagraphFont"/>
    <w:uiPriority w:val="99"/>
    <w:unhideWhenUsed/>
    <w:rPr>
      <w:color w:val="2B579A"/>
      <w:shd w:val="clear" w:color="auto" w:fill="E6E6E6"/>
    </w:rPr>
  </w:style>
  <w:style w:type="paragraph" w:styleId="BodyText">
    <w:name w:val="Body Text"/>
    <w:basedOn w:val="Normal"/>
    <w:link w:val="BodyTextChar"/>
    <w:uiPriority w:val="1"/>
    <w:qFormat/>
    <w:rsid w:val="005C775D"/>
    <w:pPr>
      <w:widowControl w:val="0"/>
      <w:autoSpaceDE w:val="0"/>
      <w:autoSpaceDN w:val="0"/>
      <w:spacing w:after="0" w:line="240" w:lineRule="auto"/>
    </w:pPr>
    <w:rPr>
      <w:rFonts w:ascii="Trebuchet MS" w:eastAsia="Trebuchet MS" w:hAnsi="Trebuchet MS" w:cs="Trebuchet MS"/>
      <w:sz w:val="17"/>
      <w:szCs w:val="17"/>
    </w:rPr>
  </w:style>
  <w:style w:type="character" w:customStyle="1" w:styleId="BodyTextChar">
    <w:name w:val="Body Text Char"/>
    <w:basedOn w:val="DefaultParagraphFont"/>
    <w:link w:val="BodyText"/>
    <w:uiPriority w:val="1"/>
    <w:rsid w:val="005C775D"/>
    <w:rPr>
      <w:rFonts w:ascii="Trebuchet MS" w:eastAsia="Trebuchet MS" w:hAnsi="Trebuchet MS" w:cs="Trebuchet MS"/>
      <w:sz w:val="17"/>
      <w:szCs w:val="17"/>
    </w:rPr>
  </w:style>
  <w:style w:type="paragraph" w:customStyle="1" w:styleId="TableParagraph">
    <w:name w:val="Table Paragraph"/>
    <w:basedOn w:val="Normal"/>
    <w:uiPriority w:val="1"/>
    <w:qFormat/>
    <w:pPr>
      <w:widowControl w:val="0"/>
      <w:autoSpaceDE w:val="0"/>
      <w:autoSpaceDN w:val="0"/>
      <w:spacing w:before="107" w:after="0" w:line="240" w:lineRule="auto"/>
      <w:ind w:left="104"/>
    </w:pPr>
    <w:rPr>
      <w:rFonts w:ascii="Trebuchet MS" w:eastAsia="Trebuchet MS" w:hAnsi="Trebuchet MS" w:cs="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71545">
      <w:bodyDiv w:val="1"/>
      <w:marLeft w:val="0"/>
      <w:marRight w:val="0"/>
      <w:marTop w:val="0"/>
      <w:marBottom w:val="0"/>
      <w:divBdr>
        <w:top w:val="none" w:sz="0" w:space="0" w:color="auto"/>
        <w:left w:val="none" w:sz="0" w:space="0" w:color="auto"/>
        <w:bottom w:val="none" w:sz="0" w:space="0" w:color="auto"/>
        <w:right w:val="none" w:sz="0" w:space="0" w:color="auto"/>
      </w:divBdr>
    </w:div>
    <w:div w:id="673605285">
      <w:bodyDiv w:val="1"/>
      <w:marLeft w:val="0"/>
      <w:marRight w:val="0"/>
      <w:marTop w:val="0"/>
      <w:marBottom w:val="0"/>
      <w:divBdr>
        <w:top w:val="none" w:sz="0" w:space="0" w:color="auto"/>
        <w:left w:val="none" w:sz="0" w:space="0" w:color="auto"/>
        <w:bottom w:val="none" w:sz="0" w:space="0" w:color="auto"/>
        <w:right w:val="none" w:sz="0" w:space="0" w:color="auto"/>
      </w:divBdr>
      <w:divsChild>
        <w:div w:id="184173577">
          <w:marLeft w:val="0"/>
          <w:marRight w:val="0"/>
          <w:marTop w:val="0"/>
          <w:marBottom w:val="0"/>
          <w:divBdr>
            <w:top w:val="none" w:sz="0" w:space="0" w:color="auto"/>
            <w:left w:val="none" w:sz="0" w:space="0" w:color="auto"/>
            <w:bottom w:val="none" w:sz="0" w:space="0" w:color="auto"/>
            <w:right w:val="none" w:sz="0" w:space="0" w:color="auto"/>
          </w:divBdr>
        </w:div>
        <w:div w:id="381293124">
          <w:marLeft w:val="0"/>
          <w:marRight w:val="0"/>
          <w:marTop w:val="0"/>
          <w:marBottom w:val="0"/>
          <w:divBdr>
            <w:top w:val="none" w:sz="0" w:space="0" w:color="auto"/>
            <w:left w:val="none" w:sz="0" w:space="0" w:color="auto"/>
            <w:bottom w:val="none" w:sz="0" w:space="0" w:color="auto"/>
            <w:right w:val="none" w:sz="0" w:space="0" w:color="auto"/>
          </w:divBdr>
        </w:div>
        <w:div w:id="540097410">
          <w:marLeft w:val="0"/>
          <w:marRight w:val="0"/>
          <w:marTop w:val="0"/>
          <w:marBottom w:val="0"/>
          <w:divBdr>
            <w:top w:val="none" w:sz="0" w:space="0" w:color="auto"/>
            <w:left w:val="none" w:sz="0" w:space="0" w:color="auto"/>
            <w:bottom w:val="none" w:sz="0" w:space="0" w:color="auto"/>
            <w:right w:val="none" w:sz="0" w:space="0" w:color="auto"/>
          </w:divBdr>
        </w:div>
        <w:div w:id="674694244">
          <w:marLeft w:val="0"/>
          <w:marRight w:val="0"/>
          <w:marTop w:val="0"/>
          <w:marBottom w:val="0"/>
          <w:divBdr>
            <w:top w:val="none" w:sz="0" w:space="0" w:color="auto"/>
            <w:left w:val="none" w:sz="0" w:space="0" w:color="auto"/>
            <w:bottom w:val="none" w:sz="0" w:space="0" w:color="auto"/>
            <w:right w:val="none" w:sz="0" w:space="0" w:color="auto"/>
          </w:divBdr>
        </w:div>
        <w:div w:id="1479225005">
          <w:marLeft w:val="0"/>
          <w:marRight w:val="0"/>
          <w:marTop w:val="0"/>
          <w:marBottom w:val="0"/>
          <w:divBdr>
            <w:top w:val="none" w:sz="0" w:space="0" w:color="auto"/>
            <w:left w:val="none" w:sz="0" w:space="0" w:color="auto"/>
            <w:bottom w:val="none" w:sz="0" w:space="0" w:color="auto"/>
            <w:right w:val="none" w:sz="0" w:space="0" w:color="auto"/>
          </w:divBdr>
        </w:div>
        <w:div w:id="1503886953">
          <w:marLeft w:val="0"/>
          <w:marRight w:val="0"/>
          <w:marTop w:val="0"/>
          <w:marBottom w:val="0"/>
          <w:divBdr>
            <w:top w:val="none" w:sz="0" w:space="0" w:color="auto"/>
            <w:left w:val="none" w:sz="0" w:space="0" w:color="auto"/>
            <w:bottom w:val="none" w:sz="0" w:space="0" w:color="auto"/>
            <w:right w:val="none" w:sz="0" w:space="0" w:color="auto"/>
          </w:divBdr>
        </w:div>
      </w:divsChild>
    </w:div>
    <w:div w:id="746268462">
      <w:bodyDiv w:val="1"/>
      <w:marLeft w:val="0"/>
      <w:marRight w:val="0"/>
      <w:marTop w:val="0"/>
      <w:marBottom w:val="0"/>
      <w:divBdr>
        <w:top w:val="none" w:sz="0" w:space="0" w:color="auto"/>
        <w:left w:val="none" w:sz="0" w:space="0" w:color="auto"/>
        <w:bottom w:val="none" w:sz="0" w:space="0" w:color="auto"/>
        <w:right w:val="none" w:sz="0" w:space="0" w:color="auto"/>
      </w:divBdr>
    </w:div>
    <w:div w:id="985167615">
      <w:bodyDiv w:val="1"/>
      <w:marLeft w:val="0"/>
      <w:marRight w:val="0"/>
      <w:marTop w:val="0"/>
      <w:marBottom w:val="0"/>
      <w:divBdr>
        <w:top w:val="none" w:sz="0" w:space="0" w:color="auto"/>
        <w:left w:val="none" w:sz="0" w:space="0" w:color="auto"/>
        <w:bottom w:val="none" w:sz="0" w:space="0" w:color="auto"/>
        <w:right w:val="none" w:sz="0" w:space="0" w:color="auto"/>
      </w:divBdr>
    </w:div>
    <w:div w:id="1073237910">
      <w:bodyDiv w:val="1"/>
      <w:marLeft w:val="0"/>
      <w:marRight w:val="0"/>
      <w:marTop w:val="0"/>
      <w:marBottom w:val="0"/>
      <w:divBdr>
        <w:top w:val="none" w:sz="0" w:space="0" w:color="auto"/>
        <w:left w:val="none" w:sz="0" w:space="0" w:color="auto"/>
        <w:bottom w:val="none" w:sz="0" w:space="0" w:color="auto"/>
        <w:right w:val="none" w:sz="0" w:space="0" w:color="auto"/>
      </w:divBdr>
    </w:div>
    <w:div w:id="1205871510">
      <w:bodyDiv w:val="1"/>
      <w:marLeft w:val="0"/>
      <w:marRight w:val="0"/>
      <w:marTop w:val="0"/>
      <w:marBottom w:val="0"/>
      <w:divBdr>
        <w:top w:val="none" w:sz="0" w:space="0" w:color="auto"/>
        <w:left w:val="none" w:sz="0" w:space="0" w:color="auto"/>
        <w:bottom w:val="none" w:sz="0" w:space="0" w:color="auto"/>
        <w:right w:val="none" w:sz="0" w:space="0" w:color="auto"/>
      </w:divBdr>
    </w:div>
    <w:div w:id="1293557934">
      <w:bodyDiv w:val="1"/>
      <w:marLeft w:val="0"/>
      <w:marRight w:val="0"/>
      <w:marTop w:val="0"/>
      <w:marBottom w:val="0"/>
      <w:divBdr>
        <w:top w:val="none" w:sz="0" w:space="0" w:color="auto"/>
        <w:left w:val="none" w:sz="0" w:space="0" w:color="auto"/>
        <w:bottom w:val="none" w:sz="0" w:space="0" w:color="auto"/>
        <w:right w:val="none" w:sz="0" w:space="0" w:color="auto"/>
      </w:divBdr>
      <w:divsChild>
        <w:div w:id="113259305">
          <w:marLeft w:val="0"/>
          <w:marRight w:val="0"/>
          <w:marTop w:val="0"/>
          <w:marBottom w:val="0"/>
          <w:divBdr>
            <w:top w:val="none" w:sz="0" w:space="0" w:color="auto"/>
            <w:left w:val="none" w:sz="0" w:space="0" w:color="auto"/>
            <w:bottom w:val="none" w:sz="0" w:space="0" w:color="auto"/>
            <w:right w:val="none" w:sz="0" w:space="0" w:color="auto"/>
          </w:divBdr>
        </w:div>
        <w:div w:id="593978765">
          <w:marLeft w:val="0"/>
          <w:marRight w:val="0"/>
          <w:marTop w:val="0"/>
          <w:marBottom w:val="0"/>
          <w:divBdr>
            <w:top w:val="none" w:sz="0" w:space="0" w:color="auto"/>
            <w:left w:val="none" w:sz="0" w:space="0" w:color="auto"/>
            <w:bottom w:val="none" w:sz="0" w:space="0" w:color="auto"/>
            <w:right w:val="none" w:sz="0" w:space="0" w:color="auto"/>
          </w:divBdr>
        </w:div>
        <w:div w:id="1377896956">
          <w:marLeft w:val="0"/>
          <w:marRight w:val="0"/>
          <w:marTop w:val="0"/>
          <w:marBottom w:val="0"/>
          <w:divBdr>
            <w:top w:val="none" w:sz="0" w:space="0" w:color="auto"/>
            <w:left w:val="none" w:sz="0" w:space="0" w:color="auto"/>
            <w:bottom w:val="none" w:sz="0" w:space="0" w:color="auto"/>
            <w:right w:val="none" w:sz="0" w:space="0" w:color="auto"/>
          </w:divBdr>
        </w:div>
        <w:div w:id="1584216140">
          <w:marLeft w:val="0"/>
          <w:marRight w:val="0"/>
          <w:marTop w:val="0"/>
          <w:marBottom w:val="0"/>
          <w:divBdr>
            <w:top w:val="none" w:sz="0" w:space="0" w:color="auto"/>
            <w:left w:val="none" w:sz="0" w:space="0" w:color="auto"/>
            <w:bottom w:val="none" w:sz="0" w:space="0" w:color="auto"/>
            <w:right w:val="none" w:sz="0" w:space="0" w:color="auto"/>
          </w:divBdr>
        </w:div>
        <w:div w:id="1670593072">
          <w:marLeft w:val="0"/>
          <w:marRight w:val="0"/>
          <w:marTop w:val="0"/>
          <w:marBottom w:val="0"/>
          <w:divBdr>
            <w:top w:val="none" w:sz="0" w:space="0" w:color="auto"/>
            <w:left w:val="none" w:sz="0" w:space="0" w:color="auto"/>
            <w:bottom w:val="none" w:sz="0" w:space="0" w:color="auto"/>
            <w:right w:val="none" w:sz="0" w:space="0" w:color="auto"/>
          </w:divBdr>
        </w:div>
        <w:div w:id="1704600027">
          <w:marLeft w:val="0"/>
          <w:marRight w:val="0"/>
          <w:marTop w:val="0"/>
          <w:marBottom w:val="0"/>
          <w:divBdr>
            <w:top w:val="none" w:sz="0" w:space="0" w:color="auto"/>
            <w:left w:val="none" w:sz="0" w:space="0" w:color="auto"/>
            <w:bottom w:val="none" w:sz="0" w:space="0" w:color="auto"/>
            <w:right w:val="none" w:sz="0" w:space="0" w:color="auto"/>
          </w:divBdr>
        </w:div>
      </w:divsChild>
    </w:div>
    <w:div w:id="1621187148">
      <w:bodyDiv w:val="1"/>
      <w:marLeft w:val="0"/>
      <w:marRight w:val="0"/>
      <w:marTop w:val="0"/>
      <w:marBottom w:val="0"/>
      <w:divBdr>
        <w:top w:val="none" w:sz="0" w:space="0" w:color="auto"/>
        <w:left w:val="none" w:sz="0" w:space="0" w:color="auto"/>
        <w:bottom w:val="none" w:sz="0" w:space="0" w:color="auto"/>
        <w:right w:val="none" w:sz="0" w:space="0" w:color="auto"/>
      </w:divBdr>
    </w:div>
    <w:div w:id="1956671662">
      <w:bodyDiv w:val="1"/>
      <w:marLeft w:val="0"/>
      <w:marRight w:val="0"/>
      <w:marTop w:val="0"/>
      <w:marBottom w:val="0"/>
      <w:divBdr>
        <w:top w:val="none" w:sz="0" w:space="0" w:color="auto"/>
        <w:left w:val="none" w:sz="0" w:space="0" w:color="auto"/>
        <w:bottom w:val="none" w:sz="0" w:space="0" w:color="auto"/>
        <w:right w:val="none" w:sz="0" w:space="0" w:color="auto"/>
      </w:divBdr>
    </w:div>
    <w:div w:id="21205623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awiki.fws.gov/pages/viewpage.action?pageId=102105186"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cfr.gov/current/title-2/subtitle-B/chapter-XIV/part-1402?toc=1"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tif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rants.gov" TargetMode="External"/><Relationship Id="rId5" Type="http://schemas.openxmlformats.org/officeDocument/2006/relationships/numbering" Target="numbering.xml"/><Relationship Id="rId15" Type="http://schemas.openxmlformats.org/officeDocument/2006/relationships/image" Target="media/image2.tiff"/><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B486AF0B1DB68419971A7ADC0931AAA" ma:contentTypeVersion="2" ma:contentTypeDescription="Create a new document." ma:contentTypeScope="" ma:versionID="a9681f48ccdfeed9f224a33fd55dbf05">
  <xsd:schema xmlns:xsd="http://www.w3.org/2001/XMLSchema" xmlns:xs="http://www.w3.org/2001/XMLSchema" xmlns:p="http://schemas.microsoft.com/office/2006/metadata/properties" xmlns:ns2="ef3e312b-92bf-4b84-9378-97af2f25cced" targetNamespace="http://schemas.microsoft.com/office/2006/metadata/properties" ma:root="true" ma:fieldsID="24201519098d64c594a43466dc979a46" ns2:_="">
    <xsd:import namespace="ef3e312b-92bf-4b84-9378-97af2f25cce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3e312b-92bf-4b84-9378-97af2f25cc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DB117D-5705-4292-82E7-8F0AB8DE8375}">
  <ds:schemaRefs>
    <ds:schemaRef ds:uri="http://schemas.openxmlformats.org/officeDocument/2006/bibliography"/>
  </ds:schemaRefs>
</ds:datastoreItem>
</file>

<file path=customXml/itemProps2.xml><?xml version="1.0" encoding="utf-8"?>
<ds:datastoreItem xmlns:ds="http://schemas.openxmlformats.org/officeDocument/2006/customXml" ds:itemID="{2AEA7AD6-5EF4-4633-9793-318664C4393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8E8F85F-AEC6-4DBE-B2FA-A0E83C5D6A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3e312b-92bf-4b84-9378-97af2f25cc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BD520B-B190-4192-AD0C-03A7FFB735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51</Pages>
  <Words>21434</Words>
  <Characters>122175</Characters>
  <Application>Microsoft Office Word</Application>
  <DocSecurity>0</DocSecurity>
  <Lines>1018</Lines>
  <Paragraphs>286</Paragraphs>
  <ScaleCrop>false</ScaleCrop>
  <HeadingPairs>
    <vt:vector size="2" baseType="variant">
      <vt:variant>
        <vt:lpstr>Title</vt:lpstr>
      </vt:variant>
      <vt:variant>
        <vt:i4>1</vt:i4>
      </vt:variant>
    </vt:vector>
  </HeadingPairs>
  <TitlesOfParts>
    <vt:vector size="1" baseType="lpstr">
      <vt:lpstr/>
    </vt:vector>
  </TitlesOfParts>
  <Company>Department of Interior</Company>
  <LinksUpToDate>false</LinksUpToDate>
  <CharactersWithSpaces>143323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Alstyne, Lisa</dc:creator>
  <cp:keywords/>
  <dc:description/>
  <cp:lastModifiedBy>Van Alstyne, Lisa</cp:lastModifiedBy>
  <cp:revision>8</cp:revision>
  <cp:lastPrinted>2021-09-02T14:59:00Z</cp:lastPrinted>
  <dcterms:created xsi:type="dcterms:W3CDTF">2022-12-19T15:14:00Z</dcterms:created>
  <dcterms:modified xsi:type="dcterms:W3CDTF">2022-12-20T15:21:00Z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0x010100EB486AF0B1DB68419971A7ADC0931AAA</vt:lpwstr>
  </property>
  <property fmtid="{D5CDD505-2E9C-101B-9397-08002B2CF9AE}" pid="3" name="Created">
    <vt:filetime>2022-02-09T00:00:00Z</vt:filetime>
  </property>
  <property fmtid="{D5CDD505-2E9C-101B-9397-08002B2CF9AE}" pid="4" name="Creator">
    <vt:lpwstr>Mozilla/5.0 (Windows NT 10.0; Win64; x64) AppleWebKit/537.36 (KHTML, like Gecko) Chrome/98.0.4758.80 Safari/537.36</vt:lpwstr>
  </property>
  <property fmtid="{D5CDD505-2E9C-101B-9397-08002B2CF9AE}" pid="5" name="LastSaved">
    <vt:filetime>2022-06-06T00:00:00Z</vt:filetime>
  </property>
</Properties>
</file>