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Introduction" w:displacedByCustomXml="next"/>
    <w:sdt>
      <w:sdtPr>
        <w:rPr>
          <w:sz w:val="64"/>
          <w:szCs w:val="64"/>
        </w:rPr>
        <w:id w:val="-702096677"/>
        <w:docPartObj>
          <w:docPartGallery w:val="Cover Pages"/>
          <w:docPartUnique/>
        </w:docPartObj>
      </w:sdtPr>
      <w:sdtEndPr>
        <w:rPr>
          <w:b/>
          <w:bCs/>
          <w:caps/>
          <w:color w:val="4472C4" w:themeColor="accent1"/>
        </w:rPr>
      </w:sdtEndPr>
      <w:sdtContent>
        <w:p w14:paraId="3BA205F9" w14:textId="6629FEB4" w:rsidR="001D7E60" w:rsidRPr="007F244C" w:rsidRDefault="001D7E60">
          <w:pPr>
            <w:rPr>
              <w:sz w:val="64"/>
              <w:szCs w:val="64"/>
            </w:rPr>
          </w:pPr>
          <w:r w:rsidRPr="007F244C">
            <w:rPr>
              <w:noProof/>
              <w:color w:val="2B579A"/>
              <w:sz w:val="64"/>
              <w:szCs w:val="64"/>
              <w:shd w:val="clear" w:color="auto" w:fill="E6E6E6"/>
            </w:rPr>
            <mc:AlternateContent>
              <mc:Choice Requires="wpg">
                <w:drawing>
                  <wp:anchor distT="0" distB="0" distL="114300" distR="114300" simplePos="0" relativeHeight="251658240" behindDoc="0" locked="0" layoutInCell="1" allowOverlap="1" wp14:anchorId="51CBE87D" wp14:editId="20D9FD33">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11"/>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4FC35BB1" id="Group 149" o:spid="_x0000_s1026" style="position:absolute;margin-left:0;margin-top:0;width:8in;height:95.7pt;z-index:251658240;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2" o:title="" recolor="t" rotate="t" type="frame"/>
                    </v:rect>
                    <w10:wrap anchorx="page" anchory="page"/>
                  </v:group>
                </w:pict>
              </mc:Fallback>
            </mc:AlternateContent>
          </w:r>
        </w:p>
        <w:p w14:paraId="741D3925" w14:textId="63134821" w:rsidR="007F244C" w:rsidRPr="007F244C" w:rsidRDefault="007F244C">
          <w:pPr>
            <w:rPr>
              <w:sz w:val="64"/>
              <w:szCs w:val="64"/>
            </w:rPr>
          </w:pPr>
        </w:p>
        <w:p w14:paraId="565D665D" w14:textId="582CE616" w:rsidR="007F244C" w:rsidRPr="007F244C" w:rsidRDefault="007F244C">
          <w:pPr>
            <w:rPr>
              <w:sz w:val="64"/>
              <w:szCs w:val="64"/>
            </w:rPr>
          </w:pPr>
        </w:p>
        <w:p w14:paraId="4CEAE8DC" w14:textId="6AF41689" w:rsidR="007F244C" w:rsidRPr="007F244C" w:rsidRDefault="007F244C">
          <w:pPr>
            <w:rPr>
              <w:sz w:val="64"/>
              <w:szCs w:val="64"/>
            </w:rPr>
          </w:pPr>
        </w:p>
        <w:p w14:paraId="31118513" w14:textId="2919524E" w:rsidR="007F244C" w:rsidRDefault="007F244C" w:rsidP="007F244C">
          <w:pPr>
            <w:pBdr>
              <w:bottom w:val="single" w:sz="6" w:space="1" w:color="auto"/>
            </w:pBdr>
            <w:jc w:val="center"/>
            <w:rPr>
              <w:rFonts w:ascii="Calibri" w:hAnsi="Calibri" w:cs="Calibri"/>
              <w:color w:val="4472C4" w:themeColor="accent1"/>
              <w:sz w:val="52"/>
              <w:szCs w:val="52"/>
            </w:rPr>
          </w:pPr>
          <w:r w:rsidRPr="00F70A62">
            <w:rPr>
              <w:rFonts w:eastAsiaTheme="minorEastAsia"/>
              <w:caps/>
              <w:color w:val="4472C4" w:themeColor="accent1"/>
              <w:sz w:val="52"/>
              <w:szCs w:val="52"/>
              <w14:textOutline w14:w="9525" w14:cap="rnd" w14:cmpd="sng" w14:algn="ctr">
                <w14:noFill/>
                <w14:prstDash w14:val="solid"/>
                <w14:bevel/>
              </w14:textOutline>
            </w:rPr>
            <w:t>ADMINISTERING</w:t>
          </w:r>
          <w:r w:rsidRPr="00F70A62">
            <w:rPr>
              <w:rFonts w:ascii="Calibri" w:hAnsi="Calibri" w:cs="Calibri"/>
              <w:color w:val="4472C4" w:themeColor="accent1"/>
              <w:sz w:val="52"/>
              <w:szCs w:val="52"/>
            </w:rPr>
            <w:t xml:space="preserve"> COLLABORATIVE CONSERVATION INITIATIVE AWARDS</w:t>
          </w:r>
        </w:p>
        <w:p w14:paraId="4D93C65E" w14:textId="19FA69B1" w:rsidR="001D52CA" w:rsidRPr="00F70A62" w:rsidRDefault="001D52CA" w:rsidP="007F244C">
          <w:pPr>
            <w:jc w:val="center"/>
            <w:rPr>
              <w:rFonts w:ascii="Calibri" w:hAnsi="Calibri" w:cs="Calibri"/>
              <w:color w:val="4472C4" w:themeColor="accent1"/>
              <w:sz w:val="52"/>
              <w:szCs w:val="52"/>
            </w:rPr>
          </w:pPr>
          <w:r>
            <w:rPr>
              <w:rFonts w:ascii="Calibri" w:hAnsi="Calibri" w:cs="Calibri"/>
              <w:color w:val="4472C4" w:themeColor="accent1"/>
              <w:sz w:val="52"/>
              <w:szCs w:val="52"/>
            </w:rPr>
            <w:t>Federal Process</w:t>
          </w:r>
        </w:p>
        <w:p w14:paraId="77271739" w14:textId="31B2CADD" w:rsidR="00AD74DC" w:rsidRDefault="00AD74DC" w:rsidP="007F244C">
          <w:pPr>
            <w:jc w:val="center"/>
            <w:rPr>
              <w:color w:val="2E74B5" w:themeColor="accent5" w:themeShade="BF"/>
              <w:sz w:val="48"/>
              <w:szCs w:val="48"/>
            </w:rPr>
          </w:pPr>
        </w:p>
        <w:p w14:paraId="331D3C27" w14:textId="6C63D025" w:rsidR="00AD74DC" w:rsidRPr="003C2DE7" w:rsidRDefault="00AD74DC" w:rsidP="00AE402E">
          <w:pPr>
            <w:spacing w:after="0" w:line="240" w:lineRule="auto"/>
            <w:jc w:val="center"/>
            <w:rPr>
              <w:color w:val="C00000"/>
              <w:sz w:val="36"/>
              <w:szCs w:val="36"/>
            </w:rPr>
          </w:pPr>
          <w:r w:rsidRPr="00AE402E">
            <w:rPr>
              <w:rFonts w:eastAsiaTheme="minorEastAsia"/>
              <w:color w:val="FF0000"/>
              <w:sz w:val="36"/>
              <w:szCs w:val="36"/>
            </w:rPr>
            <w:t>DRAFT</w:t>
          </w:r>
        </w:p>
        <w:p w14:paraId="4C35083D" w14:textId="59DB5FA5" w:rsidR="00AD74DC" w:rsidRPr="003C2DE7" w:rsidRDefault="004F2EA0" w:rsidP="00AE402E">
          <w:pPr>
            <w:spacing w:after="0" w:line="240" w:lineRule="auto"/>
            <w:jc w:val="center"/>
            <w:rPr>
              <w:color w:val="C00000"/>
              <w:sz w:val="36"/>
              <w:szCs w:val="36"/>
            </w:rPr>
          </w:pPr>
          <w:r>
            <w:rPr>
              <w:rFonts w:eastAsiaTheme="minorEastAsia"/>
              <w:color w:val="FF0000"/>
              <w:sz w:val="36"/>
              <w:szCs w:val="36"/>
            </w:rPr>
            <w:t>January 2025</w:t>
          </w:r>
        </w:p>
        <w:p w14:paraId="6ECD259A" w14:textId="77777777" w:rsidR="009E2D2A" w:rsidRDefault="002501E5" w:rsidP="009E2D2A">
          <w:pPr>
            <w:rPr>
              <w:b/>
              <w:bCs/>
              <w:caps/>
              <w:color w:val="4472C4" w:themeColor="accent1"/>
              <w:sz w:val="64"/>
              <w:szCs w:val="64"/>
            </w:rPr>
          </w:pPr>
        </w:p>
      </w:sdtContent>
    </w:sdt>
    <w:p w14:paraId="3A36FFC0" w14:textId="77777777" w:rsidR="00936A57" w:rsidRDefault="00B46321">
      <w:pPr>
        <w:rPr>
          <w:rFonts w:ascii="Times New Roman" w:hAnsi="Times New Roman" w:cs="Times New Roman"/>
          <w:b/>
          <w:bCs/>
          <w:sz w:val="24"/>
          <w:szCs w:val="24"/>
        </w:rPr>
        <w:sectPr w:rsidR="00936A57" w:rsidSect="00936A57">
          <w:headerReference w:type="default" r:id="rId13"/>
          <w:footerReference w:type="default" r:id="rId14"/>
          <w:headerReference w:type="first" r:id="rId15"/>
          <w:footerReference w:type="first" r:id="rId16"/>
          <w:pgSz w:w="12240" w:h="15840"/>
          <w:pgMar w:top="1440" w:right="1440" w:bottom="1440" w:left="1440" w:header="720" w:footer="432" w:gutter="0"/>
          <w:pgNumType w:start="0"/>
          <w:cols w:space="720"/>
          <w:titlePg/>
          <w:docGrid w:linePitch="360"/>
        </w:sectPr>
      </w:pPr>
      <w:r w:rsidRPr="00D5059F">
        <w:rPr>
          <w:rFonts w:ascii="Times New Roman" w:hAnsi="Times New Roman" w:cs="Times New Roman"/>
          <w:b/>
          <w:bCs/>
          <w:sz w:val="24"/>
          <w:szCs w:val="24"/>
        </w:rPr>
        <w:br w:type="page"/>
      </w:r>
    </w:p>
    <w:sdt>
      <w:sdtPr>
        <w:rPr>
          <w:color w:val="2B579A"/>
          <w:shd w:val="clear" w:color="auto" w:fill="E6E6E6"/>
        </w:rPr>
        <w:id w:val="-2013829794"/>
        <w:docPartObj>
          <w:docPartGallery w:val="Table of Contents"/>
          <w:docPartUnique/>
        </w:docPartObj>
      </w:sdtPr>
      <w:sdtEndPr>
        <w:rPr>
          <w:b/>
          <w:bCs/>
          <w:noProof/>
          <w:color w:val="auto"/>
          <w:shd w:val="clear" w:color="auto" w:fill="auto"/>
        </w:rPr>
      </w:sdtEndPr>
      <w:sdtContent>
        <w:p w14:paraId="5E86B68F" w14:textId="3DC09B7A" w:rsidR="00426478" w:rsidRPr="003A5D0B" w:rsidRDefault="00426478" w:rsidP="00977676">
          <w:pPr>
            <w:pStyle w:val="TOC1"/>
            <w:jc w:val="center"/>
          </w:pPr>
          <w:r w:rsidRPr="003A5D0B">
            <w:t>TABLE OF CONTENTS</w:t>
          </w:r>
        </w:p>
        <w:p w14:paraId="2DFE07D3" w14:textId="39CED936" w:rsidR="00EF40B4" w:rsidRDefault="00870ADA">
          <w:pPr>
            <w:pStyle w:val="TOC1"/>
            <w:rPr>
              <w:rFonts w:eastAsiaTheme="minorEastAsia"/>
              <w:noProof/>
              <w:kern w:val="2"/>
              <w14:ligatures w14:val="standardContextual"/>
            </w:rPr>
          </w:pPr>
          <w:r w:rsidRPr="003A5D0B">
            <w:rPr>
              <w:rFonts w:cstheme="minorHAnsi"/>
              <w:color w:val="2B579A"/>
              <w:shd w:val="clear" w:color="auto" w:fill="E6E6E6"/>
            </w:rPr>
            <w:fldChar w:fldCharType="begin"/>
          </w:r>
          <w:r w:rsidRPr="003A5D0B">
            <w:rPr>
              <w:rFonts w:cstheme="minorHAnsi"/>
            </w:rPr>
            <w:instrText xml:space="preserve"> TOC \o "1-3" \h \z \u </w:instrText>
          </w:r>
          <w:r w:rsidRPr="003A5D0B">
            <w:rPr>
              <w:rFonts w:cstheme="minorHAnsi"/>
              <w:color w:val="2B579A"/>
              <w:shd w:val="clear" w:color="auto" w:fill="E6E6E6"/>
            </w:rPr>
            <w:fldChar w:fldCharType="separate"/>
          </w:r>
          <w:hyperlink w:anchor="_Toc187834650" w:history="1">
            <w:r w:rsidR="00EF40B4" w:rsidRPr="00B424BE">
              <w:rPr>
                <w:rStyle w:val="Hyperlink"/>
                <w:noProof/>
              </w:rPr>
              <w:t>I.</w:t>
            </w:r>
            <w:r w:rsidR="00EF40B4">
              <w:rPr>
                <w:rFonts w:eastAsiaTheme="minorEastAsia"/>
                <w:noProof/>
                <w:kern w:val="2"/>
                <w14:ligatures w14:val="standardContextual"/>
              </w:rPr>
              <w:tab/>
            </w:r>
            <w:r w:rsidR="00EF40B4" w:rsidRPr="00B424BE">
              <w:rPr>
                <w:rStyle w:val="Hyperlink"/>
                <w:noProof/>
              </w:rPr>
              <w:t>Introduction</w:t>
            </w:r>
            <w:r w:rsidR="00EF40B4">
              <w:rPr>
                <w:noProof/>
                <w:webHidden/>
              </w:rPr>
              <w:tab/>
            </w:r>
            <w:r w:rsidR="00EF40B4">
              <w:rPr>
                <w:noProof/>
                <w:webHidden/>
              </w:rPr>
              <w:fldChar w:fldCharType="begin"/>
            </w:r>
            <w:r w:rsidR="00EF40B4">
              <w:rPr>
                <w:noProof/>
                <w:webHidden/>
              </w:rPr>
              <w:instrText xml:space="preserve"> PAGEREF _Toc187834650 \h </w:instrText>
            </w:r>
            <w:r w:rsidR="00EF40B4">
              <w:rPr>
                <w:noProof/>
                <w:webHidden/>
              </w:rPr>
            </w:r>
            <w:r w:rsidR="00EF40B4">
              <w:rPr>
                <w:noProof/>
                <w:webHidden/>
              </w:rPr>
              <w:fldChar w:fldCharType="separate"/>
            </w:r>
            <w:r w:rsidR="00EF40B4">
              <w:rPr>
                <w:noProof/>
                <w:webHidden/>
              </w:rPr>
              <w:t>1</w:t>
            </w:r>
            <w:r w:rsidR="00EF40B4">
              <w:rPr>
                <w:noProof/>
                <w:webHidden/>
              </w:rPr>
              <w:fldChar w:fldCharType="end"/>
            </w:r>
          </w:hyperlink>
        </w:p>
        <w:p w14:paraId="057F05E5" w14:textId="2DFA2051" w:rsidR="00EF40B4" w:rsidRDefault="00EF40B4">
          <w:pPr>
            <w:pStyle w:val="TOC1"/>
            <w:rPr>
              <w:rFonts w:eastAsiaTheme="minorEastAsia"/>
              <w:noProof/>
              <w:kern w:val="2"/>
              <w14:ligatures w14:val="standardContextual"/>
            </w:rPr>
          </w:pPr>
          <w:hyperlink w:anchor="_Toc187834651" w:history="1">
            <w:r w:rsidRPr="00B424BE">
              <w:rPr>
                <w:rStyle w:val="Hyperlink"/>
                <w:noProof/>
              </w:rPr>
              <w:t>II.</w:t>
            </w:r>
            <w:r>
              <w:rPr>
                <w:rFonts w:eastAsiaTheme="minorEastAsia"/>
                <w:noProof/>
                <w:kern w:val="2"/>
                <w14:ligatures w14:val="standardContextual"/>
              </w:rPr>
              <w:tab/>
            </w:r>
            <w:r w:rsidRPr="00B424BE">
              <w:rPr>
                <w:rStyle w:val="Hyperlink"/>
                <w:noProof/>
              </w:rPr>
              <w:t>Allocation of Costs and Cost Sharing</w:t>
            </w:r>
            <w:r>
              <w:rPr>
                <w:noProof/>
                <w:webHidden/>
              </w:rPr>
              <w:tab/>
            </w:r>
            <w:r>
              <w:rPr>
                <w:noProof/>
                <w:webHidden/>
              </w:rPr>
              <w:fldChar w:fldCharType="begin"/>
            </w:r>
            <w:r>
              <w:rPr>
                <w:noProof/>
                <w:webHidden/>
              </w:rPr>
              <w:instrText xml:space="preserve"> PAGEREF _Toc187834651 \h </w:instrText>
            </w:r>
            <w:r>
              <w:rPr>
                <w:noProof/>
                <w:webHidden/>
              </w:rPr>
            </w:r>
            <w:r>
              <w:rPr>
                <w:noProof/>
                <w:webHidden/>
              </w:rPr>
              <w:fldChar w:fldCharType="separate"/>
            </w:r>
            <w:r>
              <w:rPr>
                <w:noProof/>
                <w:webHidden/>
              </w:rPr>
              <w:t>1</w:t>
            </w:r>
            <w:r>
              <w:rPr>
                <w:noProof/>
                <w:webHidden/>
              </w:rPr>
              <w:fldChar w:fldCharType="end"/>
            </w:r>
          </w:hyperlink>
        </w:p>
        <w:p w14:paraId="7511C64E" w14:textId="434C011B" w:rsidR="00EF40B4" w:rsidRDefault="00EF40B4">
          <w:pPr>
            <w:pStyle w:val="TOC2"/>
            <w:rPr>
              <w:rFonts w:eastAsiaTheme="minorEastAsia"/>
              <w:noProof/>
              <w:kern w:val="2"/>
              <w14:ligatures w14:val="standardContextual"/>
            </w:rPr>
          </w:pPr>
          <w:hyperlink w:anchor="_Toc187834652" w:history="1">
            <w:r w:rsidRPr="00B424BE">
              <w:rPr>
                <w:rStyle w:val="Hyperlink"/>
                <w:noProof/>
              </w:rPr>
              <w:t>A.</w:t>
            </w:r>
            <w:r>
              <w:rPr>
                <w:rFonts w:eastAsiaTheme="minorEastAsia"/>
                <w:noProof/>
                <w:kern w:val="2"/>
                <w14:ligatures w14:val="standardContextual"/>
              </w:rPr>
              <w:tab/>
            </w:r>
            <w:r w:rsidRPr="00B424BE">
              <w:rPr>
                <w:rStyle w:val="Hyperlink"/>
                <w:noProof/>
              </w:rPr>
              <w:t>Allocation of Costs</w:t>
            </w:r>
            <w:r>
              <w:rPr>
                <w:noProof/>
                <w:webHidden/>
              </w:rPr>
              <w:tab/>
            </w:r>
            <w:r>
              <w:rPr>
                <w:noProof/>
                <w:webHidden/>
              </w:rPr>
              <w:fldChar w:fldCharType="begin"/>
            </w:r>
            <w:r>
              <w:rPr>
                <w:noProof/>
                <w:webHidden/>
              </w:rPr>
              <w:instrText xml:space="preserve"> PAGEREF _Toc187834652 \h </w:instrText>
            </w:r>
            <w:r>
              <w:rPr>
                <w:noProof/>
                <w:webHidden/>
              </w:rPr>
            </w:r>
            <w:r>
              <w:rPr>
                <w:noProof/>
                <w:webHidden/>
              </w:rPr>
              <w:fldChar w:fldCharType="separate"/>
            </w:r>
            <w:r>
              <w:rPr>
                <w:noProof/>
                <w:webHidden/>
              </w:rPr>
              <w:t>1</w:t>
            </w:r>
            <w:r>
              <w:rPr>
                <w:noProof/>
                <w:webHidden/>
              </w:rPr>
              <w:fldChar w:fldCharType="end"/>
            </w:r>
          </w:hyperlink>
        </w:p>
        <w:p w14:paraId="45F18D4E" w14:textId="192DF761" w:rsidR="00EF40B4" w:rsidRDefault="00EF40B4">
          <w:pPr>
            <w:pStyle w:val="TOC2"/>
            <w:rPr>
              <w:rFonts w:eastAsiaTheme="minorEastAsia"/>
              <w:noProof/>
              <w:kern w:val="2"/>
              <w14:ligatures w14:val="standardContextual"/>
            </w:rPr>
          </w:pPr>
          <w:hyperlink w:anchor="_Toc187834653" w:history="1">
            <w:r w:rsidRPr="00B424BE">
              <w:rPr>
                <w:rStyle w:val="Hyperlink"/>
                <w:noProof/>
              </w:rPr>
              <w:t>B.</w:t>
            </w:r>
            <w:r>
              <w:rPr>
                <w:rFonts w:eastAsiaTheme="minorEastAsia"/>
                <w:noProof/>
                <w:kern w:val="2"/>
                <w14:ligatures w14:val="standardContextual"/>
              </w:rPr>
              <w:tab/>
            </w:r>
            <w:r w:rsidRPr="00B424BE">
              <w:rPr>
                <w:rStyle w:val="Hyperlink"/>
                <w:noProof/>
              </w:rPr>
              <w:t>Cost Sharing</w:t>
            </w:r>
            <w:r>
              <w:rPr>
                <w:noProof/>
                <w:webHidden/>
              </w:rPr>
              <w:tab/>
            </w:r>
            <w:r>
              <w:rPr>
                <w:noProof/>
                <w:webHidden/>
              </w:rPr>
              <w:fldChar w:fldCharType="begin"/>
            </w:r>
            <w:r>
              <w:rPr>
                <w:noProof/>
                <w:webHidden/>
              </w:rPr>
              <w:instrText xml:space="preserve"> PAGEREF _Toc187834653 \h </w:instrText>
            </w:r>
            <w:r>
              <w:rPr>
                <w:noProof/>
                <w:webHidden/>
              </w:rPr>
            </w:r>
            <w:r>
              <w:rPr>
                <w:noProof/>
                <w:webHidden/>
              </w:rPr>
              <w:fldChar w:fldCharType="separate"/>
            </w:r>
            <w:r>
              <w:rPr>
                <w:noProof/>
                <w:webHidden/>
              </w:rPr>
              <w:t>2</w:t>
            </w:r>
            <w:r>
              <w:rPr>
                <w:noProof/>
                <w:webHidden/>
              </w:rPr>
              <w:fldChar w:fldCharType="end"/>
            </w:r>
          </w:hyperlink>
        </w:p>
        <w:p w14:paraId="5EC6C39F" w14:textId="1C904263" w:rsidR="00EF40B4" w:rsidRDefault="00EF40B4">
          <w:pPr>
            <w:pStyle w:val="TOC1"/>
            <w:rPr>
              <w:rFonts w:eastAsiaTheme="minorEastAsia"/>
              <w:noProof/>
              <w:kern w:val="2"/>
              <w14:ligatures w14:val="standardContextual"/>
            </w:rPr>
          </w:pPr>
          <w:hyperlink w:anchor="_Toc187834654" w:history="1">
            <w:r w:rsidRPr="00B424BE">
              <w:rPr>
                <w:rStyle w:val="Hyperlink"/>
                <w:noProof/>
              </w:rPr>
              <w:t>III.</w:t>
            </w:r>
            <w:r>
              <w:rPr>
                <w:rFonts w:eastAsiaTheme="minorEastAsia"/>
                <w:noProof/>
                <w:kern w:val="2"/>
                <w14:ligatures w14:val="standardContextual"/>
              </w:rPr>
              <w:tab/>
            </w:r>
            <w:r w:rsidRPr="00B424BE">
              <w:rPr>
                <w:rStyle w:val="Hyperlink"/>
                <w:noProof/>
              </w:rPr>
              <w:t>Definition of Terms</w:t>
            </w:r>
            <w:r>
              <w:rPr>
                <w:noProof/>
                <w:webHidden/>
              </w:rPr>
              <w:tab/>
            </w:r>
            <w:r>
              <w:rPr>
                <w:noProof/>
                <w:webHidden/>
              </w:rPr>
              <w:fldChar w:fldCharType="begin"/>
            </w:r>
            <w:r>
              <w:rPr>
                <w:noProof/>
                <w:webHidden/>
              </w:rPr>
              <w:instrText xml:space="preserve"> PAGEREF _Toc187834654 \h </w:instrText>
            </w:r>
            <w:r>
              <w:rPr>
                <w:noProof/>
                <w:webHidden/>
              </w:rPr>
            </w:r>
            <w:r>
              <w:rPr>
                <w:noProof/>
                <w:webHidden/>
              </w:rPr>
              <w:fldChar w:fldCharType="separate"/>
            </w:r>
            <w:r>
              <w:rPr>
                <w:noProof/>
                <w:webHidden/>
              </w:rPr>
              <w:t>2</w:t>
            </w:r>
            <w:r>
              <w:rPr>
                <w:noProof/>
                <w:webHidden/>
              </w:rPr>
              <w:fldChar w:fldCharType="end"/>
            </w:r>
          </w:hyperlink>
        </w:p>
        <w:p w14:paraId="0A4BA63F" w14:textId="15D37FD0" w:rsidR="00EF40B4" w:rsidRDefault="00EF40B4">
          <w:pPr>
            <w:pStyle w:val="TOC1"/>
            <w:rPr>
              <w:rFonts w:eastAsiaTheme="minorEastAsia"/>
              <w:noProof/>
              <w:kern w:val="2"/>
              <w14:ligatures w14:val="standardContextual"/>
            </w:rPr>
          </w:pPr>
          <w:hyperlink w:anchor="_Toc187834655" w:history="1">
            <w:r w:rsidRPr="00B424BE">
              <w:rPr>
                <w:rStyle w:val="Hyperlink"/>
                <w:noProof/>
              </w:rPr>
              <w:t>IV.</w:t>
            </w:r>
            <w:r>
              <w:rPr>
                <w:rFonts w:eastAsiaTheme="minorEastAsia"/>
                <w:noProof/>
                <w:kern w:val="2"/>
                <w14:ligatures w14:val="standardContextual"/>
              </w:rPr>
              <w:tab/>
            </w:r>
            <w:r w:rsidRPr="00B424BE">
              <w:rPr>
                <w:rStyle w:val="Hyperlink"/>
                <w:noProof/>
              </w:rPr>
              <w:t>Pre-Application Requirements</w:t>
            </w:r>
            <w:r>
              <w:rPr>
                <w:noProof/>
                <w:webHidden/>
              </w:rPr>
              <w:tab/>
            </w:r>
            <w:r>
              <w:rPr>
                <w:noProof/>
                <w:webHidden/>
              </w:rPr>
              <w:fldChar w:fldCharType="begin"/>
            </w:r>
            <w:r>
              <w:rPr>
                <w:noProof/>
                <w:webHidden/>
              </w:rPr>
              <w:instrText xml:space="preserve"> PAGEREF _Toc187834655 \h </w:instrText>
            </w:r>
            <w:r>
              <w:rPr>
                <w:noProof/>
                <w:webHidden/>
              </w:rPr>
            </w:r>
            <w:r>
              <w:rPr>
                <w:noProof/>
                <w:webHidden/>
              </w:rPr>
              <w:fldChar w:fldCharType="separate"/>
            </w:r>
            <w:r>
              <w:rPr>
                <w:noProof/>
                <w:webHidden/>
              </w:rPr>
              <w:t>4</w:t>
            </w:r>
            <w:r>
              <w:rPr>
                <w:noProof/>
                <w:webHidden/>
              </w:rPr>
              <w:fldChar w:fldCharType="end"/>
            </w:r>
          </w:hyperlink>
        </w:p>
        <w:p w14:paraId="13357F8E" w14:textId="5AD0E814" w:rsidR="00EF40B4" w:rsidRDefault="00EF40B4">
          <w:pPr>
            <w:pStyle w:val="TOC1"/>
            <w:rPr>
              <w:rFonts w:eastAsiaTheme="minorEastAsia"/>
              <w:noProof/>
              <w:kern w:val="2"/>
              <w14:ligatures w14:val="standardContextual"/>
            </w:rPr>
          </w:pPr>
          <w:hyperlink w:anchor="_Toc187834656" w:history="1">
            <w:r w:rsidRPr="00B424BE">
              <w:rPr>
                <w:rStyle w:val="Hyperlink"/>
                <w:noProof/>
              </w:rPr>
              <w:t>V.</w:t>
            </w:r>
            <w:r>
              <w:rPr>
                <w:rFonts w:eastAsiaTheme="minorEastAsia"/>
                <w:noProof/>
                <w:kern w:val="2"/>
                <w14:ligatures w14:val="standardContextual"/>
              </w:rPr>
              <w:tab/>
            </w:r>
            <w:r w:rsidRPr="00B424BE">
              <w:rPr>
                <w:rStyle w:val="Hyperlink"/>
                <w:noProof/>
              </w:rPr>
              <w:t>Application Requirements</w:t>
            </w:r>
            <w:r>
              <w:rPr>
                <w:noProof/>
                <w:webHidden/>
              </w:rPr>
              <w:tab/>
            </w:r>
            <w:r>
              <w:rPr>
                <w:noProof/>
                <w:webHidden/>
              </w:rPr>
              <w:fldChar w:fldCharType="begin"/>
            </w:r>
            <w:r>
              <w:rPr>
                <w:noProof/>
                <w:webHidden/>
              </w:rPr>
              <w:instrText xml:space="preserve"> PAGEREF _Toc187834656 \h </w:instrText>
            </w:r>
            <w:r>
              <w:rPr>
                <w:noProof/>
                <w:webHidden/>
              </w:rPr>
            </w:r>
            <w:r>
              <w:rPr>
                <w:noProof/>
                <w:webHidden/>
              </w:rPr>
              <w:fldChar w:fldCharType="separate"/>
            </w:r>
            <w:r>
              <w:rPr>
                <w:noProof/>
                <w:webHidden/>
              </w:rPr>
              <w:t>4</w:t>
            </w:r>
            <w:r>
              <w:rPr>
                <w:noProof/>
                <w:webHidden/>
              </w:rPr>
              <w:fldChar w:fldCharType="end"/>
            </w:r>
          </w:hyperlink>
        </w:p>
        <w:p w14:paraId="066B14B3" w14:textId="6C10A9BF" w:rsidR="00EF40B4" w:rsidRDefault="00EF40B4">
          <w:pPr>
            <w:pStyle w:val="TOC2"/>
            <w:rPr>
              <w:rFonts w:eastAsiaTheme="minorEastAsia"/>
              <w:noProof/>
              <w:kern w:val="2"/>
              <w14:ligatures w14:val="standardContextual"/>
            </w:rPr>
          </w:pPr>
          <w:hyperlink w:anchor="_Toc187834657" w:history="1">
            <w:r w:rsidRPr="00B424BE">
              <w:rPr>
                <w:rStyle w:val="Hyperlink"/>
                <w:noProof/>
              </w:rPr>
              <w:t>A.</w:t>
            </w:r>
            <w:r>
              <w:rPr>
                <w:rFonts w:eastAsiaTheme="minorEastAsia"/>
                <w:noProof/>
                <w:kern w:val="2"/>
                <w14:ligatures w14:val="standardContextual"/>
              </w:rPr>
              <w:tab/>
            </w:r>
            <w:r w:rsidRPr="00B424BE">
              <w:rPr>
                <w:rStyle w:val="Hyperlink"/>
                <w:noProof/>
              </w:rPr>
              <w:t>State Team Information</w:t>
            </w:r>
            <w:r>
              <w:rPr>
                <w:noProof/>
                <w:webHidden/>
              </w:rPr>
              <w:tab/>
            </w:r>
            <w:r>
              <w:rPr>
                <w:noProof/>
                <w:webHidden/>
              </w:rPr>
              <w:fldChar w:fldCharType="begin"/>
            </w:r>
            <w:r>
              <w:rPr>
                <w:noProof/>
                <w:webHidden/>
              </w:rPr>
              <w:instrText xml:space="preserve"> PAGEREF _Toc187834657 \h </w:instrText>
            </w:r>
            <w:r>
              <w:rPr>
                <w:noProof/>
                <w:webHidden/>
              </w:rPr>
            </w:r>
            <w:r>
              <w:rPr>
                <w:noProof/>
                <w:webHidden/>
              </w:rPr>
              <w:fldChar w:fldCharType="separate"/>
            </w:r>
            <w:r>
              <w:rPr>
                <w:noProof/>
                <w:webHidden/>
              </w:rPr>
              <w:t>4</w:t>
            </w:r>
            <w:r>
              <w:rPr>
                <w:noProof/>
                <w:webHidden/>
              </w:rPr>
              <w:fldChar w:fldCharType="end"/>
            </w:r>
          </w:hyperlink>
        </w:p>
        <w:p w14:paraId="5505CDA6" w14:textId="290F8B9E" w:rsidR="00EF40B4" w:rsidRDefault="00EF40B4">
          <w:pPr>
            <w:pStyle w:val="TOC2"/>
            <w:rPr>
              <w:rFonts w:eastAsiaTheme="minorEastAsia"/>
              <w:noProof/>
              <w:kern w:val="2"/>
              <w14:ligatures w14:val="standardContextual"/>
            </w:rPr>
          </w:pPr>
          <w:hyperlink w:anchor="_Toc187834658" w:history="1">
            <w:r w:rsidRPr="00B424BE">
              <w:rPr>
                <w:rStyle w:val="Hyperlink"/>
                <w:noProof/>
              </w:rPr>
              <w:t>B.</w:t>
            </w:r>
            <w:r>
              <w:rPr>
                <w:rFonts w:eastAsiaTheme="minorEastAsia"/>
                <w:noProof/>
                <w:kern w:val="2"/>
                <w14:ligatures w14:val="standardContextual"/>
              </w:rPr>
              <w:tab/>
            </w:r>
            <w:r w:rsidRPr="00B424BE">
              <w:rPr>
                <w:rStyle w:val="Hyperlink"/>
                <w:noProof/>
              </w:rPr>
              <w:t>Letter of Intent</w:t>
            </w:r>
            <w:r>
              <w:rPr>
                <w:noProof/>
                <w:webHidden/>
              </w:rPr>
              <w:tab/>
            </w:r>
            <w:r>
              <w:rPr>
                <w:noProof/>
                <w:webHidden/>
              </w:rPr>
              <w:fldChar w:fldCharType="begin"/>
            </w:r>
            <w:r>
              <w:rPr>
                <w:noProof/>
                <w:webHidden/>
              </w:rPr>
              <w:instrText xml:space="preserve"> PAGEREF _Toc187834658 \h </w:instrText>
            </w:r>
            <w:r>
              <w:rPr>
                <w:noProof/>
                <w:webHidden/>
              </w:rPr>
            </w:r>
            <w:r>
              <w:rPr>
                <w:noProof/>
                <w:webHidden/>
              </w:rPr>
              <w:fldChar w:fldCharType="separate"/>
            </w:r>
            <w:r>
              <w:rPr>
                <w:noProof/>
                <w:webHidden/>
              </w:rPr>
              <w:t>4</w:t>
            </w:r>
            <w:r>
              <w:rPr>
                <w:noProof/>
                <w:webHidden/>
              </w:rPr>
              <w:fldChar w:fldCharType="end"/>
            </w:r>
          </w:hyperlink>
        </w:p>
        <w:p w14:paraId="5AAF431A" w14:textId="697FCD49" w:rsidR="00EF40B4" w:rsidRDefault="00EF40B4">
          <w:pPr>
            <w:pStyle w:val="TOC2"/>
            <w:rPr>
              <w:rFonts w:eastAsiaTheme="minorEastAsia"/>
              <w:noProof/>
              <w:kern w:val="2"/>
              <w14:ligatures w14:val="standardContextual"/>
            </w:rPr>
          </w:pPr>
          <w:hyperlink w:anchor="_Toc187834659" w:history="1">
            <w:r w:rsidRPr="00B424BE">
              <w:rPr>
                <w:rStyle w:val="Hyperlink"/>
                <w:noProof/>
              </w:rPr>
              <w:t>C.</w:t>
            </w:r>
            <w:r>
              <w:rPr>
                <w:rFonts w:eastAsiaTheme="minorEastAsia"/>
                <w:noProof/>
                <w:kern w:val="2"/>
                <w14:ligatures w14:val="standardContextual"/>
              </w:rPr>
              <w:tab/>
            </w:r>
            <w:r w:rsidRPr="00B424BE">
              <w:rPr>
                <w:rStyle w:val="Hyperlink"/>
                <w:noProof/>
              </w:rPr>
              <w:t>Project Abstract</w:t>
            </w:r>
            <w:r>
              <w:rPr>
                <w:noProof/>
                <w:webHidden/>
              </w:rPr>
              <w:tab/>
            </w:r>
            <w:r>
              <w:rPr>
                <w:noProof/>
                <w:webHidden/>
              </w:rPr>
              <w:fldChar w:fldCharType="begin"/>
            </w:r>
            <w:r>
              <w:rPr>
                <w:noProof/>
                <w:webHidden/>
              </w:rPr>
              <w:instrText xml:space="preserve"> PAGEREF _Toc187834659 \h </w:instrText>
            </w:r>
            <w:r>
              <w:rPr>
                <w:noProof/>
                <w:webHidden/>
              </w:rPr>
            </w:r>
            <w:r>
              <w:rPr>
                <w:noProof/>
                <w:webHidden/>
              </w:rPr>
              <w:fldChar w:fldCharType="separate"/>
            </w:r>
            <w:r>
              <w:rPr>
                <w:noProof/>
                <w:webHidden/>
              </w:rPr>
              <w:t>5</w:t>
            </w:r>
            <w:r>
              <w:rPr>
                <w:noProof/>
                <w:webHidden/>
              </w:rPr>
              <w:fldChar w:fldCharType="end"/>
            </w:r>
          </w:hyperlink>
        </w:p>
        <w:p w14:paraId="10AE2892" w14:textId="388DF6BD" w:rsidR="00EF40B4" w:rsidRDefault="00EF40B4">
          <w:pPr>
            <w:pStyle w:val="TOC2"/>
            <w:rPr>
              <w:rFonts w:eastAsiaTheme="minorEastAsia"/>
              <w:noProof/>
              <w:kern w:val="2"/>
              <w14:ligatures w14:val="standardContextual"/>
            </w:rPr>
          </w:pPr>
          <w:hyperlink w:anchor="_Toc187834660" w:history="1">
            <w:r w:rsidRPr="00B424BE">
              <w:rPr>
                <w:rStyle w:val="Hyperlink"/>
                <w:noProof/>
              </w:rPr>
              <w:t>D.</w:t>
            </w:r>
            <w:r>
              <w:rPr>
                <w:rFonts w:eastAsiaTheme="minorEastAsia"/>
                <w:noProof/>
                <w:kern w:val="2"/>
                <w14:ligatures w14:val="standardContextual"/>
              </w:rPr>
              <w:tab/>
            </w:r>
            <w:r w:rsidRPr="00B424BE">
              <w:rPr>
                <w:rStyle w:val="Hyperlink"/>
                <w:noProof/>
              </w:rPr>
              <w:t>Project Description</w:t>
            </w:r>
            <w:r>
              <w:rPr>
                <w:noProof/>
                <w:webHidden/>
              </w:rPr>
              <w:tab/>
            </w:r>
            <w:r>
              <w:rPr>
                <w:noProof/>
                <w:webHidden/>
              </w:rPr>
              <w:fldChar w:fldCharType="begin"/>
            </w:r>
            <w:r>
              <w:rPr>
                <w:noProof/>
                <w:webHidden/>
              </w:rPr>
              <w:instrText xml:space="preserve"> PAGEREF _Toc187834660 \h </w:instrText>
            </w:r>
            <w:r>
              <w:rPr>
                <w:noProof/>
                <w:webHidden/>
              </w:rPr>
            </w:r>
            <w:r>
              <w:rPr>
                <w:noProof/>
                <w:webHidden/>
              </w:rPr>
              <w:fldChar w:fldCharType="separate"/>
            </w:r>
            <w:r>
              <w:rPr>
                <w:noProof/>
                <w:webHidden/>
              </w:rPr>
              <w:t>5</w:t>
            </w:r>
            <w:r>
              <w:rPr>
                <w:noProof/>
                <w:webHidden/>
              </w:rPr>
              <w:fldChar w:fldCharType="end"/>
            </w:r>
          </w:hyperlink>
        </w:p>
        <w:p w14:paraId="045720A4" w14:textId="0778CB61" w:rsidR="00EF40B4" w:rsidRDefault="00EF40B4">
          <w:pPr>
            <w:pStyle w:val="TOC1"/>
            <w:rPr>
              <w:rFonts w:eastAsiaTheme="minorEastAsia"/>
              <w:noProof/>
              <w:kern w:val="2"/>
              <w14:ligatures w14:val="standardContextual"/>
            </w:rPr>
          </w:pPr>
          <w:hyperlink w:anchor="_Toc187834661" w:history="1">
            <w:r w:rsidRPr="00B424BE">
              <w:rPr>
                <w:rStyle w:val="Hyperlink"/>
                <w:noProof/>
              </w:rPr>
              <w:t>VI.</w:t>
            </w:r>
            <w:r>
              <w:rPr>
                <w:rFonts w:eastAsiaTheme="minorEastAsia"/>
                <w:noProof/>
                <w:kern w:val="2"/>
                <w14:ligatures w14:val="standardContextual"/>
              </w:rPr>
              <w:tab/>
            </w:r>
            <w:r w:rsidRPr="00B424BE">
              <w:rPr>
                <w:rStyle w:val="Hyperlink"/>
                <w:noProof/>
              </w:rPr>
              <w:t>Application Review</w:t>
            </w:r>
            <w:r>
              <w:rPr>
                <w:noProof/>
                <w:webHidden/>
              </w:rPr>
              <w:tab/>
            </w:r>
            <w:r>
              <w:rPr>
                <w:noProof/>
                <w:webHidden/>
              </w:rPr>
              <w:fldChar w:fldCharType="begin"/>
            </w:r>
            <w:r>
              <w:rPr>
                <w:noProof/>
                <w:webHidden/>
              </w:rPr>
              <w:instrText xml:space="preserve"> PAGEREF _Toc187834661 \h </w:instrText>
            </w:r>
            <w:r>
              <w:rPr>
                <w:noProof/>
                <w:webHidden/>
              </w:rPr>
            </w:r>
            <w:r>
              <w:rPr>
                <w:noProof/>
                <w:webHidden/>
              </w:rPr>
              <w:fldChar w:fldCharType="separate"/>
            </w:r>
            <w:r>
              <w:rPr>
                <w:noProof/>
                <w:webHidden/>
              </w:rPr>
              <w:t>6</w:t>
            </w:r>
            <w:r>
              <w:rPr>
                <w:noProof/>
                <w:webHidden/>
              </w:rPr>
              <w:fldChar w:fldCharType="end"/>
            </w:r>
          </w:hyperlink>
        </w:p>
        <w:p w14:paraId="1D8BDE84" w14:textId="29E52D82" w:rsidR="00EF40B4" w:rsidRDefault="00EF40B4">
          <w:pPr>
            <w:pStyle w:val="TOC2"/>
            <w:rPr>
              <w:rFonts w:eastAsiaTheme="minorEastAsia"/>
              <w:noProof/>
              <w:kern w:val="2"/>
              <w14:ligatures w14:val="standardContextual"/>
            </w:rPr>
          </w:pPr>
          <w:hyperlink w:anchor="_Toc187834662" w:history="1">
            <w:r w:rsidRPr="00B424BE">
              <w:rPr>
                <w:rStyle w:val="Hyperlink"/>
                <w:noProof/>
              </w:rPr>
              <w:t>A.</w:t>
            </w:r>
            <w:r>
              <w:rPr>
                <w:rFonts w:eastAsiaTheme="minorEastAsia"/>
                <w:noProof/>
                <w:kern w:val="2"/>
                <w14:ligatures w14:val="standardContextual"/>
              </w:rPr>
              <w:tab/>
            </w:r>
            <w:r w:rsidRPr="00B424BE">
              <w:rPr>
                <w:rStyle w:val="Hyperlink"/>
                <w:noProof/>
              </w:rPr>
              <w:t>Apportioned WSFR and SWG</w:t>
            </w:r>
            <w:r>
              <w:rPr>
                <w:noProof/>
                <w:webHidden/>
              </w:rPr>
              <w:tab/>
            </w:r>
            <w:r>
              <w:rPr>
                <w:noProof/>
                <w:webHidden/>
              </w:rPr>
              <w:fldChar w:fldCharType="begin"/>
            </w:r>
            <w:r>
              <w:rPr>
                <w:noProof/>
                <w:webHidden/>
              </w:rPr>
              <w:instrText xml:space="preserve"> PAGEREF _Toc187834662 \h </w:instrText>
            </w:r>
            <w:r>
              <w:rPr>
                <w:noProof/>
                <w:webHidden/>
              </w:rPr>
            </w:r>
            <w:r>
              <w:rPr>
                <w:noProof/>
                <w:webHidden/>
              </w:rPr>
              <w:fldChar w:fldCharType="separate"/>
            </w:r>
            <w:r>
              <w:rPr>
                <w:noProof/>
                <w:webHidden/>
              </w:rPr>
              <w:t>6</w:t>
            </w:r>
            <w:r>
              <w:rPr>
                <w:noProof/>
                <w:webHidden/>
              </w:rPr>
              <w:fldChar w:fldCharType="end"/>
            </w:r>
          </w:hyperlink>
        </w:p>
        <w:p w14:paraId="19E42481" w14:textId="0EE9B2B5" w:rsidR="00EF40B4" w:rsidRDefault="00EF40B4">
          <w:pPr>
            <w:pStyle w:val="TOC2"/>
            <w:rPr>
              <w:rFonts w:eastAsiaTheme="minorEastAsia"/>
              <w:noProof/>
              <w:kern w:val="2"/>
              <w14:ligatures w14:val="standardContextual"/>
            </w:rPr>
          </w:pPr>
          <w:hyperlink w:anchor="_Toc187834663" w:history="1">
            <w:r w:rsidRPr="00B424BE">
              <w:rPr>
                <w:rStyle w:val="Hyperlink"/>
                <w:noProof/>
              </w:rPr>
              <w:t xml:space="preserve">B. </w:t>
            </w:r>
            <w:r>
              <w:rPr>
                <w:rFonts w:eastAsiaTheme="minorEastAsia"/>
                <w:noProof/>
                <w:kern w:val="2"/>
                <w14:ligatures w14:val="standardContextual"/>
              </w:rPr>
              <w:tab/>
            </w:r>
            <w:r w:rsidRPr="00B424BE">
              <w:rPr>
                <w:rStyle w:val="Hyperlink"/>
                <w:noProof/>
              </w:rPr>
              <w:t>Competitive SWG</w:t>
            </w:r>
            <w:r>
              <w:rPr>
                <w:noProof/>
                <w:webHidden/>
              </w:rPr>
              <w:tab/>
            </w:r>
            <w:r>
              <w:rPr>
                <w:noProof/>
                <w:webHidden/>
              </w:rPr>
              <w:fldChar w:fldCharType="begin"/>
            </w:r>
            <w:r>
              <w:rPr>
                <w:noProof/>
                <w:webHidden/>
              </w:rPr>
              <w:instrText xml:space="preserve"> PAGEREF _Toc187834663 \h </w:instrText>
            </w:r>
            <w:r>
              <w:rPr>
                <w:noProof/>
                <w:webHidden/>
              </w:rPr>
            </w:r>
            <w:r>
              <w:rPr>
                <w:noProof/>
                <w:webHidden/>
              </w:rPr>
              <w:fldChar w:fldCharType="separate"/>
            </w:r>
            <w:r>
              <w:rPr>
                <w:noProof/>
                <w:webHidden/>
              </w:rPr>
              <w:t>7</w:t>
            </w:r>
            <w:r>
              <w:rPr>
                <w:noProof/>
                <w:webHidden/>
              </w:rPr>
              <w:fldChar w:fldCharType="end"/>
            </w:r>
          </w:hyperlink>
        </w:p>
        <w:p w14:paraId="60592554" w14:textId="6215DDA9" w:rsidR="00EF40B4" w:rsidRDefault="00EF40B4">
          <w:pPr>
            <w:pStyle w:val="TOC1"/>
            <w:rPr>
              <w:rFonts w:eastAsiaTheme="minorEastAsia"/>
              <w:noProof/>
              <w:kern w:val="2"/>
              <w14:ligatures w14:val="standardContextual"/>
            </w:rPr>
          </w:pPr>
          <w:hyperlink w:anchor="_Toc187834664" w:history="1">
            <w:r w:rsidRPr="00B424BE">
              <w:rPr>
                <w:rStyle w:val="Hyperlink"/>
                <w:noProof/>
              </w:rPr>
              <w:t>VII.</w:t>
            </w:r>
            <w:r>
              <w:rPr>
                <w:rFonts w:eastAsiaTheme="minorEastAsia"/>
                <w:noProof/>
                <w:kern w:val="2"/>
                <w14:ligatures w14:val="standardContextual"/>
              </w:rPr>
              <w:tab/>
            </w:r>
            <w:r w:rsidRPr="00B424BE">
              <w:rPr>
                <w:rStyle w:val="Hyperlink"/>
                <w:noProof/>
              </w:rPr>
              <w:t>Award Process</w:t>
            </w:r>
            <w:r>
              <w:rPr>
                <w:noProof/>
                <w:webHidden/>
              </w:rPr>
              <w:tab/>
            </w:r>
            <w:r>
              <w:rPr>
                <w:noProof/>
                <w:webHidden/>
              </w:rPr>
              <w:fldChar w:fldCharType="begin"/>
            </w:r>
            <w:r>
              <w:rPr>
                <w:noProof/>
                <w:webHidden/>
              </w:rPr>
              <w:instrText xml:space="preserve"> PAGEREF _Toc187834664 \h </w:instrText>
            </w:r>
            <w:r>
              <w:rPr>
                <w:noProof/>
                <w:webHidden/>
              </w:rPr>
            </w:r>
            <w:r>
              <w:rPr>
                <w:noProof/>
                <w:webHidden/>
              </w:rPr>
              <w:fldChar w:fldCharType="separate"/>
            </w:r>
            <w:r>
              <w:rPr>
                <w:noProof/>
                <w:webHidden/>
              </w:rPr>
              <w:t>8</w:t>
            </w:r>
            <w:r>
              <w:rPr>
                <w:noProof/>
                <w:webHidden/>
              </w:rPr>
              <w:fldChar w:fldCharType="end"/>
            </w:r>
          </w:hyperlink>
        </w:p>
        <w:p w14:paraId="56F9F7C2" w14:textId="6345FD26" w:rsidR="00EF40B4" w:rsidRDefault="00EF40B4">
          <w:pPr>
            <w:pStyle w:val="TOC1"/>
            <w:rPr>
              <w:rFonts w:eastAsiaTheme="minorEastAsia"/>
              <w:noProof/>
              <w:kern w:val="2"/>
              <w14:ligatures w14:val="standardContextual"/>
            </w:rPr>
          </w:pPr>
          <w:hyperlink w:anchor="_Toc187834665" w:history="1">
            <w:r w:rsidRPr="00B424BE">
              <w:rPr>
                <w:rStyle w:val="Hyperlink"/>
                <w:noProof/>
              </w:rPr>
              <w:t>VIII.</w:t>
            </w:r>
            <w:r>
              <w:rPr>
                <w:rFonts w:eastAsiaTheme="minorEastAsia"/>
                <w:noProof/>
                <w:kern w:val="2"/>
                <w14:ligatures w14:val="standardContextual"/>
              </w:rPr>
              <w:tab/>
            </w:r>
            <w:r w:rsidRPr="00B424BE">
              <w:rPr>
                <w:rStyle w:val="Hyperlink"/>
                <w:noProof/>
              </w:rPr>
              <w:t>Post-award</w:t>
            </w:r>
            <w:r>
              <w:rPr>
                <w:noProof/>
                <w:webHidden/>
              </w:rPr>
              <w:tab/>
            </w:r>
            <w:r>
              <w:rPr>
                <w:noProof/>
                <w:webHidden/>
              </w:rPr>
              <w:fldChar w:fldCharType="begin"/>
            </w:r>
            <w:r>
              <w:rPr>
                <w:noProof/>
                <w:webHidden/>
              </w:rPr>
              <w:instrText xml:space="preserve"> PAGEREF _Toc187834665 \h </w:instrText>
            </w:r>
            <w:r>
              <w:rPr>
                <w:noProof/>
                <w:webHidden/>
              </w:rPr>
            </w:r>
            <w:r>
              <w:rPr>
                <w:noProof/>
                <w:webHidden/>
              </w:rPr>
              <w:fldChar w:fldCharType="separate"/>
            </w:r>
            <w:r>
              <w:rPr>
                <w:noProof/>
                <w:webHidden/>
              </w:rPr>
              <w:t>8</w:t>
            </w:r>
            <w:r>
              <w:rPr>
                <w:noProof/>
                <w:webHidden/>
              </w:rPr>
              <w:fldChar w:fldCharType="end"/>
            </w:r>
          </w:hyperlink>
        </w:p>
        <w:p w14:paraId="4EA2AB10" w14:textId="65F4310A" w:rsidR="00EF40B4" w:rsidRDefault="00EF40B4">
          <w:pPr>
            <w:pStyle w:val="TOC2"/>
            <w:rPr>
              <w:rFonts w:eastAsiaTheme="minorEastAsia"/>
              <w:noProof/>
              <w:kern w:val="2"/>
              <w14:ligatures w14:val="standardContextual"/>
            </w:rPr>
          </w:pPr>
          <w:hyperlink w:anchor="_Toc187834666" w:history="1">
            <w:r w:rsidRPr="00B424BE">
              <w:rPr>
                <w:rStyle w:val="Hyperlink"/>
                <w:noProof/>
              </w:rPr>
              <w:t>A.</w:t>
            </w:r>
            <w:r>
              <w:rPr>
                <w:rFonts w:eastAsiaTheme="minorEastAsia"/>
                <w:noProof/>
                <w:kern w:val="2"/>
                <w14:ligatures w14:val="standardContextual"/>
              </w:rPr>
              <w:tab/>
            </w:r>
            <w:r w:rsidRPr="00B424BE">
              <w:rPr>
                <w:rStyle w:val="Hyperlink"/>
                <w:noProof/>
              </w:rPr>
              <w:t>Subaward Reporting</w:t>
            </w:r>
            <w:r>
              <w:rPr>
                <w:noProof/>
                <w:webHidden/>
              </w:rPr>
              <w:tab/>
            </w:r>
            <w:r>
              <w:rPr>
                <w:noProof/>
                <w:webHidden/>
              </w:rPr>
              <w:fldChar w:fldCharType="begin"/>
            </w:r>
            <w:r>
              <w:rPr>
                <w:noProof/>
                <w:webHidden/>
              </w:rPr>
              <w:instrText xml:space="preserve"> PAGEREF _Toc187834666 \h </w:instrText>
            </w:r>
            <w:r>
              <w:rPr>
                <w:noProof/>
                <w:webHidden/>
              </w:rPr>
            </w:r>
            <w:r>
              <w:rPr>
                <w:noProof/>
                <w:webHidden/>
              </w:rPr>
              <w:fldChar w:fldCharType="separate"/>
            </w:r>
            <w:r>
              <w:rPr>
                <w:noProof/>
                <w:webHidden/>
              </w:rPr>
              <w:t>8</w:t>
            </w:r>
            <w:r>
              <w:rPr>
                <w:noProof/>
                <w:webHidden/>
              </w:rPr>
              <w:fldChar w:fldCharType="end"/>
            </w:r>
          </w:hyperlink>
        </w:p>
        <w:p w14:paraId="518959A1" w14:textId="6CB465E4" w:rsidR="00EF40B4" w:rsidRDefault="00EF40B4">
          <w:pPr>
            <w:pStyle w:val="TOC2"/>
            <w:rPr>
              <w:rFonts w:eastAsiaTheme="minorEastAsia"/>
              <w:noProof/>
              <w:kern w:val="2"/>
              <w14:ligatures w14:val="standardContextual"/>
            </w:rPr>
          </w:pPr>
          <w:hyperlink w:anchor="_Toc187834667" w:history="1">
            <w:r w:rsidRPr="00B424BE">
              <w:rPr>
                <w:rStyle w:val="Hyperlink"/>
                <w:noProof/>
              </w:rPr>
              <w:t>B.</w:t>
            </w:r>
            <w:r>
              <w:rPr>
                <w:rFonts w:eastAsiaTheme="minorEastAsia"/>
                <w:noProof/>
                <w:kern w:val="2"/>
                <w14:ligatures w14:val="standardContextual"/>
              </w:rPr>
              <w:tab/>
            </w:r>
            <w:r w:rsidRPr="00B424BE">
              <w:rPr>
                <w:rStyle w:val="Hyperlink"/>
                <w:noProof/>
              </w:rPr>
              <w:t>Amendments</w:t>
            </w:r>
            <w:r>
              <w:rPr>
                <w:noProof/>
                <w:webHidden/>
              </w:rPr>
              <w:tab/>
            </w:r>
            <w:r>
              <w:rPr>
                <w:noProof/>
                <w:webHidden/>
              </w:rPr>
              <w:fldChar w:fldCharType="begin"/>
            </w:r>
            <w:r>
              <w:rPr>
                <w:noProof/>
                <w:webHidden/>
              </w:rPr>
              <w:instrText xml:space="preserve"> PAGEREF _Toc187834667 \h </w:instrText>
            </w:r>
            <w:r>
              <w:rPr>
                <w:noProof/>
                <w:webHidden/>
              </w:rPr>
            </w:r>
            <w:r>
              <w:rPr>
                <w:noProof/>
                <w:webHidden/>
              </w:rPr>
              <w:fldChar w:fldCharType="separate"/>
            </w:r>
            <w:r>
              <w:rPr>
                <w:noProof/>
                <w:webHidden/>
              </w:rPr>
              <w:t>8</w:t>
            </w:r>
            <w:r>
              <w:rPr>
                <w:noProof/>
                <w:webHidden/>
              </w:rPr>
              <w:fldChar w:fldCharType="end"/>
            </w:r>
          </w:hyperlink>
        </w:p>
        <w:p w14:paraId="1D406702" w14:textId="6F7ECEDE" w:rsidR="00EF40B4" w:rsidRDefault="00EF40B4">
          <w:pPr>
            <w:pStyle w:val="TOC2"/>
            <w:rPr>
              <w:rFonts w:eastAsiaTheme="minorEastAsia"/>
              <w:noProof/>
              <w:kern w:val="2"/>
              <w14:ligatures w14:val="standardContextual"/>
            </w:rPr>
          </w:pPr>
          <w:hyperlink w:anchor="_Toc187834668" w:history="1">
            <w:r w:rsidRPr="00B424BE">
              <w:rPr>
                <w:rStyle w:val="Hyperlink"/>
                <w:noProof/>
              </w:rPr>
              <w:t>C.</w:t>
            </w:r>
            <w:r>
              <w:rPr>
                <w:rFonts w:eastAsiaTheme="minorEastAsia"/>
                <w:noProof/>
                <w:kern w:val="2"/>
                <w14:ligatures w14:val="standardContextual"/>
              </w:rPr>
              <w:tab/>
            </w:r>
            <w:r w:rsidRPr="00B424BE">
              <w:rPr>
                <w:rStyle w:val="Hyperlink"/>
                <w:noProof/>
              </w:rPr>
              <w:t>Reporting</w:t>
            </w:r>
            <w:r>
              <w:rPr>
                <w:noProof/>
                <w:webHidden/>
              </w:rPr>
              <w:tab/>
            </w:r>
            <w:r>
              <w:rPr>
                <w:noProof/>
                <w:webHidden/>
              </w:rPr>
              <w:fldChar w:fldCharType="begin"/>
            </w:r>
            <w:r>
              <w:rPr>
                <w:noProof/>
                <w:webHidden/>
              </w:rPr>
              <w:instrText xml:space="preserve"> PAGEREF _Toc187834668 \h </w:instrText>
            </w:r>
            <w:r>
              <w:rPr>
                <w:noProof/>
                <w:webHidden/>
              </w:rPr>
            </w:r>
            <w:r>
              <w:rPr>
                <w:noProof/>
                <w:webHidden/>
              </w:rPr>
              <w:fldChar w:fldCharType="separate"/>
            </w:r>
            <w:r>
              <w:rPr>
                <w:noProof/>
                <w:webHidden/>
              </w:rPr>
              <w:t>9</w:t>
            </w:r>
            <w:r>
              <w:rPr>
                <w:noProof/>
                <w:webHidden/>
              </w:rPr>
              <w:fldChar w:fldCharType="end"/>
            </w:r>
          </w:hyperlink>
        </w:p>
        <w:p w14:paraId="4ABC7252" w14:textId="61902E2B" w:rsidR="00EF40B4" w:rsidRDefault="00EF40B4">
          <w:pPr>
            <w:pStyle w:val="TOC1"/>
            <w:rPr>
              <w:rFonts w:eastAsiaTheme="minorEastAsia"/>
              <w:noProof/>
              <w:kern w:val="2"/>
              <w14:ligatures w14:val="standardContextual"/>
            </w:rPr>
          </w:pPr>
          <w:hyperlink w:anchor="_Toc187834669" w:history="1">
            <w:r w:rsidRPr="00B424BE">
              <w:rPr>
                <w:rStyle w:val="Hyperlink"/>
                <w:noProof/>
              </w:rPr>
              <w:t xml:space="preserve">Appendix I: </w:t>
            </w:r>
            <w:r>
              <w:rPr>
                <w:rFonts w:eastAsiaTheme="minorEastAsia"/>
                <w:noProof/>
                <w:kern w:val="2"/>
                <w14:ligatures w14:val="standardContextual"/>
              </w:rPr>
              <w:tab/>
            </w:r>
            <w:r w:rsidRPr="00B424BE">
              <w:rPr>
                <w:rStyle w:val="Hyperlink"/>
                <w:noProof/>
              </w:rPr>
              <w:t>Environmental Compliance Process for CCIs</w:t>
            </w:r>
            <w:r>
              <w:rPr>
                <w:noProof/>
                <w:webHidden/>
              </w:rPr>
              <w:tab/>
            </w:r>
            <w:r>
              <w:rPr>
                <w:noProof/>
                <w:webHidden/>
              </w:rPr>
              <w:fldChar w:fldCharType="begin"/>
            </w:r>
            <w:r>
              <w:rPr>
                <w:noProof/>
                <w:webHidden/>
              </w:rPr>
              <w:instrText xml:space="preserve"> PAGEREF _Toc187834669 \h </w:instrText>
            </w:r>
            <w:r>
              <w:rPr>
                <w:noProof/>
                <w:webHidden/>
              </w:rPr>
            </w:r>
            <w:r>
              <w:rPr>
                <w:noProof/>
                <w:webHidden/>
              </w:rPr>
              <w:fldChar w:fldCharType="separate"/>
            </w:r>
            <w:r>
              <w:rPr>
                <w:noProof/>
                <w:webHidden/>
              </w:rPr>
              <w:t>10</w:t>
            </w:r>
            <w:r>
              <w:rPr>
                <w:noProof/>
                <w:webHidden/>
              </w:rPr>
              <w:fldChar w:fldCharType="end"/>
            </w:r>
          </w:hyperlink>
        </w:p>
        <w:p w14:paraId="3A7A8F47" w14:textId="7A9FD657" w:rsidR="00EF40B4" w:rsidRDefault="00EF40B4">
          <w:pPr>
            <w:pStyle w:val="TOC1"/>
            <w:rPr>
              <w:rFonts w:eastAsiaTheme="minorEastAsia"/>
              <w:noProof/>
              <w:kern w:val="2"/>
              <w14:ligatures w14:val="standardContextual"/>
            </w:rPr>
          </w:pPr>
          <w:hyperlink w:anchor="_Toc187834670" w:history="1">
            <w:r w:rsidRPr="00B424BE">
              <w:rPr>
                <w:rStyle w:val="Hyperlink"/>
                <w:noProof/>
              </w:rPr>
              <w:t>Appendix II:</w:t>
            </w:r>
            <w:r>
              <w:rPr>
                <w:rFonts w:eastAsiaTheme="minorEastAsia"/>
                <w:noProof/>
                <w:kern w:val="2"/>
                <w14:ligatures w14:val="standardContextual"/>
              </w:rPr>
              <w:tab/>
            </w:r>
            <w:r w:rsidRPr="00B424BE">
              <w:rPr>
                <w:rStyle w:val="Hyperlink"/>
                <w:noProof/>
              </w:rPr>
              <w:t>State Letter of Intent to Participate</w:t>
            </w:r>
            <w:r>
              <w:rPr>
                <w:noProof/>
                <w:webHidden/>
              </w:rPr>
              <w:tab/>
            </w:r>
            <w:r>
              <w:rPr>
                <w:noProof/>
                <w:webHidden/>
              </w:rPr>
              <w:fldChar w:fldCharType="begin"/>
            </w:r>
            <w:r>
              <w:rPr>
                <w:noProof/>
                <w:webHidden/>
              </w:rPr>
              <w:instrText xml:space="preserve"> PAGEREF _Toc187834670 \h </w:instrText>
            </w:r>
            <w:r>
              <w:rPr>
                <w:noProof/>
                <w:webHidden/>
              </w:rPr>
            </w:r>
            <w:r>
              <w:rPr>
                <w:noProof/>
                <w:webHidden/>
              </w:rPr>
              <w:fldChar w:fldCharType="separate"/>
            </w:r>
            <w:r>
              <w:rPr>
                <w:noProof/>
                <w:webHidden/>
              </w:rPr>
              <w:t>10</w:t>
            </w:r>
            <w:r>
              <w:rPr>
                <w:noProof/>
                <w:webHidden/>
              </w:rPr>
              <w:fldChar w:fldCharType="end"/>
            </w:r>
          </w:hyperlink>
        </w:p>
        <w:p w14:paraId="0AD76852" w14:textId="5D6F60D9" w:rsidR="00EF40B4" w:rsidRDefault="00EF40B4">
          <w:pPr>
            <w:pStyle w:val="TOC1"/>
            <w:rPr>
              <w:rFonts w:eastAsiaTheme="minorEastAsia"/>
              <w:noProof/>
              <w:kern w:val="2"/>
              <w14:ligatures w14:val="standardContextual"/>
            </w:rPr>
          </w:pPr>
          <w:hyperlink w:anchor="_Toc187834671" w:history="1">
            <w:r w:rsidRPr="00B424BE">
              <w:rPr>
                <w:rStyle w:val="Hyperlink"/>
                <w:noProof/>
              </w:rPr>
              <w:t>Appendix III:</w:t>
            </w:r>
            <w:r>
              <w:rPr>
                <w:rFonts w:eastAsiaTheme="minorEastAsia"/>
                <w:noProof/>
                <w:kern w:val="2"/>
                <w14:ligatures w14:val="standardContextual"/>
              </w:rPr>
              <w:tab/>
            </w:r>
            <w:r w:rsidRPr="00B424BE">
              <w:rPr>
                <w:rStyle w:val="Hyperlink"/>
                <w:noProof/>
              </w:rPr>
              <w:t>Funding Table and ASAP Draw Calculator</w:t>
            </w:r>
            <w:r>
              <w:rPr>
                <w:noProof/>
                <w:webHidden/>
              </w:rPr>
              <w:tab/>
            </w:r>
            <w:r>
              <w:rPr>
                <w:noProof/>
                <w:webHidden/>
              </w:rPr>
              <w:fldChar w:fldCharType="begin"/>
            </w:r>
            <w:r>
              <w:rPr>
                <w:noProof/>
                <w:webHidden/>
              </w:rPr>
              <w:instrText xml:space="preserve"> PAGEREF _Toc187834671 \h </w:instrText>
            </w:r>
            <w:r>
              <w:rPr>
                <w:noProof/>
                <w:webHidden/>
              </w:rPr>
            </w:r>
            <w:r>
              <w:rPr>
                <w:noProof/>
                <w:webHidden/>
              </w:rPr>
              <w:fldChar w:fldCharType="separate"/>
            </w:r>
            <w:r>
              <w:rPr>
                <w:noProof/>
                <w:webHidden/>
              </w:rPr>
              <w:t>10</w:t>
            </w:r>
            <w:r>
              <w:rPr>
                <w:noProof/>
                <w:webHidden/>
              </w:rPr>
              <w:fldChar w:fldCharType="end"/>
            </w:r>
          </w:hyperlink>
        </w:p>
        <w:p w14:paraId="04C9B6E2" w14:textId="09B6CE27" w:rsidR="00EF40B4" w:rsidRDefault="00EF40B4">
          <w:pPr>
            <w:pStyle w:val="TOC1"/>
            <w:rPr>
              <w:rFonts w:eastAsiaTheme="minorEastAsia"/>
              <w:noProof/>
              <w:kern w:val="2"/>
              <w14:ligatures w14:val="standardContextual"/>
            </w:rPr>
          </w:pPr>
          <w:hyperlink w:anchor="_Toc187834672" w:history="1">
            <w:r w:rsidRPr="00B424BE">
              <w:rPr>
                <w:rStyle w:val="Hyperlink"/>
                <w:rFonts w:cs="Arial"/>
                <w:noProof/>
              </w:rPr>
              <w:t>Appendix IV:</w:t>
            </w:r>
            <w:r>
              <w:rPr>
                <w:rFonts w:eastAsiaTheme="minorEastAsia"/>
                <w:noProof/>
                <w:kern w:val="2"/>
                <w14:ligatures w14:val="standardContextual"/>
              </w:rPr>
              <w:tab/>
            </w:r>
            <w:r w:rsidRPr="00B424BE">
              <w:rPr>
                <w:rStyle w:val="Hyperlink"/>
                <w:rFonts w:cs="Arial"/>
                <w:noProof/>
              </w:rPr>
              <w:t>Notice of Award to Participating State</w:t>
            </w:r>
            <w:r>
              <w:rPr>
                <w:noProof/>
                <w:webHidden/>
              </w:rPr>
              <w:tab/>
            </w:r>
            <w:r>
              <w:rPr>
                <w:noProof/>
                <w:webHidden/>
              </w:rPr>
              <w:fldChar w:fldCharType="begin"/>
            </w:r>
            <w:r>
              <w:rPr>
                <w:noProof/>
                <w:webHidden/>
              </w:rPr>
              <w:instrText xml:space="preserve"> PAGEREF _Toc187834672 \h </w:instrText>
            </w:r>
            <w:r>
              <w:rPr>
                <w:noProof/>
                <w:webHidden/>
              </w:rPr>
            </w:r>
            <w:r>
              <w:rPr>
                <w:noProof/>
                <w:webHidden/>
              </w:rPr>
              <w:fldChar w:fldCharType="separate"/>
            </w:r>
            <w:r>
              <w:rPr>
                <w:noProof/>
                <w:webHidden/>
              </w:rPr>
              <w:t>10</w:t>
            </w:r>
            <w:r>
              <w:rPr>
                <w:noProof/>
                <w:webHidden/>
              </w:rPr>
              <w:fldChar w:fldCharType="end"/>
            </w:r>
          </w:hyperlink>
        </w:p>
        <w:p w14:paraId="4979AC35" w14:textId="1E68165E" w:rsidR="00EF40B4" w:rsidRDefault="00EF40B4">
          <w:pPr>
            <w:pStyle w:val="TOC1"/>
            <w:rPr>
              <w:rFonts w:eastAsiaTheme="minorEastAsia"/>
              <w:noProof/>
              <w:kern w:val="2"/>
              <w14:ligatures w14:val="standardContextual"/>
            </w:rPr>
          </w:pPr>
          <w:hyperlink w:anchor="_Toc187834673" w:history="1">
            <w:r w:rsidRPr="00B424BE">
              <w:rPr>
                <w:rStyle w:val="Hyperlink"/>
                <w:noProof/>
              </w:rPr>
              <w:t>Appendix V:</w:t>
            </w:r>
            <w:r>
              <w:rPr>
                <w:rFonts w:eastAsiaTheme="minorEastAsia"/>
                <w:noProof/>
                <w:kern w:val="2"/>
                <w14:ligatures w14:val="standardContextual"/>
              </w:rPr>
              <w:tab/>
            </w:r>
            <w:r w:rsidRPr="00B424BE">
              <w:rPr>
                <w:rStyle w:val="Hyperlink"/>
                <w:rFonts w:cs="Arial"/>
                <w:noProof/>
              </w:rPr>
              <w:t>Notice of Subaward to CCI Entity</w:t>
            </w:r>
            <w:r>
              <w:rPr>
                <w:noProof/>
                <w:webHidden/>
              </w:rPr>
              <w:tab/>
            </w:r>
            <w:r>
              <w:rPr>
                <w:noProof/>
                <w:webHidden/>
              </w:rPr>
              <w:fldChar w:fldCharType="begin"/>
            </w:r>
            <w:r>
              <w:rPr>
                <w:noProof/>
                <w:webHidden/>
              </w:rPr>
              <w:instrText xml:space="preserve"> PAGEREF _Toc187834673 \h </w:instrText>
            </w:r>
            <w:r>
              <w:rPr>
                <w:noProof/>
                <w:webHidden/>
              </w:rPr>
            </w:r>
            <w:r>
              <w:rPr>
                <w:noProof/>
                <w:webHidden/>
              </w:rPr>
              <w:fldChar w:fldCharType="separate"/>
            </w:r>
            <w:r>
              <w:rPr>
                <w:noProof/>
                <w:webHidden/>
              </w:rPr>
              <w:t>10</w:t>
            </w:r>
            <w:r>
              <w:rPr>
                <w:noProof/>
                <w:webHidden/>
              </w:rPr>
              <w:fldChar w:fldCharType="end"/>
            </w:r>
          </w:hyperlink>
        </w:p>
        <w:p w14:paraId="5BD03841" w14:textId="4E7AFC0B" w:rsidR="00EF40B4" w:rsidRDefault="00EF40B4">
          <w:pPr>
            <w:pStyle w:val="TOC1"/>
            <w:rPr>
              <w:rFonts w:eastAsiaTheme="minorEastAsia"/>
              <w:noProof/>
              <w:kern w:val="2"/>
              <w14:ligatures w14:val="standardContextual"/>
            </w:rPr>
          </w:pPr>
          <w:hyperlink w:anchor="_Toc187834674" w:history="1">
            <w:r w:rsidRPr="00B424BE">
              <w:rPr>
                <w:rStyle w:val="Hyperlink"/>
                <w:noProof/>
              </w:rPr>
              <w:t>Appendix VI:</w:t>
            </w:r>
            <w:r>
              <w:rPr>
                <w:rFonts w:eastAsiaTheme="minorEastAsia"/>
                <w:noProof/>
                <w:kern w:val="2"/>
                <w14:ligatures w14:val="standardContextual"/>
              </w:rPr>
              <w:tab/>
            </w:r>
            <w:r w:rsidRPr="00B424BE">
              <w:rPr>
                <w:rStyle w:val="Hyperlink"/>
                <w:noProof/>
              </w:rPr>
              <w:t>Certification of State Review of Reports</w:t>
            </w:r>
            <w:r>
              <w:rPr>
                <w:noProof/>
                <w:webHidden/>
              </w:rPr>
              <w:tab/>
            </w:r>
            <w:r>
              <w:rPr>
                <w:noProof/>
                <w:webHidden/>
              </w:rPr>
              <w:fldChar w:fldCharType="begin"/>
            </w:r>
            <w:r>
              <w:rPr>
                <w:noProof/>
                <w:webHidden/>
              </w:rPr>
              <w:instrText xml:space="preserve"> PAGEREF _Toc187834674 \h </w:instrText>
            </w:r>
            <w:r>
              <w:rPr>
                <w:noProof/>
                <w:webHidden/>
              </w:rPr>
            </w:r>
            <w:r>
              <w:rPr>
                <w:noProof/>
                <w:webHidden/>
              </w:rPr>
              <w:fldChar w:fldCharType="separate"/>
            </w:r>
            <w:r>
              <w:rPr>
                <w:noProof/>
                <w:webHidden/>
              </w:rPr>
              <w:t>10</w:t>
            </w:r>
            <w:r>
              <w:rPr>
                <w:noProof/>
                <w:webHidden/>
              </w:rPr>
              <w:fldChar w:fldCharType="end"/>
            </w:r>
          </w:hyperlink>
        </w:p>
        <w:p w14:paraId="5E0B0EFF" w14:textId="4E403D80" w:rsidR="00EF40B4" w:rsidRDefault="00EF40B4">
          <w:pPr>
            <w:pStyle w:val="TOC1"/>
            <w:rPr>
              <w:rFonts w:eastAsiaTheme="minorEastAsia"/>
              <w:noProof/>
              <w:kern w:val="2"/>
              <w14:ligatures w14:val="standardContextual"/>
            </w:rPr>
          </w:pPr>
          <w:hyperlink w:anchor="_Toc187834675" w:history="1">
            <w:r w:rsidRPr="00B424BE">
              <w:rPr>
                <w:rStyle w:val="Hyperlink"/>
                <w:noProof/>
              </w:rPr>
              <w:t>Appendix VII:</w:t>
            </w:r>
            <w:r>
              <w:rPr>
                <w:rFonts w:eastAsiaTheme="minorEastAsia"/>
                <w:noProof/>
                <w:kern w:val="2"/>
                <w14:ligatures w14:val="standardContextual"/>
              </w:rPr>
              <w:tab/>
            </w:r>
            <w:r w:rsidRPr="00B424BE">
              <w:rPr>
                <w:rStyle w:val="Hyperlink"/>
                <w:noProof/>
              </w:rPr>
              <w:t>Frequently Asked Questions (FAQs)</w:t>
            </w:r>
            <w:r>
              <w:rPr>
                <w:noProof/>
                <w:webHidden/>
              </w:rPr>
              <w:tab/>
            </w:r>
            <w:r>
              <w:rPr>
                <w:noProof/>
                <w:webHidden/>
              </w:rPr>
              <w:fldChar w:fldCharType="begin"/>
            </w:r>
            <w:r>
              <w:rPr>
                <w:noProof/>
                <w:webHidden/>
              </w:rPr>
              <w:instrText xml:space="preserve"> PAGEREF _Toc187834675 \h </w:instrText>
            </w:r>
            <w:r>
              <w:rPr>
                <w:noProof/>
                <w:webHidden/>
              </w:rPr>
            </w:r>
            <w:r>
              <w:rPr>
                <w:noProof/>
                <w:webHidden/>
              </w:rPr>
              <w:fldChar w:fldCharType="separate"/>
            </w:r>
            <w:r>
              <w:rPr>
                <w:noProof/>
                <w:webHidden/>
              </w:rPr>
              <w:t>10</w:t>
            </w:r>
            <w:r>
              <w:rPr>
                <w:noProof/>
                <w:webHidden/>
              </w:rPr>
              <w:fldChar w:fldCharType="end"/>
            </w:r>
          </w:hyperlink>
        </w:p>
        <w:p w14:paraId="2B464E36" w14:textId="694B305D" w:rsidR="009757FB" w:rsidRDefault="00870ADA" w:rsidP="009757FB">
          <w:pPr>
            <w:rPr>
              <w:rFonts w:cstheme="minorHAnsi"/>
              <w:b/>
              <w:color w:val="2B579A"/>
            </w:rPr>
          </w:pPr>
          <w:r w:rsidRPr="003A5D0B">
            <w:rPr>
              <w:rFonts w:cstheme="minorHAnsi"/>
              <w:b/>
              <w:color w:val="2B579A"/>
            </w:rPr>
            <w:fldChar w:fldCharType="end"/>
          </w:r>
        </w:p>
      </w:sdtContent>
    </w:sdt>
    <w:bookmarkEnd w:id="0" w:displacedByCustomXml="prev"/>
    <w:p w14:paraId="7DE1F472" w14:textId="0EA5AA28" w:rsidR="003E71B5" w:rsidRDefault="003E71B5" w:rsidP="003E71B5">
      <w:pPr>
        <w:tabs>
          <w:tab w:val="left" w:pos="7961"/>
        </w:tabs>
      </w:pPr>
      <w:r>
        <w:tab/>
      </w:r>
    </w:p>
    <w:p w14:paraId="5788AC5D" w14:textId="388F7889" w:rsidR="00936A57" w:rsidRDefault="00293A70" w:rsidP="003E71B5">
      <w:pPr>
        <w:tabs>
          <w:tab w:val="left" w:pos="7961"/>
        </w:tabs>
        <w:sectPr w:rsidR="00936A57" w:rsidSect="004F6437">
          <w:headerReference w:type="first" r:id="rId17"/>
          <w:footerReference w:type="first" r:id="rId18"/>
          <w:type w:val="continuous"/>
          <w:pgSz w:w="12240" w:h="15840"/>
          <w:pgMar w:top="1440" w:right="1440" w:bottom="1440" w:left="1440" w:header="720" w:footer="432" w:gutter="0"/>
          <w:pgNumType w:start="0"/>
          <w:cols w:space="720"/>
          <w:titlePg/>
          <w:docGrid w:linePitch="360"/>
        </w:sectPr>
      </w:pPr>
      <w:r w:rsidRPr="003E71B5">
        <w:br w:type="page"/>
      </w:r>
    </w:p>
    <w:p w14:paraId="4E174226" w14:textId="524A15FE" w:rsidR="00824C88" w:rsidRPr="003769B9" w:rsidRDefault="00043009" w:rsidP="001C48A3">
      <w:pPr>
        <w:pStyle w:val="Heading1"/>
      </w:pPr>
      <w:bookmarkStart w:id="1" w:name="_Hlk185139368"/>
      <w:bookmarkStart w:id="2" w:name="_Hlk186703180"/>
      <w:bookmarkStart w:id="3" w:name="_Hlk186812025"/>
      <w:bookmarkStart w:id="4" w:name="_Toc187834650"/>
      <w:r w:rsidRPr="003769B9">
        <w:lastRenderedPageBreak/>
        <w:t>I.</w:t>
      </w:r>
      <w:r w:rsidRPr="003769B9">
        <w:tab/>
      </w:r>
      <w:r w:rsidR="00321B4B" w:rsidRPr="00E26B54">
        <w:t>Introduction</w:t>
      </w:r>
      <w:bookmarkEnd w:id="4"/>
    </w:p>
    <w:p w14:paraId="60B5C833" w14:textId="3833A51C" w:rsidR="00E571CF" w:rsidRDefault="00CB643E" w:rsidP="001C48A3">
      <w:pPr>
        <w:spacing w:after="240" w:line="240" w:lineRule="auto"/>
        <w:ind w:left="576"/>
        <w:rPr>
          <w:rFonts w:ascii="Arial" w:hAnsi="Arial" w:cs="Arial"/>
          <w:color w:val="000000" w:themeColor="text1"/>
        </w:rPr>
      </w:pPr>
      <w:bookmarkStart w:id="5" w:name="_Hlk184974979"/>
      <w:r w:rsidRPr="00CB643E">
        <w:rPr>
          <w:rFonts w:ascii="Arial" w:hAnsi="Arial" w:cs="Arial"/>
          <w:color w:val="000000" w:themeColor="text1"/>
        </w:rPr>
        <w:t xml:space="preserve">The Service has developed an innovative approach to administering awards to eligible recipients of Wildlife </w:t>
      </w:r>
      <w:r w:rsidR="00E571CF">
        <w:rPr>
          <w:rFonts w:ascii="Arial" w:hAnsi="Arial" w:cs="Arial"/>
          <w:color w:val="000000" w:themeColor="text1"/>
        </w:rPr>
        <w:t>and</w:t>
      </w:r>
      <w:r w:rsidRPr="00CB643E">
        <w:rPr>
          <w:rFonts w:ascii="Arial" w:hAnsi="Arial" w:cs="Arial"/>
          <w:color w:val="000000" w:themeColor="text1"/>
        </w:rPr>
        <w:t xml:space="preserve"> Sport Fish Restoration</w:t>
      </w:r>
      <w:r w:rsidR="00E571CF">
        <w:rPr>
          <w:rFonts w:ascii="Arial" w:hAnsi="Arial" w:cs="Arial"/>
          <w:color w:val="000000" w:themeColor="text1"/>
        </w:rPr>
        <w:t xml:space="preserve"> (“WSFR”)</w:t>
      </w:r>
      <w:r w:rsidR="00E55523">
        <w:rPr>
          <w:rFonts w:ascii="Arial" w:hAnsi="Arial" w:cs="Arial"/>
          <w:color w:val="000000" w:themeColor="text1"/>
        </w:rPr>
        <w:t xml:space="preserve">, </w:t>
      </w:r>
      <w:r w:rsidRPr="00CB643E">
        <w:rPr>
          <w:rFonts w:ascii="Arial" w:hAnsi="Arial" w:cs="Arial"/>
          <w:color w:val="000000" w:themeColor="text1"/>
        </w:rPr>
        <w:t xml:space="preserve">State Wildlife Grant </w:t>
      </w:r>
      <w:r w:rsidR="00E571CF">
        <w:rPr>
          <w:rFonts w:ascii="Arial" w:hAnsi="Arial" w:cs="Arial"/>
          <w:color w:val="000000" w:themeColor="text1"/>
        </w:rPr>
        <w:t>(“SWG”)</w:t>
      </w:r>
      <w:r w:rsidR="00E55523">
        <w:rPr>
          <w:rFonts w:ascii="Arial" w:hAnsi="Arial" w:cs="Arial"/>
          <w:color w:val="000000" w:themeColor="text1"/>
        </w:rPr>
        <w:t xml:space="preserve"> </w:t>
      </w:r>
      <w:r w:rsidR="008542DB">
        <w:rPr>
          <w:rFonts w:ascii="Arial" w:hAnsi="Arial" w:cs="Arial"/>
          <w:color w:val="000000" w:themeColor="text1"/>
        </w:rPr>
        <w:t>and</w:t>
      </w:r>
      <w:r w:rsidR="00E55523">
        <w:rPr>
          <w:rFonts w:ascii="Arial" w:hAnsi="Arial" w:cs="Arial"/>
          <w:color w:val="000000" w:themeColor="text1"/>
        </w:rPr>
        <w:t xml:space="preserve"> Competitive State Wildlife Grant (“C-SWG”)</w:t>
      </w:r>
      <w:r w:rsidR="00E571CF">
        <w:rPr>
          <w:rFonts w:ascii="Arial" w:hAnsi="Arial" w:cs="Arial"/>
          <w:color w:val="000000" w:themeColor="text1"/>
        </w:rPr>
        <w:t xml:space="preserve"> </w:t>
      </w:r>
      <w:r w:rsidRPr="00CB643E">
        <w:rPr>
          <w:rFonts w:ascii="Arial" w:hAnsi="Arial" w:cs="Arial"/>
          <w:color w:val="000000" w:themeColor="text1"/>
        </w:rPr>
        <w:t xml:space="preserve">funds </w:t>
      </w:r>
      <w:r w:rsidR="008542DB">
        <w:rPr>
          <w:rFonts w:ascii="Arial" w:hAnsi="Arial" w:cs="Arial"/>
          <w:color w:val="000000" w:themeColor="text1"/>
        </w:rPr>
        <w:t xml:space="preserve">(“States”) </w:t>
      </w:r>
      <w:r w:rsidRPr="00CB643E">
        <w:rPr>
          <w:rFonts w:ascii="Arial" w:hAnsi="Arial" w:cs="Arial"/>
          <w:color w:val="000000" w:themeColor="text1"/>
        </w:rPr>
        <w:t>who have identified a common conservation need best served by combining their efforts and resources.</w:t>
      </w:r>
      <w:r w:rsidR="00E571CF">
        <w:rPr>
          <w:rFonts w:ascii="Arial" w:hAnsi="Arial" w:cs="Arial"/>
          <w:color w:val="000000" w:themeColor="text1"/>
        </w:rPr>
        <w:t xml:space="preserve"> </w:t>
      </w:r>
    </w:p>
    <w:p w14:paraId="1B7348D1" w14:textId="215E54BD" w:rsidR="00E571CF" w:rsidRDefault="00E571CF" w:rsidP="001C48A3">
      <w:pPr>
        <w:spacing w:after="240" w:line="240" w:lineRule="auto"/>
        <w:ind w:left="576"/>
        <w:rPr>
          <w:rFonts w:ascii="Arial" w:hAnsi="Arial" w:cs="Arial"/>
          <w:color w:val="000000" w:themeColor="text1"/>
        </w:rPr>
      </w:pPr>
      <w:r w:rsidRPr="0D5710BF">
        <w:rPr>
          <w:rFonts w:ascii="Arial" w:hAnsi="Arial" w:cs="Arial"/>
          <w:color w:val="000000" w:themeColor="text1"/>
        </w:rPr>
        <w:t xml:space="preserve">We use the term “Collaborative Conservation Initiative” (“CCI”) to refer to agreements between parties who work together to plan, fund, and/or implement </w:t>
      </w:r>
      <w:r w:rsidR="00491A89" w:rsidRPr="0D5710BF">
        <w:rPr>
          <w:rFonts w:ascii="Arial" w:hAnsi="Arial" w:cs="Arial"/>
          <w:color w:val="000000" w:themeColor="text1"/>
        </w:rPr>
        <w:t xml:space="preserve">projects and </w:t>
      </w:r>
      <w:r w:rsidR="00606889" w:rsidRPr="0D5710BF">
        <w:rPr>
          <w:rFonts w:ascii="Arial" w:hAnsi="Arial" w:cs="Arial"/>
          <w:color w:val="000000" w:themeColor="text1"/>
        </w:rPr>
        <w:t>activities</w:t>
      </w:r>
      <w:r w:rsidRPr="0D5710BF">
        <w:rPr>
          <w:rFonts w:ascii="Arial" w:hAnsi="Arial" w:cs="Arial"/>
          <w:color w:val="000000" w:themeColor="text1"/>
        </w:rPr>
        <w:t xml:space="preserve"> designed to conserve regionally significant habitats and populations of fish and wildlife across geopolitical boundaries. Funding for a CCI must include awards to two or more States using WSFR</w:t>
      </w:r>
      <w:r w:rsidR="00A61FB7" w:rsidRPr="0D5710BF">
        <w:rPr>
          <w:rFonts w:ascii="Arial" w:hAnsi="Arial" w:cs="Arial"/>
          <w:color w:val="000000" w:themeColor="text1"/>
        </w:rPr>
        <w:t xml:space="preserve">, </w:t>
      </w:r>
      <w:r w:rsidRPr="0D5710BF">
        <w:rPr>
          <w:rFonts w:ascii="Arial" w:hAnsi="Arial" w:cs="Arial"/>
          <w:color w:val="000000" w:themeColor="text1"/>
        </w:rPr>
        <w:t xml:space="preserve">SWG </w:t>
      </w:r>
      <w:r w:rsidR="00A61FB7" w:rsidRPr="0D5710BF">
        <w:rPr>
          <w:rFonts w:ascii="Arial" w:hAnsi="Arial" w:cs="Arial"/>
          <w:color w:val="000000" w:themeColor="text1"/>
        </w:rPr>
        <w:t xml:space="preserve">or C-SWG </w:t>
      </w:r>
      <w:r w:rsidRPr="0D5710BF">
        <w:rPr>
          <w:rFonts w:ascii="Arial" w:hAnsi="Arial" w:cs="Arial"/>
          <w:color w:val="000000" w:themeColor="text1"/>
        </w:rPr>
        <w:t xml:space="preserve">funds. </w:t>
      </w:r>
      <w:r w:rsidR="00B72712" w:rsidRPr="0D5710BF">
        <w:rPr>
          <w:rFonts w:ascii="Arial" w:hAnsi="Arial" w:cs="Arial"/>
          <w:color w:val="000000" w:themeColor="text1"/>
        </w:rPr>
        <w:t>CCI activities</w:t>
      </w:r>
      <w:r w:rsidRPr="0D5710BF">
        <w:rPr>
          <w:rFonts w:ascii="Arial" w:hAnsi="Arial" w:cs="Arial"/>
          <w:color w:val="000000" w:themeColor="text1"/>
        </w:rPr>
        <w:t xml:space="preserve"> provide a conservation benefit to all participants, although</w:t>
      </w:r>
      <w:r w:rsidR="495E7475" w:rsidRPr="0D5710BF">
        <w:rPr>
          <w:rFonts w:ascii="Arial" w:hAnsi="Arial" w:cs="Arial"/>
          <w:color w:val="000000" w:themeColor="text1"/>
        </w:rPr>
        <w:t xml:space="preserve"> it is possible work </w:t>
      </w:r>
      <w:r w:rsidRPr="0D5710BF">
        <w:rPr>
          <w:rFonts w:ascii="Arial" w:hAnsi="Arial" w:cs="Arial"/>
          <w:color w:val="000000" w:themeColor="text1"/>
        </w:rPr>
        <w:t>will not always occur within each state.</w:t>
      </w:r>
    </w:p>
    <w:p w14:paraId="128586B1" w14:textId="78238740" w:rsidR="00EA3D3B" w:rsidRDefault="00EA3D3B" w:rsidP="001C48A3">
      <w:pPr>
        <w:spacing w:after="240" w:line="240" w:lineRule="auto"/>
        <w:ind w:left="576"/>
        <w:rPr>
          <w:rFonts w:ascii="Arial" w:hAnsi="Arial" w:cs="Arial"/>
          <w:color w:val="000000" w:themeColor="text1"/>
        </w:rPr>
      </w:pPr>
      <w:r>
        <w:rPr>
          <w:rFonts w:ascii="Arial" w:hAnsi="Arial" w:cs="Arial"/>
          <w:color w:val="000000" w:themeColor="text1"/>
        </w:rPr>
        <w:t xml:space="preserve">The </w:t>
      </w:r>
      <w:r w:rsidR="00E85A58">
        <w:rPr>
          <w:rFonts w:ascii="Arial" w:hAnsi="Arial" w:cs="Arial"/>
          <w:color w:val="000000" w:themeColor="text1"/>
        </w:rPr>
        <w:t xml:space="preserve">administrative </w:t>
      </w:r>
      <w:r>
        <w:rPr>
          <w:rFonts w:ascii="Arial" w:hAnsi="Arial" w:cs="Arial"/>
          <w:color w:val="000000" w:themeColor="text1"/>
        </w:rPr>
        <w:t xml:space="preserve">process </w:t>
      </w:r>
      <w:r w:rsidR="00784791">
        <w:rPr>
          <w:rFonts w:ascii="Arial" w:hAnsi="Arial" w:cs="Arial"/>
          <w:color w:val="000000" w:themeColor="text1"/>
        </w:rPr>
        <w:t xml:space="preserve">described </w:t>
      </w:r>
      <w:r w:rsidR="00C712F7">
        <w:rPr>
          <w:rFonts w:ascii="Arial" w:hAnsi="Arial" w:cs="Arial"/>
          <w:color w:val="000000" w:themeColor="text1"/>
        </w:rPr>
        <w:t>in this document</w:t>
      </w:r>
      <w:r w:rsidR="00CB643E">
        <w:rPr>
          <w:rFonts w:ascii="Arial" w:hAnsi="Arial" w:cs="Arial"/>
          <w:color w:val="000000" w:themeColor="text1"/>
        </w:rPr>
        <w:t xml:space="preserve"> </w:t>
      </w:r>
      <w:r w:rsidR="00784791">
        <w:rPr>
          <w:rFonts w:ascii="Arial" w:hAnsi="Arial" w:cs="Arial"/>
          <w:color w:val="000000" w:themeColor="text1"/>
        </w:rPr>
        <w:t>will</w:t>
      </w:r>
      <w:r w:rsidR="00B57E5D">
        <w:rPr>
          <w:rFonts w:ascii="Arial" w:hAnsi="Arial" w:cs="Arial"/>
          <w:color w:val="000000" w:themeColor="text1"/>
        </w:rPr>
        <w:t>:</w:t>
      </w:r>
    </w:p>
    <w:p w14:paraId="3C6FD247" w14:textId="7A273BC9" w:rsidR="00CB643E" w:rsidRDefault="00CB643E" w:rsidP="001C48A3">
      <w:pPr>
        <w:pStyle w:val="ListParagraph"/>
        <w:numPr>
          <w:ilvl w:val="0"/>
          <w:numId w:val="5"/>
        </w:numPr>
        <w:spacing w:after="240" w:line="240" w:lineRule="auto"/>
        <w:contextualSpacing w:val="0"/>
        <w:rPr>
          <w:rFonts w:ascii="Arial" w:hAnsi="Arial" w:cs="Arial"/>
          <w:color w:val="000000" w:themeColor="text1"/>
        </w:rPr>
      </w:pPr>
      <w:r>
        <w:rPr>
          <w:rFonts w:ascii="Arial" w:hAnsi="Arial" w:cs="Arial"/>
          <w:color w:val="000000" w:themeColor="text1"/>
        </w:rPr>
        <w:t>enhance Service and State agency oversight of awarded or subawarded funds.</w:t>
      </w:r>
    </w:p>
    <w:p w14:paraId="3287280B" w14:textId="11BA49C7" w:rsidR="00EA3D3B" w:rsidRDefault="00B57E5D" w:rsidP="42CD7C15">
      <w:pPr>
        <w:pStyle w:val="ListParagraph"/>
        <w:numPr>
          <w:ilvl w:val="0"/>
          <w:numId w:val="5"/>
        </w:numPr>
        <w:spacing w:after="240" w:line="240" w:lineRule="auto"/>
        <w:contextualSpacing w:val="0"/>
        <w:rPr>
          <w:rFonts w:ascii="Arial" w:hAnsi="Arial" w:cs="Arial"/>
          <w:color w:val="000000" w:themeColor="text1"/>
        </w:rPr>
      </w:pPr>
      <w:r w:rsidRPr="42CD7C15">
        <w:rPr>
          <w:rFonts w:ascii="Arial" w:hAnsi="Arial" w:cs="Arial"/>
          <w:color w:val="000000" w:themeColor="text1"/>
        </w:rPr>
        <w:t xml:space="preserve">improve visibility of the full scope and cost of </w:t>
      </w:r>
      <w:r w:rsidR="36B7FACE" w:rsidRPr="42CD7C15">
        <w:rPr>
          <w:rFonts w:ascii="Arial" w:hAnsi="Arial" w:cs="Arial"/>
          <w:color w:val="000000" w:themeColor="text1"/>
        </w:rPr>
        <w:t>multistate initiatives</w:t>
      </w:r>
      <w:r w:rsidRPr="42CD7C15">
        <w:rPr>
          <w:rFonts w:ascii="Arial" w:hAnsi="Arial" w:cs="Arial"/>
          <w:color w:val="000000" w:themeColor="text1"/>
        </w:rPr>
        <w:t xml:space="preserve"> for all stakeholders.</w:t>
      </w:r>
    </w:p>
    <w:p w14:paraId="55265D72" w14:textId="66EF192B" w:rsidR="00B57E5D" w:rsidRDefault="00B57E5D" w:rsidP="001C48A3">
      <w:pPr>
        <w:pStyle w:val="ListParagraph"/>
        <w:numPr>
          <w:ilvl w:val="0"/>
          <w:numId w:val="5"/>
        </w:numPr>
        <w:spacing w:after="240" w:line="240" w:lineRule="auto"/>
        <w:contextualSpacing w:val="0"/>
        <w:rPr>
          <w:rFonts w:ascii="Arial" w:hAnsi="Arial" w:cs="Arial"/>
          <w:color w:val="000000" w:themeColor="text1"/>
        </w:rPr>
      </w:pPr>
      <w:r>
        <w:rPr>
          <w:rFonts w:ascii="Arial" w:hAnsi="Arial" w:cs="Arial"/>
          <w:color w:val="000000" w:themeColor="text1"/>
        </w:rPr>
        <w:t>remove cost allocation challenges that have previously resulted in audit findings.</w:t>
      </w:r>
    </w:p>
    <w:p w14:paraId="02BC5B2E" w14:textId="404B543C" w:rsidR="00B57E5D" w:rsidRDefault="00B57E5D" w:rsidP="001C48A3">
      <w:pPr>
        <w:pStyle w:val="ListParagraph"/>
        <w:numPr>
          <w:ilvl w:val="0"/>
          <w:numId w:val="5"/>
        </w:numPr>
        <w:spacing w:after="240" w:line="240" w:lineRule="auto"/>
        <w:contextualSpacing w:val="0"/>
        <w:rPr>
          <w:rFonts w:ascii="Arial" w:hAnsi="Arial" w:cs="Arial"/>
          <w:color w:val="000000" w:themeColor="text1"/>
        </w:rPr>
      </w:pPr>
      <w:r>
        <w:rPr>
          <w:rFonts w:ascii="Arial" w:hAnsi="Arial" w:cs="Arial"/>
          <w:color w:val="000000" w:themeColor="text1"/>
        </w:rPr>
        <w:t xml:space="preserve">lower barriers for participation </w:t>
      </w:r>
      <w:r w:rsidR="00AA0EED">
        <w:rPr>
          <w:rFonts w:ascii="Arial" w:hAnsi="Arial" w:cs="Arial"/>
          <w:color w:val="000000" w:themeColor="text1"/>
        </w:rPr>
        <w:t>when</w:t>
      </w:r>
      <w:r>
        <w:rPr>
          <w:rFonts w:ascii="Arial" w:hAnsi="Arial" w:cs="Arial"/>
          <w:color w:val="000000" w:themeColor="text1"/>
        </w:rPr>
        <w:t xml:space="preserve"> a State struggles to provide required cost shar</w:t>
      </w:r>
      <w:r w:rsidR="00C843AC">
        <w:rPr>
          <w:rFonts w:ascii="Arial" w:hAnsi="Arial" w:cs="Arial"/>
          <w:color w:val="000000" w:themeColor="text1"/>
        </w:rPr>
        <w:t>ing funds</w:t>
      </w:r>
      <w:r w:rsidR="00C15363">
        <w:rPr>
          <w:rFonts w:ascii="Arial" w:hAnsi="Arial" w:cs="Arial"/>
          <w:color w:val="000000" w:themeColor="text1"/>
        </w:rPr>
        <w:t xml:space="preserve"> for a Federal award</w:t>
      </w:r>
      <w:r>
        <w:rPr>
          <w:rFonts w:ascii="Arial" w:hAnsi="Arial" w:cs="Arial"/>
          <w:color w:val="000000" w:themeColor="text1"/>
        </w:rPr>
        <w:t>.</w:t>
      </w:r>
    </w:p>
    <w:p w14:paraId="049FB71D" w14:textId="5B656765" w:rsidR="00923E5F" w:rsidRDefault="00AA0EED" w:rsidP="001C48A3">
      <w:pPr>
        <w:pStyle w:val="ListParagraph"/>
        <w:numPr>
          <w:ilvl w:val="0"/>
          <w:numId w:val="5"/>
        </w:numPr>
        <w:spacing w:after="240" w:line="240" w:lineRule="auto"/>
        <w:contextualSpacing w:val="0"/>
        <w:rPr>
          <w:rFonts w:ascii="Arial" w:hAnsi="Arial" w:cs="Arial"/>
          <w:color w:val="000000" w:themeColor="text1"/>
        </w:rPr>
      </w:pPr>
      <w:r>
        <w:rPr>
          <w:rFonts w:ascii="Arial" w:hAnsi="Arial" w:cs="Arial"/>
          <w:color w:val="000000" w:themeColor="text1"/>
        </w:rPr>
        <w:t>eliminate</w:t>
      </w:r>
      <w:r w:rsidR="00B57E5D">
        <w:rPr>
          <w:rFonts w:ascii="Arial" w:hAnsi="Arial" w:cs="Arial"/>
          <w:color w:val="000000" w:themeColor="text1"/>
        </w:rPr>
        <w:t xml:space="preserve"> duplication of effort where possible.</w:t>
      </w:r>
    </w:p>
    <w:p w14:paraId="0068A7A7" w14:textId="21BF59BB" w:rsidR="00923E5F" w:rsidRPr="000A013F" w:rsidRDefault="00923E5F" w:rsidP="001C48A3">
      <w:pPr>
        <w:spacing w:after="360" w:line="240" w:lineRule="auto"/>
        <w:ind w:left="576"/>
        <w:rPr>
          <w:rFonts w:ascii="Arial" w:hAnsi="Arial" w:cs="Arial"/>
          <w:color w:val="000000" w:themeColor="text1"/>
        </w:rPr>
      </w:pPr>
      <w:r w:rsidRPr="42CD7C15">
        <w:rPr>
          <w:rFonts w:ascii="Arial" w:hAnsi="Arial" w:cs="Arial"/>
          <w:color w:val="000000" w:themeColor="text1"/>
        </w:rPr>
        <w:t xml:space="preserve">The following section describes how the cost allocation and cost sharing requirements in 2 CFR 200 will </w:t>
      </w:r>
      <w:r w:rsidR="005C1A6A" w:rsidRPr="42CD7C15">
        <w:rPr>
          <w:rFonts w:ascii="Arial" w:hAnsi="Arial" w:cs="Arial"/>
          <w:color w:val="000000" w:themeColor="text1"/>
        </w:rPr>
        <w:t xml:space="preserve">be </w:t>
      </w:r>
      <w:r w:rsidR="00990F78" w:rsidRPr="42CD7C15">
        <w:rPr>
          <w:rFonts w:ascii="Arial" w:hAnsi="Arial" w:cs="Arial"/>
          <w:color w:val="000000" w:themeColor="text1"/>
        </w:rPr>
        <w:t>met for</w:t>
      </w:r>
      <w:r w:rsidRPr="42CD7C15">
        <w:rPr>
          <w:rFonts w:ascii="Arial" w:hAnsi="Arial" w:cs="Arial"/>
          <w:color w:val="000000" w:themeColor="text1"/>
        </w:rPr>
        <w:t xml:space="preserve"> CCI awards. States must receive prior written approval from the Service </w:t>
      </w:r>
      <w:r w:rsidR="00E85A58" w:rsidRPr="42CD7C15">
        <w:rPr>
          <w:rFonts w:ascii="Arial" w:hAnsi="Arial" w:cs="Arial"/>
          <w:color w:val="000000" w:themeColor="text1"/>
        </w:rPr>
        <w:t xml:space="preserve">to </w:t>
      </w:r>
      <w:r w:rsidR="00990F78" w:rsidRPr="42CD7C15">
        <w:rPr>
          <w:rFonts w:ascii="Arial" w:hAnsi="Arial" w:cs="Arial"/>
          <w:color w:val="000000" w:themeColor="text1"/>
        </w:rPr>
        <w:t>implement</w:t>
      </w:r>
      <w:r w:rsidR="00E85A58" w:rsidRPr="42CD7C15">
        <w:rPr>
          <w:rFonts w:ascii="Arial" w:hAnsi="Arial" w:cs="Arial"/>
          <w:color w:val="000000" w:themeColor="text1"/>
        </w:rPr>
        <w:t xml:space="preserve"> the regulations </w:t>
      </w:r>
      <w:r w:rsidR="00E43DAE" w:rsidRPr="42CD7C15">
        <w:rPr>
          <w:rFonts w:ascii="Arial" w:hAnsi="Arial" w:cs="Arial"/>
          <w:color w:val="000000" w:themeColor="text1"/>
        </w:rPr>
        <w:t xml:space="preserve">as </w:t>
      </w:r>
      <w:r w:rsidR="00066230" w:rsidRPr="42CD7C15">
        <w:rPr>
          <w:rFonts w:ascii="Arial" w:hAnsi="Arial" w:cs="Arial"/>
          <w:color w:val="000000" w:themeColor="text1"/>
        </w:rPr>
        <w:t>described</w:t>
      </w:r>
      <w:r w:rsidR="00E85A58" w:rsidRPr="42CD7C15">
        <w:rPr>
          <w:rFonts w:ascii="Arial" w:hAnsi="Arial" w:cs="Arial"/>
          <w:color w:val="000000" w:themeColor="text1"/>
        </w:rPr>
        <w:t xml:space="preserve"> </w:t>
      </w:r>
      <w:r w:rsidRPr="42CD7C15">
        <w:rPr>
          <w:rFonts w:ascii="Arial" w:hAnsi="Arial" w:cs="Arial"/>
          <w:color w:val="000000" w:themeColor="text1"/>
        </w:rPr>
        <w:t xml:space="preserve">by following the application process </w:t>
      </w:r>
      <w:r w:rsidR="00E43DAE" w:rsidRPr="42CD7C15">
        <w:rPr>
          <w:rFonts w:ascii="Arial" w:hAnsi="Arial" w:cs="Arial"/>
          <w:color w:val="000000" w:themeColor="text1"/>
        </w:rPr>
        <w:t xml:space="preserve">detailed in </w:t>
      </w:r>
      <w:r w:rsidR="00E43DAE" w:rsidRPr="42CD7C15">
        <w:rPr>
          <w:rFonts w:ascii="Arial" w:hAnsi="Arial" w:cs="Arial"/>
        </w:rPr>
        <w:t>Section V</w:t>
      </w:r>
      <w:r w:rsidR="0034473B" w:rsidRPr="42CD7C15">
        <w:rPr>
          <w:rFonts w:ascii="Arial" w:hAnsi="Arial" w:cs="Arial"/>
        </w:rPr>
        <w:t>I</w:t>
      </w:r>
      <w:r w:rsidRPr="42CD7C15">
        <w:rPr>
          <w:rFonts w:ascii="Arial" w:hAnsi="Arial" w:cs="Arial"/>
          <w:color w:val="000000" w:themeColor="text1"/>
        </w:rPr>
        <w:t>. Approval will be documented in the Notice of Award.</w:t>
      </w:r>
    </w:p>
    <w:p w14:paraId="46AC77AC" w14:textId="733BBA7F" w:rsidR="000908BC" w:rsidRDefault="00B1349F" w:rsidP="001C48A3">
      <w:pPr>
        <w:pStyle w:val="Heading1"/>
      </w:pPr>
      <w:bookmarkStart w:id="6" w:name="_Hlk185144029"/>
      <w:bookmarkStart w:id="7" w:name="_Toc187834651"/>
      <w:bookmarkEnd w:id="1"/>
      <w:bookmarkEnd w:id="5"/>
      <w:r>
        <w:t>II.</w:t>
      </w:r>
      <w:r>
        <w:tab/>
      </w:r>
      <w:r w:rsidR="00F844DA">
        <w:t>Allocation of Costs and Cost Sharing</w:t>
      </w:r>
      <w:bookmarkEnd w:id="7"/>
    </w:p>
    <w:p w14:paraId="123A1F27" w14:textId="6D6E7E6D" w:rsidR="004218C5" w:rsidRDefault="00252623" w:rsidP="001C48A3">
      <w:pPr>
        <w:pStyle w:val="Heading2"/>
      </w:pPr>
      <w:bookmarkStart w:id="8" w:name="_Hlk184649466"/>
      <w:bookmarkStart w:id="9" w:name="_Toc187834652"/>
      <w:r w:rsidRPr="00751D47">
        <w:t>A</w:t>
      </w:r>
      <w:r w:rsidR="007865D0" w:rsidRPr="00751D47">
        <w:t>.</w:t>
      </w:r>
      <w:r w:rsidRPr="00751D47">
        <w:tab/>
      </w:r>
      <w:r w:rsidR="00F844DA">
        <w:t>Allocation of</w:t>
      </w:r>
      <w:r w:rsidR="004218C5">
        <w:t xml:space="preserve"> Costs</w:t>
      </w:r>
      <w:bookmarkEnd w:id="9"/>
    </w:p>
    <w:p w14:paraId="13D12DAE" w14:textId="65AB0224" w:rsidR="00BF2D9F" w:rsidRPr="000A013F" w:rsidRDefault="00BC6E8E" w:rsidP="001C48A3">
      <w:pPr>
        <w:spacing w:after="240" w:line="240" w:lineRule="auto"/>
        <w:ind w:left="1152"/>
        <w:rPr>
          <w:rFonts w:ascii="Arial" w:hAnsi="Arial" w:cs="Arial"/>
        </w:rPr>
      </w:pPr>
      <w:r>
        <w:rPr>
          <w:rFonts w:ascii="Arial" w:hAnsi="Arial" w:cs="Arial"/>
          <w:b/>
          <w:bCs/>
        </w:rPr>
        <w:t>2 CFR 200.40</w:t>
      </w:r>
      <w:r w:rsidR="00684E8D">
        <w:rPr>
          <w:rFonts w:ascii="Arial" w:hAnsi="Arial" w:cs="Arial"/>
          <w:b/>
          <w:bCs/>
        </w:rPr>
        <w:t>5</w:t>
      </w:r>
      <w:r>
        <w:rPr>
          <w:rFonts w:ascii="Arial" w:hAnsi="Arial" w:cs="Arial"/>
          <w:b/>
          <w:bCs/>
        </w:rPr>
        <w:t xml:space="preserve"> </w:t>
      </w:r>
      <w:r w:rsidR="00571611" w:rsidRPr="000A013F">
        <w:rPr>
          <w:rFonts w:ascii="Arial" w:hAnsi="Arial" w:cs="Arial"/>
          <w:b/>
          <w:bCs/>
        </w:rPr>
        <w:t>(a)</w:t>
      </w:r>
      <w:r w:rsidR="00C15043" w:rsidRPr="000A013F">
        <w:rPr>
          <w:rFonts w:ascii="Arial" w:hAnsi="Arial" w:cs="Arial"/>
          <w:b/>
          <w:bCs/>
        </w:rPr>
        <w:t xml:space="preserve"> Allocable </w:t>
      </w:r>
      <w:r w:rsidR="00CA27F5" w:rsidRPr="000A013F">
        <w:rPr>
          <w:rFonts w:ascii="Arial" w:hAnsi="Arial" w:cs="Arial"/>
          <w:b/>
          <w:bCs/>
        </w:rPr>
        <w:t>c</w:t>
      </w:r>
      <w:r w:rsidR="00C15043" w:rsidRPr="000A013F">
        <w:rPr>
          <w:rFonts w:ascii="Arial" w:hAnsi="Arial" w:cs="Arial"/>
          <w:b/>
          <w:bCs/>
        </w:rPr>
        <w:t>osts</w:t>
      </w:r>
      <w:r w:rsidR="006C6DEE" w:rsidRPr="000A013F">
        <w:rPr>
          <w:rFonts w:ascii="Arial" w:hAnsi="Arial" w:cs="Arial"/>
          <w:b/>
          <w:bCs/>
        </w:rPr>
        <w:t xml:space="preserve"> in general.</w:t>
      </w:r>
      <w:r w:rsidR="006C6DEE" w:rsidRPr="000A013F">
        <w:rPr>
          <w:rFonts w:ascii="Arial" w:hAnsi="Arial" w:cs="Arial"/>
        </w:rPr>
        <w:t xml:space="preserve"> </w:t>
      </w:r>
      <w:r w:rsidR="006442D2" w:rsidRPr="000A013F">
        <w:rPr>
          <w:rFonts w:ascii="Arial" w:hAnsi="Arial" w:cs="Arial"/>
        </w:rPr>
        <w:t>A cost is allocable to a Federal award or other cost objective if the cost is assignable to that Federal award or other cost objective in accordance with the relative benefits received.</w:t>
      </w:r>
    </w:p>
    <w:p w14:paraId="1A2C2134" w14:textId="7DD0D658" w:rsidR="006C6DEE" w:rsidRPr="000A013F" w:rsidRDefault="00BC6E8E" w:rsidP="001C48A3">
      <w:pPr>
        <w:spacing w:after="240" w:line="240" w:lineRule="auto"/>
        <w:ind w:left="1152"/>
        <w:rPr>
          <w:rFonts w:ascii="Arial" w:hAnsi="Arial" w:cs="Arial"/>
        </w:rPr>
      </w:pPr>
      <w:r w:rsidRPr="0D5710BF">
        <w:rPr>
          <w:rFonts w:ascii="Arial" w:hAnsi="Arial" w:cs="Arial"/>
          <w:b/>
          <w:bCs/>
        </w:rPr>
        <w:t>2 CFR 200.40</w:t>
      </w:r>
      <w:r w:rsidR="00684E8D" w:rsidRPr="0D5710BF">
        <w:rPr>
          <w:rFonts w:ascii="Arial" w:hAnsi="Arial" w:cs="Arial"/>
          <w:b/>
          <w:bCs/>
        </w:rPr>
        <w:t>5</w:t>
      </w:r>
      <w:r w:rsidRPr="0D5710BF">
        <w:rPr>
          <w:rFonts w:ascii="Arial" w:hAnsi="Arial" w:cs="Arial"/>
          <w:b/>
          <w:bCs/>
        </w:rPr>
        <w:t xml:space="preserve"> </w:t>
      </w:r>
      <w:r w:rsidR="006C6DEE" w:rsidRPr="0D5710BF">
        <w:rPr>
          <w:rFonts w:ascii="Arial" w:hAnsi="Arial" w:cs="Arial"/>
          <w:b/>
          <w:bCs/>
        </w:rPr>
        <w:t>(c) Limitation on charging certain allocable costs to other Federal awards.</w:t>
      </w:r>
      <w:r w:rsidR="006C6DEE" w:rsidRPr="0D5710BF">
        <w:rPr>
          <w:rFonts w:ascii="Arial" w:hAnsi="Arial" w:cs="Arial"/>
        </w:rPr>
        <w:t xml:space="preserve"> A cost allocable to a particular Federal award may not be charged to other Federal awards (for example, to overcome fund deficiencies or to avoid restrictions imposed by Federal statutes, regulations, or the terms and conditions of the Federal awards). However, this prohibition would not preclude the recipient or subrecipient from shifting costs that are allowable under two or more Federal awards in accordance with existing Federal statutes, regulations, or the terms and conditions of the Federal awards.</w:t>
      </w:r>
    </w:p>
    <w:p w14:paraId="3C367EA7" w14:textId="0D812F21" w:rsidR="00A13A76" w:rsidRDefault="0287637D" w:rsidP="393BC865">
      <w:pPr>
        <w:spacing w:after="240" w:line="240" w:lineRule="auto"/>
        <w:ind w:left="1152"/>
        <w:rPr>
          <w:rFonts w:ascii="Arial" w:eastAsiaTheme="minorEastAsia" w:hAnsi="Arial" w:cs="Arial"/>
        </w:rPr>
      </w:pPr>
      <w:r w:rsidRPr="0D5710BF">
        <w:rPr>
          <w:rFonts w:ascii="Arial" w:eastAsiaTheme="minorEastAsia" w:hAnsi="Arial" w:cs="Arial"/>
          <w:b/>
          <w:bCs/>
          <w:u w:val="single"/>
        </w:rPr>
        <w:t>Implementation</w:t>
      </w:r>
      <w:r w:rsidR="3685655B" w:rsidRPr="0D5710BF">
        <w:rPr>
          <w:rFonts w:ascii="Arial" w:eastAsiaTheme="minorEastAsia" w:hAnsi="Arial" w:cs="Arial"/>
        </w:rPr>
        <w:t>:</w:t>
      </w:r>
      <w:r w:rsidR="3A3E9060" w:rsidRPr="0D5710BF">
        <w:rPr>
          <w:rFonts w:ascii="Arial" w:eastAsiaTheme="minorEastAsia" w:hAnsi="Arial" w:cs="Arial"/>
        </w:rPr>
        <w:t xml:space="preserve"> </w:t>
      </w:r>
      <w:r w:rsidR="0AEA2092" w:rsidRPr="0D5710BF">
        <w:rPr>
          <w:rFonts w:ascii="Arial" w:eastAsiaTheme="minorEastAsia" w:hAnsi="Arial" w:cs="Arial"/>
        </w:rPr>
        <w:t xml:space="preserve">The Service will evaluate cost and benefit </w:t>
      </w:r>
      <w:r w:rsidR="39228C22" w:rsidRPr="0D5710BF">
        <w:rPr>
          <w:rFonts w:ascii="Arial" w:eastAsiaTheme="minorEastAsia" w:hAnsi="Arial" w:cs="Arial"/>
        </w:rPr>
        <w:t>for</w:t>
      </w:r>
      <w:r w:rsidR="0AEA2092" w:rsidRPr="0D5710BF">
        <w:rPr>
          <w:rFonts w:ascii="Arial" w:eastAsiaTheme="minorEastAsia" w:hAnsi="Arial" w:cs="Arial"/>
        </w:rPr>
        <w:t xml:space="preserve"> the overall CCI </w:t>
      </w:r>
      <w:r w:rsidR="16E6DC50" w:rsidRPr="0D5710BF">
        <w:rPr>
          <w:rFonts w:ascii="Arial" w:eastAsiaTheme="minorEastAsia" w:hAnsi="Arial" w:cs="Arial"/>
        </w:rPr>
        <w:t xml:space="preserve">rather than </w:t>
      </w:r>
      <w:r w:rsidR="0AEA2092" w:rsidRPr="0D5710BF">
        <w:rPr>
          <w:rFonts w:ascii="Arial" w:eastAsiaTheme="minorEastAsia" w:hAnsi="Arial" w:cs="Arial"/>
        </w:rPr>
        <w:t>for individual State awards</w:t>
      </w:r>
      <w:r w:rsidR="2538CF3B" w:rsidRPr="0D5710BF">
        <w:rPr>
          <w:rFonts w:ascii="Arial" w:eastAsiaTheme="minorEastAsia" w:hAnsi="Arial" w:cs="Arial"/>
        </w:rPr>
        <w:t xml:space="preserve"> that support </w:t>
      </w:r>
      <w:r w:rsidR="2584A4EC" w:rsidRPr="0D5710BF">
        <w:rPr>
          <w:rFonts w:ascii="Arial" w:eastAsiaTheme="minorEastAsia" w:hAnsi="Arial" w:cs="Arial"/>
        </w:rPr>
        <w:t>it</w:t>
      </w:r>
      <w:r w:rsidR="0AEA2092" w:rsidRPr="0D5710BF">
        <w:rPr>
          <w:rFonts w:ascii="Arial" w:eastAsiaTheme="minorEastAsia" w:hAnsi="Arial" w:cs="Arial"/>
        </w:rPr>
        <w:t>.</w:t>
      </w:r>
      <w:r w:rsidR="1F5961A3" w:rsidRPr="0D5710BF">
        <w:rPr>
          <w:rFonts w:ascii="Arial" w:eastAsiaTheme="minorEastAsia" w:hAnsi="Arial" w:cs="Arial"/>
        </w:rPr>
        <w:t xml:space="preserve"> </w:t>
      </w:r>
      <w:r w:rsidR="62A06742" w:rsidRPr="0D5710BF">
        <w:rPr>
          <w:rFonts w:ascii="Arial" w:eastAsiaTheme="minorEastAsia" w:hAnsi="Arial" w:cs="Arial"/>
        </w:rPr>
        <w:t xml:space="preserve">Actual costs </w:t>
      </w:r>
      <w:r w:rsidR="584D0EED" w:rsidRPr="0D5710BF">
        <w:rPr>
          <w:rFonts w:ascii="Arial" w:eastAsiaTheme="minorEastAsia" w:hAnsi="Arial" w:cs="Arial"/>
        </w:rPr>
        <w:t xml:space="preserve">incurred </w:t>
      </w:r>
      <w:r w:rsidR="62A06742" w:rsidRPr="0D5710BF">
        <w:rPr>
          <w:rFonts w:ascii="Arial" w:eastAsiaTheme="minorEastAsia" w:hAnsi="Arial" w:cs="Arial"/>
        </w:rPr>
        <w:t xml:space="preserve">are allocable to the </w:t>
      </w:r>
      <w:r w:rsidR="7B7A953A" w:rsidRPr="0D5710BF">
        <w:rPr>
          <w:rFonts w:ascii="Arial" w:eastAsiaTheme="minorEastAsia" w:hAnsi="Arial" w:cs="Arial"/>
        </w:rPr>
        <w:t>CCI</w:t>
      </w:r>
      <w:r w:rsidR="49A1F6C5" w:rsidRPr="0D5710BF">
        <w:rPr>
          <w:rFonts w:ascii="Arial" w:eastAsiaTheme="minorEastAsia" w:hAnsi="Arial" w:cs="Arial"/>
        </w:rPr>
        <w:t xml:space="preserve"> as the </w:t>
      </w:r>
      <w:r w:rsidR="0AF49B3D" w:rsidRPr="0D5710BF">
        <w:rPr>
          <w:rFonts w:ascii="Arial" w:eastAsiaTheme="minorEastAsia" w:hAnsi="Arial" w:cs="Arial"/>
        </w:rPr>
        <w:t>“</w:t>
      </w:r>
      <w:r w:rsidR="49A1F6C5" w:rsidRPr="0D5710BF">
        <w:rPr>
          <w:rFonts w:ascii="Arial" w:eastAsiaTheme="minorEastAsia" w:hAnsi="Arial" w:cs="Arial"/>
        </w:rPr>
        <w:t>cost objective</w:t>
      </w:r>
      <w:r w:rsidR="28863E46" w:rsidRPr="0D5710BF">
        <w:rPr>
          <w:rFonts w:ascii="Arial" w:eastAsiaTheme="minorEastAsia" w:hAnsi="Arial" w:cs="Arial"/>
        </w:rPr>
        <w:t>.</w:t>
      </w:r>
      <w:r w:rsidR="49A1F6C5" w:rsidRPr="0D5710BF">
        <w:rPr>
          <w:rFonts w:ascii="Arial" w:eastAsiaTheme="minorEastAsia" w:hAnsi="Arial" w:cs="Arial"/>
        </w:rPr>
        <w:t>”</w:t>
      </w:r>
      <w:r w:rsidR="6D28948B" w:rsidRPr="0D5710BF">
        <w:rPr>
          <w:rFonts w:ascii="Arial" w:eastAsiaTheme="minorEastAsia" w:hAnsi="Arial" w:cs="Arial"/>
        </w:rPr>
        <w:t xml:space="preserve"> </w:t>
      </w:r>
      <w:r w:rsidR="0AEA2092" w:rsidRPr="0D5710BF">
        <w:rPr>
          <w:rFonts w:ascii="Arial" w:eastAsiaTheme="minorEastAsia" w:hAnsi="Arial" w:cs="Arial"/>
        </w:rPr>
        <w:t xml:space="preserve">A State may choose an amount to subaward based on availability of funds and </w:t>
      </w:r>
      <w:r w:rsidR="7B7A953A" w:rsidRPr="0D5710BF">
        <w:rPr>
          <w:rFonts w:ascii="Arial" w:eastAsiaTheme="minorEastAsia" w:hAnsi="Arial" w:cs="Arial"/>
        </w:rPr>
        <w:t>on its own priorities</w:t>
      </w:r>
      <w:r w:rsidR="56478A6B" w:rsidRPr="0D5710BF">
        <w:rPr>
          <w:rFonts w:ascii="Arial" w:eastAsiaTheme="minorEastAsia" w:hAnsi="Arial" w:cs="Arial"/>
        </w:rPr>
        <w:t xml:space="preserve"> without having to </w:t>
      </w:r>
      <w:r w:rsidR="268795FE" w:rsidRPr="0D5710BF">
        <w:rPr>
          <w:rFonts w:ascii="Arial" w:eastAsiaTheme="minorEastAsia" w:hAnsi="Arial" w:cs="Arial"/>
        </w:rPr>
        <w:t xml:space="preserve">demonstrate </w:t>
      </w:r>
      <w:r w:rsidR="1F4E60F6" w:rsidRPr="0D5710BF">
        <w:rPr>
          <w:rFonts w:ascii="Arial" w:eastAsiaTheme="minorEastAsia" w:hAnsi="Arial" w:cs="Arial"/>
        </w:rPr>
        <w:t xml:space="preserve">that </w:t>
      </w:r>
      <w:r w:rsidR="56478A6B" w:rsidRPr="0D5710BF">
        <w:rPr>
          <w:rFonts w:ascii="Arial" w:eastAsiaTheme="minorEastAsia" w:hAnsi="Arial" w:cs="Arial"/>
        </w:rPr>
        <w:t>the</w:t>
      </w:r>
      <w:r w:rsidR="7504451D" w:rsidRPr="0D5710BF">
        <w:rPr>
          <w:rFonts w:ascii="Arial" w:eastAsiaTheme="minorEastAsia" w:hAnsi="Arial" w:cs="Arial"/>
        </w:rPr>
        <w:t xml:space="preserve"> cost is </w:t>
      </w:r>
      <w:r w:rsidR="48AAAF34" w:rsidRPr="0D5710BF">
        <w:rPr>
          <w:rFonts w:ascii="Arial" w:eastAsiaTheme="minorEastAsia" w:hAnsi="Arial" w:cs="Arial"/>
        </w:rPr>
        <w:t xml:space="preserve">in </w:t>
      </w:r>
      <w:r w:rsidR="7504451D" w:rsidRPr="0D5710BF">
        <w:rPr>
          <w:rFonts w:ascii="Arial" w:eastAsiaTheme="minorEastAsia" w:hAnsi="Arial" w:cs="Arial"/>
        </w:rPr>
        <w:t xml:space="preserve">proportion to its share of </w:t>
      </w:r>
      <w:r w:rsidR="0C3564A1" w:rsidRPr="0D5710BF">
        <w:rPr>
          <w:rFonts w:ascii="Arial" w:eastAsiaTheme="minorEastAsia" w:hAnsi="Arial" w:cs="Arial"/>
        </w:rPr>
        <w:t>the</w:t>
      </w:r>
      <w:r w:rsidR="7504451D" w:rsidRPr="0D5710BF">
        <w:rPr>
          <w:rFonts w:ascii="Arial" w:eastAsiaTheme="minorEastAsia" w:hAnsi="Arial" w:cs="Arial"/>
        </w:rPr>
        <w:t xml:space="preserve"> benefit as compared to other States or activities that also benefit.</w:t>
      </w:r>
    </w:p>
    <w:p w14:paraId="1DD71907" w14:textId="4D0B047B" w:rsidR="00B13905" w:rsidRPr="008D323C" w:rsidRDefault="0095399D" w:rsidP="001C48A3">
      <w:pPr>
        <w:spacing w:after="240" w:line="240" w:lineRule="auto"/>
        <w:ind w:left="1152"/>
        <w:rPr>
          <w:rFonts w:ascii="Arial" w:eastAsiaTheme="minorEastAsia" w:hAnsi="Arial" w:cs="Arial"/>
        </w:rPr>
      </w:pPr>
      <w:r>
        <w:rPr>
          <w:rFonts w:ascii="Arial" w:eastAsiaTheme="minorEastAsia" w:hAnsi="Arial" w:cs="Arial"/>
        </w:rPr>
        <w:t>C</w:t>
      </w:r>
      <w:r w:rsidR="007E1507">
        <w:rPr>
          <w:rFonts w:ascii="Arial" w:eastAsiaTheme="minorEastAsia" w:hAnsi="Arial" w:cs="Arial"/>
        </w:rPr>
        <w:t>ost</w:t>
      </w:r>
      <w:r w:rsidR="00653FCB">
        <w:rPr>
          <w:rFonts w:ascii="Arial" w:eastAsiaTheme="minorEastAsia" w:hAnsi="Arial" w:cs="Arial"/>
        </w:rPr>
        <w:t>s</w:t>
      </w:r>
      <w:r w:rsidR="007E1507">
        <w:rPr>
          <w:rFonts w:ascii="Arial" w:eastAsiaTheme="minorEastAsia" w:hAnsi="Arial" w:cs="Arial"/>
        </w:rPr>
        <w:t xml:space="preserve"> will be </w:t>
      </w:r>
      <w:r w:rsidR="00B7307B">
        <w:rPr>
          <w:rFonts w:ascii="Arial" w:eastAsiaTheme="minorEastAsia" w:hAnsi="Arial" w:cs="Arial"/>
        </w:rPr>
        <w:t>allocated</w:t>
      </w:r>
      <w:r w:rsidR="00A31883">
        <w:rPr>
          <w:rFonts w:ascii="Arial" w:eastAsiaTheme="minorEastAsia" w:hAnsi="Arial" w:cs="Arial"/>
        </w:rPr>
        <w:t xml:space="preserve"> </w:t>
      </w:r>
      <w:r w:rsidR="00DA71C9">
        <w:rPr>
          <w:rFonts w:ascii="Arial" w:eastAsiaTheme="minorEastAsia" w:hAnsi="Arial" w:cs="Arial"/>
        </w:rPr>
        <w:t xml:space="preserve">to each </w:t>
      </w:r>
      <w:r w:rsidR="00A531A9">
        <w:rPr>
          <w:rFonts w:ascii="Arial" w:eastAsiaTheme="minorEastAsia" w:hAnsi="Arial" w:cs="Arial"/>
        </w:rPr>
        <w:t xml:space="preserve">State </w:t>
      </w:r>
      <w:r w:rsidR="00DA71C9">
        <w:rPr>
          <w:rFonts w:ascii="Arial" w:eastAsiaTheme="minorEastAsia" w:hAnsi="Arial" w:cs="Arial"/>
        </w:rPr>
        <w:t>award i</w:t>
      </w:r>
      <w:r w:rsidR="00B5428E">
        <w:rPr>
          <w:rFonts w:ascii="Arial" w:eastAsiaTheme="minorEastAsia" w:hAnsi="Arial" w:cs="Arial"/>
        </w:rPr>
        <w:t xml:space="preserve">n proportion to </w:t>
      </w:r>
      <w:r w:rsidR="00244B50">
        <w:rPr>
          <w:rFonts w:ascii="Arial" w:eastAsiaTheme="minorEastAsia" w:hAnsi="Arial" w:cs="Arial"/>
        </w:rPr>
        <w:t>its</w:t>
      </w:r>
      <w:r w:rsidR="00B5428E">
        <w:rPr>
          <w:rFonts w:ascii="Arial" w:eastAsiaTheme="minorEastAsia" w:hAnsi="Arial" w:cs="Arial"/>
        </w:rPr>
        <w:t xml:space="preserve"> share of</w:t>
      </w:r>
      <w:r w:rsidR="002A41D5">
        <w:rPr>
          <w:rFonts w:ascii="Arial" w:eastAsiaTheme="minorEastAsia" w:hAnsi="Arial" w:cs="Arial"/>
        </w:rPr>
        <w:t xml:space="preserve"> </w:t>
      </w:r>
      <w:r w:rsidR="00C30312">
        <w:rPr>
          <w:rFonts w:ascii="Arial" w:eastAsiaTheme="minorEastAsia" w:hAnsi="Arial" w:cs="Arial"/>
        </w:rPr>
        <w:t>total Federal funds awarded by subaccount</w:t>
      </w:r>
      <w:r w:rsidR="00783EDC">
        <w:rPr>
          <w:rFonts w:ascii="Arial" w:eastAsiaTheme="minorEastAsia" w:hAnsi="Arial" w:cs="Arial"/>
        </w:rPr>
        <w:t xml:space="preserve">. For example, a State that subawards 15% of </w:t>
      </w:r>
      <w:r w:rsidR="001328D2">
        <w:rPr>
          <w:rFonts w:ascii="Arial" w:eastAsiaTheme="minorEastAsia" w:hAnsi="Arial" w:cs="Arial"/>
        </w:rPr>
        <w:t xml:space="preserve">the total </w:t>
      </w:r>
      <w:r w:rsidR="003D4EAC">
        <w:rPr>
          <w:rFonts w:ascii="Arial" w:eastAsiaTheme="minorEastAsia" w:hAnsi="Arial" w:cs="Arial"/>
        </w:rPr>
        <w:t>budget</w:t>
      </w:r>
      <w:r w:rsidR="001328D2">
        <w:rPr>
          <w:rFonts w:ascii="Arial" w:eastAsiaTheme="minorEastAsia" w:hAnsi="Arial" w:cs="Arial"/>
        </w:rPr>
        <w:t xml:space="preserve"> will be charged 15% of </w:t>
      </w:r>
      <w:r>
        <w:rPr>
          <w:rFonts w:ascii="Arial" w:eastAsiaTheme="minorEastAsia" w:hAnsi="Arial" w:cs="Arial"/>
        </w:rPr>
        <w:t xml:space="preserve">actual </w:t>
      </w:r>
      <w:r w:rsidR="001328D2">
        <w:rPr>
          <w:rFonts w:ascii="Arial" w:eastAsiaTheme="minorEastAsia" w:hAnsi="Arial" w:cs="Arial"/>
        </w:rPr>
        <w:t>costs</w:t>
      </w:r>
      <w:r>
        <w:rPr>
          <w:rFonts w:ascii="Arial" w:eastAsiaTheme="minorEastAsia" w:hAnsi="Arial" w:cs="Arial"/>
        </w:rPr>
        <w:t xml:space="preserve"> incurred</w:t>
      </w:r>
      <w:r w:rsidR="001328D2">
        <w:rPr>
          <w:rFonts w:ascii="Arial" w:eastAsiaTheme="minorEastAsia" w:hAnsi="Arial" w:cs="Arial"/>
        </w:rPr>
        <w:t>.</w:t>
      </w:r>
      <w:r w:rsidR="00501F92">
        <w:rPr>
          <w:rFonts w:ascii="Arial" w:eastAsiaTheme="minorEastAsia" w:hAnsi="Arial" w:cs="Arial"/>
        </w:rPr>
        <w:t xml:space="preserve"> Approval </w:t>
      </w:r>
      <w:r w:rsidR="00F01013">
        <w:rPr>
          <w:rFonts w:ascii="Arial" w:eastAsiaTheme="minorEastAsia" w:hAnsi="Arial" w:cs="Arial"/>
        </w:rPr>
        <w:t xml:space="preserve">to allocate costs </w:t>
      </w:r>
      <w:r>
        <w:rPr>
          <w:rFonts w:ascii="Arial" w:eastAsiaTheme="minorEastAsia" w:hAnsi="Arial" w:cs="Arial"/>
        </w:rPr>
        <w:t>in this manner</w:t>
      </w:r>
      <w:r w:rsidR="00F01013">
        <w:rPr>
          <w:rFonts w:ascii="Arial" w:eastAsiaTheme="minorEastAsia" w:hAnsi="Arial" w:cs="Arial"/>
        </w:rPr>
        <w:t xml:space="preserve"> will be </w:t>
      </w:r>
      <w:r w:rsidR="005674F2">
        <w:rPr>
          <w:rFonts w:ascii="Arial" w:eastAsiaTheme="minorEastAsia" w:hAnsi="Arial" w:cs="Arial"/>
        </w:rPr>
        <w:t>provided in the Notice of Award to each State</w:t>
      </w:r>
      <w:r w:rsidR="00E83A32">
        <w:rPr>
          <w:rFonts w:ascii="Arial" w:eastAsiaTheme="minorEastAsia" w:hAnsi="Arial" w:cs="Arial"/>
        </w:rPr>
        <w:t xml:space="preserve"> </w:t>
      </w:r>
      <w:bookmarkStart w:id="10" w:name="_Hlk186703852"/>
      <w:r w:rsidR="00E83A32">
        <w:rPr>
          <w:rFonts w:ascii="Arial" w:eastAsiaTheme="minorEastAsia" w:hAnsi="Arial" w:cs="Arial"/>
        </w:rPr>
        <w:t xml:space="preserve">and in the Notice of Subaward to the entity managing the </w:t>
      </w:r>
      <w:r w:rsidR="00E3214F">
        <w:rPr>
          <w:rFonts w:ascii="Arial" w:eastAsiaTheme="minorEastAsia" w:hAnsi="Arial" w:cs="Arial"/>
        </w:rPr>
        <w:t>CCI</w:t>
      </w:r>
      <w:r w:rsidR="00E83A32">
        <w:rPr>
          <w:rFonts w:ascii="Arial" w:eastAsiaTheme="minorEastAsia" w:hAnsi="Arial" w:cs="Arial"/>
        </w:rPr>
        <w:t xml:space="preserve"> (the “CCI Entity”)</w:t>
      </w:r>
      <w:r w:rsidR="005674F2">
        <w:rPr>
          <w:rFonts w:ascii="Arial" w:eastAsiaTheme="minorEastAsia" w:hAnsi="Arial" w:cs="Arial"/>
        </w:rPr>
        <w:t>.</w:t>
      </w:r>
    </w:p>
    <w:p w14:paraId="59A312AA" w14:textId="48748D1B" w:rsidR="009B70E6" w:rsidRPr="000A013F" w:rsidRDefault="00BF1BB0" w:rsidP="001C48A3">
      <w:pPr>
        <w:pStyle w:val="Heading2"/>
      </w:pPr>
      <w:bookmarkStart w:id="11" w:name="_Hlk186704287"/>
      <w:bookmarkStart w:id="12" w:name="_Toc187834653"/>
      <w:bookmarkEnd w:id="2"/>
      <w:bookmarkEnd w:id="8"/>
      <w:bookmarkEnd w:id="10"/>
      <w:r w:rsidRPr="009B70E6">
        <w:t>B.</w:t>
      </w:r>
      <w:r w:rsidRPr="009B70E6">
        <w:tab/>
      </w:r>
      <w:r w:rsidR="009B70E6" w:rsidRPr="000A013F">
        <w:t xml:space="preserve">Cost </w:t>
      </w:r>
      <w:r w:rsidR="00E3214F">
        <w:t>S</w:t>
      </w:r>
      <w:r w:rsidR="009B70E6" w:rsidRPr="000A013F">
        <w:t>haring</w:t>
      </w:r>
      <w:bookmarkEnd w:id="12"/>
    </w:p>
    <w:p w14:paraId="1F2622AC" w14:textId="3FDB6FD2" w:rsidR="008D6B91" w:rsidRPr="009B70E6" w:rsidRDefault="00130A33" w:rsidP="001C48A3">
      <w:pPr>
        <w:spacing w:after="240" w:line="240" w:lineRule="auto"/>
        <w:ind w:left="1152"/>
        <w:rPr>
          <w:rFonts w:ascii="Arial" w:hAnsi="Arial" w:cs="Arial"/>
          <w:bCs/>
        </w:rPr>
      </w:pPr>
      <w:r>
        <w:rPr>
          <w:rFonts w:ascii="Arial" w:hAnsi="Arial" w:cs="Arial"/>
          <w:b/>
        </w:rPr>
        <w:t xml:space="preserve">2 CFR 200.306 </w:t>
      </w:r>
      <w:r w:rsidR="008D6B91" w:rsidRPr="000A013F">
        <w:rPr>
          <w:rFonts w:ascii="Arial" w:hAnsi="Arial" w:cs="Arial"/>
          <w:b/>
        </w:rPr>
        <w:t>(b)</w:t>
      </w:r>
      <w:r w:rsidR="008D6B91" w:rsidRPr="009B70E6">
        <w:rPr>
          <w:rFonts w:ascii="Arial" w:hAnsi="Arial" w:cs="Arial"/>
          <w:b/>
        </w:rPr>
        <w:t xml:space="preserve"> </w:t>
      </w:r>
      <w:r w:rsidR="008351AF">
        <w:rPr>
          <w:rFonts w:ascii="Arial" w:hAnsi="Arial" w:cs="Arial"/>
          <w:b/>
        </w:rPr>
        <w:t xml:space="preserve">Cost sharing. </w:t>
      </w:r>
      <w:r w:rsidR="0018585E" w:rsidRPr="000A013F">
        <w:rPr>
          <w:rFonts w:ascii="Arial" w:hAnsi="Arial" w:cs="Arial"/>
          <w:bCs/>
        </w:rPr>
        <w:t>For all Federal awards, the Federal agency or pass-through entity must accept any cost sharing funds (including cash and third-party in-kind contributions, and also including funds committed by the recipient, subrecipient, or third parties) as part of the recipient's or subrecipient's contributions to a program when the funds</w:t>
      </w:r>
      <w:r w:rsidR="008D6B91" w:rsidRPr="009B70E6">
        <w:rPr>
          <w:rFonts w:ascii="Arial" w:hAnsi="Arial" w:cs="Arial"/>
          <w:bCs/>
        </w:rPr>
        <w:t>: (</w:t>
      </w:r>
      <w:r w:rsidR="00F73F7A" w:rsidRPr="009B70E6">
        <w:rPr>
          <w:rFonts w:ascii="Arial" w:hAnsi="Arial" w:cs="Arial"/>
          <w:bCs/>
        </w:rPr>
        <w:t>S</w:t>
      </w:r>
      <w:r w:rsidR="008D6B91" w:rsidRPr="009B70E6">
        <w:rPr>
          <w:rFonts w:ascii="Arial" w:hAnsi="Arial" w:cs="Arial"/>
          <w:bCs/>
        </w:rPr>
        <w:t>pecific criteria follow in 200.306(b)(1)-(7).)</w:t>
      </w:r>
    </w:p>
    <w:p w14:paraId="53F9ADC3" w14:textId="4CA1730D" w:rsidR="00D53F8C" w:rsidRDefault="2BF20E38" w:rsidP="393BC865">
      <w:pPr>
        <w:spacing w:after="240" w:line="240" w:lineRule="auto"/>
        <w:ind w:left="1152"/>
        <w:rPr>
          <w:rFonts w:ascii="Arial" w:eastAsiaTheme="minorEastAsia" w:hAnsi="Arial" w:cs="Arial"/>
        </w:rPr>
      </w:pPr>
      <w:r w:rsidRPr="0D5710BF">
        <w:rPr>
          <w:rFonts w:ascii="Arial" w:eastAsiaTheme="minorEastAsia" w:hAnsi="Arial" w:cs="Arial"/>
          <w:b/>
          <w:bCs/>
          <w:u w:val="single"/>
        </w:rPr>
        <w:t>Implementation</w:t>
      </w:r>
      <w:r w:rsidR="4E0B4A14" w:rsidRPr="0D5710BF">
        <w:rPr>
          <w:rFonts w:ascii="Arial" w:eastAsiaTheme="minorEastAsia" w:hAnsi="Arial" w:cs="Arial"/>
        </w:rPr>
        <w:t xml:space="preserve">: </w:t>
      </w:r>
      <w:bookmarkStart w:id="13" w:name="_Hlk186714716"/>
      <w:r w:rsidR="360E8D0D" w:rsidRPr="0D5710BF">
        <w:rPr>
          <w:rFonts w:ascii="Arial" w:eastAsiaTheme="minorEastAsia" w:hAnsi="Arial" w:cs="Arial"/>
        </w:rPr>
        <w:t>The c</w:t>
      </w:r>
      <w:r w:rsidR="17080197" w:rsidRPr="0D5710BF">
        <w:rPr>
          <w:rFonts w:ascii="Arial" w:eastAsiaTheme="minorEastAsia" w:hAnsi="Arial" w:cs="Arial"/>
        </w:rPr>
        <w:t xml:space="preserve">ost sharing requirement for </w:t>
      </w:r>
      <w:r w:rsidR="60E029EC" w:rsidRPr="0D5710BF">
        <w:rPr>
          <w:rFonts w:ascii="Arial" w:eastAsiaTheme="minorEastAsia" w:hAnsi="Arial" w:cs="Arial"/>
        </w:rPr>
        <w:t>Federal funds</w:t>
      </w:r>
      <w:r w:rsidR="0268C8DC" w:rsidRPr="0D5710BF">
        <w:rPr>
          <w:rFonts w:ascii="Arial" w:eastAsiaTheme="minorEastAsia" w:hAnsi="Arial" w:cs="Arial"/>
        </w:rPr>
        <w:t xml:space="preserve"> </w:t>
      </w:r>
      <w:r w:rsidR="17080197" w:rsidRPr="0D5710BF">
        <w:rPr>
          <w:rFonts w:ascii="Arial" w:eastAsiaTheme="minorEastAsia" w:hAnsi="Arial" w:cs="Arial"/>
        </w:rPr>
        <w:t>may be met at</w:t>
      </w:r>
      <w:r w:rsidR="06109DCB" w:rsidRPr="0D5710BF">
        <w:rPr>
          <w:rFonts w:ascii="Arial" w:eastAsiaTheme="minorEastAsia" w:hAnsi="Arial" w:cs="Arial"/>
        </w:rPr>
        <w:t xml:space="preserve"> the</w:t>
      </w:r>
      <w:r w:rsidR="17080197" w:rsidRPr="0D5710BF">
        <w:rPr>
          <w:rFonts w:ascii="Arial" w:eastAsiaTheme="minorEastAsia" w:hAnsi="Arial" w:cs="Arial"/>
        </w:rPr>
        <w:t xml:space="preserve"> </w:t>
      </w:r>
      <w:r w:rsidR="41AB28FC" w:rsidRPr="0D5710BF">
        <w:rPr>
          <w:rFonts w:ascii="Arial" w:eastAsiaTheme="minorEastAsia" w:hAnsi="Arial" w:cs="Arial"/>
        </w:rPr>
        <w:t>CCI</w:t>
      </w:r>
      <w:r w:rsidR="17080197" w:rsidRPr="0D5710BF">
        <w:rPr>
          <w:rFonts w:ascii="Arial" w:eastAsiaTheme="minorEastAsia" w:hAnsi="Arial" w:cs="Arial"/>
        </w:rPr>
        <w:t xml:space="preserve"> level and may be provided by the </w:t>
      </w:r>
      <w:r w:rsidR="10E44A71" w:rsidRPr="0D5710BF">
        <w:rPr>
          <w:rFonts w:ascii="Arial" w:eastAsiaTheme="minorEastAsia" w:hAnsi="Arial" w:cs="Arial"/>
        </w:rPr>
        <w:t xml:space="preserve">recipient </w:t>
      </w:r>
      <w:r w:rsidR="17080197" w:rsidRPr="0D5710BF">
        <w:rPr>
          <w:rFonts w:ascii="Arial" w:eastAsiaTheme="minorEastAsia" w:hAnsi="Arial" w:cs="Arial"/>
        </w:rPr>
        <w:t xml:space="preserve">State, by the </w:t>
      </w:r>
      <w:r w:rsidRPr="0D5710BF">
        <w:rPr>
          <w:rFonts w:ascii="Arial" w:eastAsiaTheme="minorEastAsia" w:hAnsi="Arial" w:cs="Arial"/>
        </w:rPr>
        <w:t>CCI Entity,</w:t>
      </w:r>
      <w:r w:rsidR="17080197" w:rsidRPr="0D5710BF">
        <w:rPr>
          <w:rFonts w:ascii="Arial" w:eastAsiaTheme="minorEastAsia" w:hAnsi="Arial" w:cs="Arial"/>
        </w:rPr>
        <w:t xml:space="preserve"> or by another </w:t>
      </w:r>
      <w:r w:rsidR="10E44A71" w:rsidRPr="0D5710BF">
        <w:rPr>
          <w:rFonts w:ascii="Arial" w:eastAsiaTheme="minorEastAsia" w:hAnsi="Arial" w:cs="Arial"/>
        </w:rPr>
        <w:t>partner</w:t>
      </w:r>
      <w:r w:rsidR="17080197" w:rsidRPr="0D5710BF">
        <w:rPr>
          <w:rFonts w:ascii="Arial" w:eastAsiaTheme="minorEastAsia" w:hAnsi="Arial" w:cs="Arial"/>
        </w:rPr>
        <w:t>. The source</w:t>
      </w:r>
      <w:r w:rsidR="172909B8" w:rsidRPr="0D5710BF">
        <w:rPr>
          <w:rFonts w:ascii="Arial" w:eastAsiaTheme="minorEastAsia" w:hAnsi="Arial" w:cs="Arial"/>
        </w:rPr>
        <w:t>s</w:t>
      </w:r>
      <w:r w:rsidR="17080197" w:rsidRPr="0D5710BF">
        <w:rPr>
          <w:rFonts w:ascii="Arial" w:eastAsiaTheme="minorEastAsia" w:hAnsi="Arial" w:cs="Arial"/>
        </w:rPr>
        <w:t xml:space="preserve"> and amount</w:t>
      </w:r>
      <w:r w:rsidR="172909B8" w:rsidRPr="0D5710BF">
        <w:rPr>
          <w:rFonts w:ascii="Arial" w:eastAsiaTheme="minorEastAsia" w:hAnsi="Arial" w:cs="Arial"/>
        </w:rPr>
        <w:t>s</w:t>
      </w:r>
      <w:r w:rsidR="17080197" w:rsidRPr="0D5710BF">
        <w:rPr>
          <w:rFonts w:ascii="Arial" w:eastAsiaTheme="minorEastAsia" w:hAnsi="Arial" w:cs="Arial"/>
        </w:rPr>
        <w:t xml:space="preserve"> </w:t>
      </w:r>
      <w:r w:rsidR="761B45A1" w:rsidRPr="0D5710BF">
        <w:rPr>
          <w:rFonts w:ascii="Arial" w:eastAsiaTheme="minorEastAsia" w:hAnsi="Arial" w:cs="Arial"/>
        </w:rPr>
        <w:t xml:space="preserve">of cost sharing </w:t>
      </w:r>
      <w:r w:rsidR="17080197" w:rsidRPr="0D5710BF">
        <w:rPr>
          <w:rFonts w:ascii="Arial" w:eastAsiaTheme="minorEastAsia" w:hAnsi="Arial" w:cs="Arial"/>
        </w:rPr>
        <w:t>must be identified by subaccount in the budget narrative and then tracked and documented accordingly.</w:t>
      </w:r>
    </w:p>
    <w:p w14:paraId="73571072" w14:textId="782E33EB" w:rsidR="00764B80" w:rsidRPr="003A2456" w:rsidRDefault="05B2DB37" w:rsidP="0D5710BF">
      <w:pPr>
        <w:spacing w:after="360" w:line="240" w:lineRule="auto"/>
        <w:ind w:left="1152"/>
      </w:pPr>
      <w:r w:rsidRPr="0D5710BF">
        <w:rPr>
          <w:rFonts w:ascii="Arial" w:eastAsia="Arial" w:hAnsi="Arial" w:cs="Arial"/>
        </w:rPr>
        <w:t>For example, a Participating State may provide Federal funds to a CCI Entity but provide no cost sharing. Another CCI partner may provide funds to ensure that the minimum required cost sharing is met at the subaccount level for the CCI. This lowers a barrier for participation for States that have funds available to support a CCI but struggle to provide some or all of the required cost sharing.</w:t>
      </w:r>
      <w:bookmarkStart w:id="14" w:name="Glossary"/>
    </w:p>
    <w:p w14:paraId="1CCC9073" w14:textId="6E1EDD4C" w:rsidR="009F728E" w:rsidRPr="000876BF" w:rsidRDefault="005C475A" w:rsidP="001C48A3">
      <w:pPr>
        <w:pStyle w:val="Heading1"/>
      </w:pPr>
      <w:bookmarkStart w:id="15" w:name="_Hlk185146287"/>
      <w:bookmarkStart w:id="16" w:name="_Toc187834654"/>
      <w:bookmarkEnd w:id="6"/>
      <w:bookmarkEnd w:id="11"/>
      <w:bookmarkEnd w:id="13"/>
      <w:r w:rsidRPr="000876BF">
        <w:t>III</w:t>
      </w:r>
      <w:r>
        <w:t>.</w:t>
      </w:r>
      <w:r>
        <w:tab/>
      </w:r>
      <w:r w:rsidR="00634AEF" w:rsidRPr="000876BF">
        <w:t>Definition of Terms</w:t>
      </w:r>
      <w:bookmarkEnd w:id="16"/>
    </w:p>
    <w:bookmarkEnd w:id="14"/>
    <w:p w14:paraId="5A51FBBC" w14:textId="6B96EEA2" w:rsidR="007663E7" w:rsidRDefault="007663E7" w:rsidP="0D5710BF">
      <w:pPr>
        <w:pStyle w:val="ListParagraph"/>
        <w:numPr>
          <w:ilvl w:val="0"/>
          <w:numId w:val="3"/>
        </w:numPr>
        <w:spacing w:after="240" w:line="240" w:lineRule="auto"/>
        <w:ind w:left="1152" w:hanging="576"/>
        <w:contextualSpacing w:val="0"/>
        <w:rPr>
          <w:rStyle w:val="normaltextrun"/>
          <w:rFonts w:ascii="Arial" w:hAnsi="Arial" w:cs="Arial"/>
        </w:rPr>
      </w:pPr>
      <w:r w:rsidRPr="0D5710BF">
        <w:rPr>
          <w:rStyle w:val="normaltextrun"/>
          <w:rFonts w:ascii="Arial" w:hAnsi="Arial" w:cs="Arial"/>
          <w:b/>
          <w:bCs/>
        </w:rPr>
        <w:t>Collaborative Conservation Initiative (CCI)</w:t>
      </w:r>
      <w:r w:rsidRPr="0D5710BF">
        <w:rPr>
          <w:rStyle w:val="normaltextrun"/>
          <w:rFonts w:ascii="Arial" w:hAnsi="Arial" w:cs="Arial"/>
        </w:rPr>
        <w:t xml:space="preserve"> refers to an agreement between parties who work together to plan, fund, and/or implement </w:t>
      </w:r>
      <w:r w:rsidR="00025302" w:rsidRPr="0D5710BF">
        <w:rPr>
          <w:rStyle w:val="normaltextrun"/>
          <w:rFonts w:ascii="Arial" w:hAnsi="Arial" w:cs="Arial"/>
        </w:rPr>
        <w:t xml:space="preserve">projects and </w:t>
      </w:r>
      <w:r w:rsidR="00D34CB9" w:rsidRPr="0D5710BF">
        <w:rPr>
          <w:rStyle w:val="normaltextrun"/>
          <w:rFonts w:ascii="Arial" w:hAnsi="Arial" w:cs="Arial"/>
        </w:rPr>
        <w:t>activities</w:t>
      </w:r>
      <w:r w:rsidRPr="0D5710BF">
        <w:rPr>
          <w:rStyle w:val="normaltextrun"/>
          <w:rFonts w:ascii="Arial" w:hAnsi="Arial" w:cs="Arial"/>
        </w:rPr>
        <w:t xml:space="preserve"> designed to conserve regionally significant habitats and populations of fish and wildlife across geopolitical boundaries.</w:t>
      </w:r>
      <w:r w:rsidR="004867D1">
        <w:t xml:space="preserve"> </w:t>
      </w:r>
      <w:r w:rsidR="004867D1" w:rsidRPr="0D5710BF">
        <w:rPr>
          <w:rStyle w:val="normaltextrun"/>
          <w:rFonts w:ascii="Arial" w:hAnsi="Arial" w:cs="Arial"/>
        </w:rPr>
        <w:t xml:space="preserve">Funding for a CCI must include awards to two or more States using WSFR, SWG or C-SWG funds. </w:t>
      </w:r>
      <w:r w:rsidR="31CAF308" w:rsidRPr="0D5710BF">
        <w:rPr>
          <w:rFonts w:ascii="Arial" w:eastAsia="Arial" w:hAnsi="Arial" w:cs="Arial"/>
          <w:color w:val="000000" w:themeColor="text1"/>
        </w:rPr>
        <w:t>CCI activities provide a conservation benefit to all participants, although it is possible work will not occur within each state.</w:t>
      </w:r>
    </w:p>
    <w:p w14:paraId="490DAEEB" w14:textId="3A1C8FB0" w:rsidR="00F16FBD" w:rsidRPr="00FC00D9" w:rsidRDefault="00F16FBD" w:rsidP="42CD7C15">
      <w:pPr>
        <w:pStyle w:val="ListParagraph"/>
        <w:numPr>
          <w:ilvl w:val="0"/>
          <w:numId w:val="3"/>
        </w:numPr>
        <w:spacing w:after="240" w:line="240" w:lineRule="auto"/>
        <w:ind w:left="1152" w:hanging="576"/>
        <w:contextualSpacing w:val="0"/>
        <w:rPr>
          <w:rStyle w:val="normaltextrun"/>
          <w:rFonts w:ascii="Arial" w:hAnsi="Arial" w:cs="Arial"/>
        </w:rPr>
      </w:pPr>
      <w:r w:rsidRPr="42CD7C15">
        <w:rPr>
          <w:rStyle w:val="normaltextrun"/>
          <w:rFonts w:ascii="Arial" w:hAnsi="Arial" w:cs="Arial"/>
          <w:b/>
          <w:bCs/>
        </w:rPr>
        <w:t xml:space="preserve">CCI </w:t>
      </w:r>
      <w:r w:rsidR="00B12340" w:rsidRPr="42CD7C15">
        <w:rPr>
          <w:rStyle w:val="normaltextrun"/>
          <w:rFonts w:ascii="Arial" w:hAnsi="Arial" w:cs="Arial"/>
          <w:b/>
          <w:bCs/>
        </w:rPr>
        <w:t>A</w:t>
      </w:r>
      <w:r w:rsidRPr="42CD7C15">
        <w:rPr>
          <w:rStyle w:val="normaltextrun"/>
          <w:rFonts w:ascii="Arial" w:hAnsi="Arial" w:cs="Arial"/>
          <w:b/>
          <w:bCs/>
        </w:rPr>
        <w:t>ward</w:t>
      </w:r>
      <w:r w:rsidRPr="42CD7C15">
        <w:rPr>
          <w:rStyle w:val="normaltextrun"/>
          <w:rFonts w:ascii="Arial" w:hAnsi="Arial" w:cs="Arial"/>
        </w:rPr>
        <w:t xml:space="preserve"> </w:t>
      </w:r>
      <w:r w:rsidR="0039074E" w:rsidRPr="42CD7C15">
        <w:rPr>
          <w:rStyle w:val="normaltextrun"/>
          <w:rFonts w:ascii="Arial" w:hAnsi="Arial" w:cs="Arial"/>
        </w:rPr>
        <w:t>is</w:t>
      </w:r>
      <w:r w:rsidR="00B519E8" w:rsidRPr="42CD7C15">
        <w:rPr>
          <w:rFonts w:ascii="Arial" w:eastAsia="Times New Roman" w:hAnsi="Arial" w:cs="Arial"/>
        </w:rPr>
        <w:t xml:space="preserve"> </w:t>
      </w:r>
      <w:r w:rsidR="00FA0130" w:rsidRPr="42CD7C15">
        <w:rPr>
          <w:rFonts w:ascii="Arial" w:eastAsia="Times New Roman" w:hAnsi="Arial" w:cs="Arial"/>
        </w:rPr>
        <w:t>a grant</w:t>
      </w:r>
      <w:r w:rsidR="008A4A0A" w:rsidRPr="42CD7C15">
        <w:rPr>
          <w:rFonts w:ascii="Arial" w:eastAsia="Times New Roman" w:hAnsi="Arial" w:cs="Arial"/>
        </w:rPr>
        <w:t xml:space="preserve"> </w:t>
      </w:r>
      <w:r w:rsidR="00683388" w:rsidRPr="42CD7C15">
        <w:rPr>
          <w:rFonts w:ascii="Arial" w:eastAsia="Times New Roman" w:hAnsi="Arial" w:cs="Arial"/>
        </w:rPr>
        <w:t>to an eligible recipient</w:t>
      </w:r>
      <w:r w:rsidR="00FA0130" w:rsidRPr="42CD7C15">
        <w:rPr>
          <w:rFonts w:ascii="Arial" w:eastAsia="Times New Roman" w:hAnsi="Arial" w:cs="Arial"/>
        </w:rPr>
        <w:t xml:space="preserve"> </w:t>
      </w:r>
      <w:r w:rsidR="008A4A0A" w:rsidRPr="42CD7C15">
        <w:rPr>
          <w:rFonts w:ascii="Arial" w:eastAsia="Times New Roman" w:hAnsi="Arial" w:cs="Arial"/>
        </w:rPr>
        <w:t xml:space="preserve">of </w:t>
      </w:r>
      <w:r w:rsidR="00B519E8" w:rsidRPr="42CD7C15">
        <w:rPr>
          <w:rFonts w:ascii="Arial" w:eastAsia="Times New Roman" w:hAnsi="Arial" w:cs="Arial"/>
        </w:rPr>
        <w:t>WSFR</w:t>
      </w:r>
      <w:r w:rsidR="00A61FB7" w:rsidRPr="42CD7C15">
        <w:rPr>
          <w:rFonts w:ascii="Arial" w:eastAsia="Times New Roman" w:hAnsi="Arial" w:cs="Arial"/>
        </w:rPr>
        <w:t xml:space="preserve">, </w:t>
      </w:r>
      <w:r w:rsidR="00B519E8" w:rsidRPr="42CD7C15">
        <w:rPr>
          <w:rFonts w:ascii="Arial" w:eastAsia="Times New Roman" w:hAnsi="Arial" w:cs="Arial"/>
        </w:rPr>
        <w:t xml:space="preserve">SWG </w:t>
      </w:r>
      <w:r w:rsidR="00A61FB7" w:rsidRPr="42CD7C15">
        <w:rPr>
          <w:rFonts w:ascii="Arial" w:eastAsia="Times New Roman" w:hAnsi="Arial" w:cs="Arial"/>
        </w:rPr>
        <w:t xml:space="preserve">or C-SWG </w:t>
      </w:r>
      <w:r w:rsidR="001567AB" w:rsidRPr="42CD7C15">
        <w:rPr>
          <w:rFonts w:ascii="Arial" w:eastAsia="Times New Roman" w:hAnsi="Arial" w:cs="Arial"/>
        </w:rPr>
        <w:t>fund</w:t>
      </w:r>
      <w:r w:rsidR="009F67B2" w:rsidRPr="42CD7C15">
        <w:rPr>
          <w:rFonts w:ascii="Arial" w:eastAsia="Times New Roman" w:hAnsi="Arial" w:cs="Arial"/>
        </w:rPr>
        <w:t xml:space="preserve">s </w:t>
      </w:r>
      <w:r w:rsidR="00683388" w:rsidRPr="42CD7C15">
        <w:rPr>
          <w:rFonts w:ascii="Arial" w:eastAsia="Times New Roman" w:hAnsi="Arial" w:cs="Arial"/>
        </w:rPr>
        <w:t xml:space="preserve">to support </w:t>
      </w:r>
      <w:r w:rsidR="001567AB" w:rsidRPr="42CD7C15">
        <w:rPr>
          <w:rFonts w:ascii="Arial" w:eastAsia="Times New Roman" w:hAnsi="Arial" w:cs="Arial"/>
        </w:rPr>
        <w:t>a</w:t>
      </w:r>
      <w:r w:rsidR="005E595E" w:rsidRPr="42CD7C15">
        <w:rPr>
          <w:rFonts w:ascii="Arial" w:eastAsia="Times New Roman" w:hAnsi="Arial" w:cs="Arial"/>
        </w:rPr>
        <w:t xml:space="preserve"> </w:t>
      </w:r>
      <w:r w:rsidR="00B519E8" w:rsidRPr="42CD7C15">
        <w:rPr>
          <w:rFonts w:ascii="Arial" w:eastAsia="Times New Roman" w:hAnsi="Arial" w:cs="Arial"/>
        </w:rPr>
        <w:t>CCI.</w:t>
      </w:r>
    </w:p>
    <w:p w14:paraId="0FA8E115" w14:textId="3BFFA388" w:rsidR="008336CC" w:rsidRPr="00FC00D9" w:rsidRDefault="000E76A1" w:rsidP="42CD7C15">
      <w:pPr>
        <w:pStyle w:val="ListParagraph"/>
        <w:numPr>
          <w:ilvl w:val="0"/>
          <w:numId w:val="3"/>
        </w:numPr>
        <w:spacing w:after="240" w:line="240" w:lineRule="auto"/>
        <w:ind w:left="1152" w:hanging="576"/>
        <w:contextualSpacing w:val="0"/>
        <w:rPr>
          <w:rStyle w:val="normaltextrun"/>
          <w:rFonts w:ascii="Arial" w:hAnsi="Arial" w:cs="Arial"/>
        </w:rPr>
      </w:pPr>
      <w:r w:rsidRPr="42CD7C15">
        <w:rPr>
          <w:rStyle w:val="normaltextrun"/>
          <w:rFonts w:ascii="Arial" w:hAnsi="Arial" w:cs="Arial"/>
          <w:b/>
          <w:bCs/>
        </w:rPr>
        <w:t>CCI Entity</w:t>
      </w:r>
      <w:r w:rsidR="000B232E" w:rsidRPr="42CD7C15">
        <w:rPr>
          <w:rStyle w:val="normaltextrun"/>
          <w:rFonts w:ascii="Arial" w:hAnsi="Arial" w:cs="Arial"/>
        </w:rPr>
        <w:t xml:space="preserve"> refers to a </w:t>
      </w:r>
      <w:r w:rsidR="002D1D59" w:rsidRPr="42CD7C15">
        <w:rPr>
          <w:rStyle w:val="normaltextrun"/>
          <w:rFonts w:ascii="Arial" w:hAnsi="Arial" w:cs="Arial"/>
        </w:rPr>
        <w:t>S</w:t>
      </w:r>
      <w:r w:rsidR="00CD33C5" w:rsidRPr="42CD7C15">
        <w:rPr>
          <w:rStyle w:val="normaltextrun"/>
          <w:rFonts w:ascii="Arial" w:hAnsi="Arial" w:cs="Arial"/>
        </w:rPr>
        <w:t xml:space="preserve">tate or </w:t>
      </w:r>
      <w:r w:rsidR="00C525B9" w:rsidRPr="42CD7C15">
        <w:rPr>
          <w:rStyle w:val="normaltextrun"/>
          <w:rFonts w:ascii="Arial" w:hAnsi="Arial" w:cs="Arial"/>
        </w:rPr>
        <w:t>F</w:t>
      </w:r>
      <w:r w:rsidR="00CD33C5" w:rsidRPr="42CD7C15">
        <w:rPr>
          <w:rStyle w:val="normaltextrun"/>
          <w:rFonts w:ascii="Arial" w:hAnsi="Arial" w:cs="Arial"/>
        </w:rPr>
        <w:t>ederal agency, nongovernmental organization,</w:t>
      </w:r>
      <w:r w:rsidR="00C57275" w:rsidRPr="42CD7C15">
        <w:rPr>
          <w:rStyle w:val="normaltextrun"/>
          <w:rFonts w:ascii="Arial" w:hAnsi="Arial" w:cs="Arial"/>
        </w:rPr>
        <w:t xml:space="preserve"> </w:t>
      </w:r>
      <w:r w:rsidR="00A3212A" w:rsidRPr="42CD7C15">
        <w:rPr>
          <w:rStyle w:val="normaltextrun"/>
          <w:rFonts w:ascii="Arial" w:hAnsi="Arial" w:cs="Arial"/>
        </w:rPr>
        <w:t>I</w:t>
      </w:r>
      <w:r w:rsidR="00C57275" w:rsidRPr="42CD7C15">
        <w:rPr>
          <w:rStyle w:val="normaltextrun"/>
          <w:rFonts w:ascii="Arial" w:hAnsi="Arial" w:cs="Arial"/>
        </w:rPr>
        <w:t xml:space="preserve">nstitution of </w:t>
      </w:r>
      <w:r w:rsidR="00A3212A" w:rsidRPr="42CD7C15">
        <w:rPr>
          <w:rStyle w:val="normaltextrun"/>
          <w:rFonts w:ascii="Arial" w:hAnsi="Arial" w:cs="Arial"/>
        </w:rPr>
        <w:t>H</w:t>
      </w:r>
      <w:r w:rsidR="00C57275" w:rsidRPr="42CD7C15">
        <w:rPr>
          <w:rStyle w:val="normaltextrun"/>
          <w:rFonts w:ascii="Arial" w:hAnsi="Arial" w:cs="Arial"/>
        </w:rPr>
        <w:t xml:space="preserve">igher </w:t>
      </w:r>
      <w:r w:rsidR="00A3212A" w:rsidRPr="42CD7C15">
        <w:rPr>
          <w:rStyle w:val="normaltextrun"/>
          <w:rFonts w:ascii="Arial" w:hAnsi="Arial" w:cs="Arial"/>
        </w:rPr>
        <w:t>E</w:t>
      </w:r>
      <w:r w:rsidR="00C57275" w:rsidRPr="42CD7C15">
        <w:rPr>
          <w:rStyle w:val="normaltextrun"/>
          <w:rFonts w:ascii="Arial" w:hAnsi="Arial" w:cs="Arial"/>
        </w:rPr>
        <w:t>ducation</w:t>
      </w:r>
      <w:r w:rsidR="004F2E0F" w:rsidRPr="42CD7C15">
        <w:rPr>
          <w:rStyle w:val="normaltextrun"/>
          <w:rFonts w:ascii="Arial" w:hAnsi="Arial" w:cs="Arial"/>
        </w:rPr>
        <w:t xml:space="preserve">, </w:t>
      </w:r>
      <w:r w:rsidR="0001540F" w:rsidRPr="42CD7C15">
        <w:rPr>
          <w:rStyle w:val="normaltextrun"/>
          <w:rFonts w:ascii="Arial" w:hAnsi="Arial" w:cs="Arial"/>
        </w:rPr>
        <w:t xml:space="preserve">or </w:t>
      </w:r>
      <w:r w:rsidR="00662093" w:rsidRPr="42CD7C15">
        <w:rPr>
          <w:rStyle w:val="normaltextrun"/>
          <w:rFonts w:ascii="Arial" w:hAnsi="Arial" w:cs="Arial"/>
        </w:rPr>
        <w:t>r</w:t>
      </w:r>
      <w:r w:rsidR="004F2E0F" w:rsidRPr="42CD7C15">
        <w:rPr>
          <w:rStyle w:val="normaltextrun"/>
          <w:rFonts w:ascii="Arial" w:hAnsi="Arial" w:cs="Arial"/>
        </w:rPr>
        <w:t xml:space="preserve">egional </w:t>
      </w:r>
      <w:r w:rsidR="002218AA" w:rsidRPr="42CD7C15">
        <w:rPr>
          <w:rStyle w:val="normaltextrun"/>
          <w:rFonts w:ascii="Arial" w:hAnsi="Arial" w:cs="Arial"/>
        </w:rPr>
        <w:t>A</w:t>
      </w:r>
      <w:r w:rsidR="004F2E0F" w:rsidRPr="42CD7C15">
        <w:rPr>
          <w:rStyle w:val="normaltextrun"/>
          <w:rFonts w:ascii="Arial" w:hAnsi="Arial" w:cs="Arial"/>
        </w:rPr>
        <w:t>ssociation</w:t>
      </w:r>
      <w:r w:rsidR="00FB39DC" w:rsidRPr="42CD7C15">
        <w:rPr>
          <w:rStyle w:val="normaltextrun"/>
          <w:rFonts w:ascii="Arial" w:hAnsi="Arial" w:cs="Arial"/>
        </w:rPr>
        <w:t xml:space="preserve"> of Fish and Wildlife Agencies</w:t>
      </w:r>
      <w:r w:rsidR="000B232E" w:rsidRPr="42CD7C15">
        <w:rPr>
          <w:rStyle w:val="normaltextrun"/>
          <w:rFonts w:ascii="Arial" w:hAnsi="Arial" w:cs="Arial"/>
        </w:rPr>
        <w:t xml:space="preserve"> </w:t>
      </w:r>
      <w:r w:rsidR="000D0E68" w:rsidRPr="42CD7C15">
        <w:rPr>
          <w:rStyle w:val="normaltextrun"/>
          <w:rFonts w:ascii="Arial" w:hAnsi="Arial" w:cs="Arial"/>
        </w:rPr>
        <w:t>that</w:t>
      </w:r>
      <w:r w:rsidR="00C511FD" w:rsidRPr="42CD7C15">
        <w:rPr>
          <w:rStyle w:val="normaltextrun"/>
          <w:rFonts w:ascii="Arial" w:hAnsi="Arial" w:cs="Arial"/>
        </w:rPr>
        <w:t xml:space="preserve"> will</w:t>
      </w:r>
      <w:r w:rsidR="000B232E" w:rsidRPr="42CD7C15">
        <w:rPr>
          <w:rStyle w:val="normaltextrun"/>
          <w:rFonts w:ascii="Arial" w:hAnsi="Arial" w:cs="Arial"/>
        </w:rPr>
        <w:t xml:space="preserve"> </w:t>
      </w:r>
      <w:r w:rsidR="002934F8" w:rsidRPr="42CD7C15">
        <w:rPr>
          <w:rStyle w:val="normaltextrun"/>
          <w:rFonts w:ascii="Arial" w:hAnsi="Arial" w:cs="Arial"/>
        </w:rPr>
        <w:t>manage</w:t>
      </w:r>
      <w:r w:rsidR="000B232E" w:rsidRPr="42CD7C15">
        <w:rPr>
          <w:rStyle w:val="normaltextrun"/>
          <w:rFonts w:ascii="Arial" w:hAnsi="Arial" w:cs="Arial"/>
        </w:rPr>
        <w:t xml:space="preserve"> </w:t>
      </w:r>
      <w:r w:rsidR="008E493E" w:rsidRPr="42CD7C15">
        <w:rPr>
          <w:rStyle w:val="normaltextrun"/>
          <w:rFonts w:ascii="Arial" w:hAnsi="Arial" w:cs="Arial"/>
        </w:rPr>
        <w:t>a</w:t>
      </w:r>
      <w:r w:rsidR="000B232E" w:rsidRPr="42CD7C15">
        <w:rPr>
          <w:rStyle w:val="normaltextrun"/>
          <w:rFonts w:ascii="Arial" w:hAnsi="Arial" w:cs="Arial"/>
        </w:rPr>
        <w:t xml:space="preserve"> </w:t>
      </w:r>
      <w:r w:rsidR="00C511FD" w:rsidRPr="42CD7C15">
        <w:rPr>
          <w:rStyle w:val="normaltextrun"/>
          <w:rFonts w:ascii="Arial" w:hAnsi="Arial" w:cs="Arial"/>
        </w:rPr>
        <w:t>CCI</w:t>
      </w:r>
      <w:r w:rsidR="000B232E" w:rsidRPr="42CD7C15">
        <w:rPr>
          <w:rStyle w:val="normaltextrun"/>
          <w:rFonts w:ascii="Arial" w:hAnsi="Arial" w:cs="Arial"/>
        </w:rPr>
        <w:t>.</w:t>
      </w:r>
    </w:p>
    <w:p w14:paraId="18C9424E" w14:textId="77777777" w:rsidR="00041C45" w:rsidRPr="00041C45" w:rsidRDefault="004C0229" w:rsidP="001C48A3">
      <w:pPr>
        <w:pStyle w:val="ListParagraph"/>
        <w:numPr>
          <w:ilvl w:val="0"/>
          <w:numId w:val="3"/>
        </w:numPr>
        <w:spacing w:after="240" w:line="240" w:lineRule="auto"/>
        <w:ind w:left="1152" w:hanging="576"/>
        <w:contextualSpacing w:val="0"/>
        <w:rPr>
          <w:rStyle w:val="normaltextrun"/>
          <w:rFonts w:ascii="Arial" w:hAnsi="Arial" w:cs="Arial"/>
          <w:b/>
          <w:bCs/>
        </w:rPr>
      </w:pPr>
      <w:bookmarkStart w:id="17" w:name="_Hlk186785355"/>
      <w:bookmarkStart w:id="18" w:name="_Hlk186789174"/>
      <w:r w:rsidRPr="002E3317">
        <w:rPr>
          <w:rStyle w:val="normaltextrun"/>
          <w:rFonts w:ascii="Arial" w:hAnsi="Arial" w:cs="Arial"/>
          <w:b/>
          <w:bCs/>
        </w:rPr>
        <w:t xml:space="preserve">Headquarters Compliance Branch </w:t>
      </w:r>
      <w:r w:rsidR="008514F6">
        <w:rPr>
          <w:rStyle w:val="normaltextrun"/>
          <w:rFonts w:ascii="Arial" w:hAnsi="Arial" w:cs="Arial"/>
          <w:b/>
          <w:bCs/>
        </w:rPr>
        <w:t xml:space="preserve">Subject Matter </w:t>
      </w:r>
      <w:r w:rsidR="008514F6" w:rsidRPr="00AF7688">
        <w:rPr>
          <w:rStyle w:val="normaltextrun"/>
          <w:rFonts w:ascii="Arial" w:hAnsi="Arial" w:cs="Arial"/>
          <w:b/>
          <w:bCs/>
        </w:rPr>
        <w:t>Expert</w:t>
      </w:r>
      <w:r w:rsidR="00AF7688">
        <w:rPr>
          <w:rStyle w:val="normaltextrun"/>
          <w:rFonts w:ascii="Arial" w:hAnsi="Arial" w:cs="Arial"/>
          <w:b/>
          <w:bCs/>
        </w:rPr>
        <w:t xml:space="preserve"> </w:t>
      </w:r>
      <w:r w:rsidR="00522BE1">
        <w:rPr>
          <w:rStyle w:val="normaltextrun"/>
          <w:rFonts w:ascii="Arial" w:hAnsi="Arial" w:cs="Arial"/>
        </w:rPr>
        <w:t xml:space="preserve">is the Service staff member </w:t>
      </w:r>
      <w:r w:rsidR="00FA5AEF">
        <w:rPr>
          <w:rStyle w:val="normaltextrun"/>
          <w:rFonts w:ascii="Arial" w:hAnsi="Arial" w:cs="Arial"/>
        </w:rPr>
        <w:t>who</w:t>
      </w:r>
      <w:r w:rsidR="00522BE1">
        <w:rPr>
          <w:rStyle w:val="normaltextrun"/>
          <w:rFonts w:ascii="Arial" w:hAnsi="Arial" w:cs="Arial"/>
        </w:rPr>
        <w:t xml:space="preserve"> will provide </w:t>
      </w:r>
      <w:r w:rsidR="00DB7E52">
        <w:rPr>
          <w:rStyle w:val="normaltextrun"/>
          <w:rFonts w:ascii="Arial" w:hAnsi="Arial" w:cs="Arial"/>
        </w:rPr>
        <w:t xml:space="preserve">support to </w:t>
      </w:r>
      <w:r w:rsidR="00FD0F27">
        <w:rPr>
          <w:rStyle w:val="normaltextrun"/>
          <w:rFonts w:ascii="Arial" w:hAnsi="Arial" w:cs="Arial"/>
        </w:rPr>
        <w:t>Regional Office staff</w:t>
      </w:r>
      <w:r w:rsidR="005C6705">
        <w:rPr>
          <w:rStyle w:val="normaltextrun"/>
          <w:rFonts w:ascii="Arial" w:hAnsi="Arial" w:cs="Arial"/>
        </w:rPr>
        <w:t xml:space="preserve"> </w:t>
      </w:r>
      <w:r w:rsidR="00B40E26">
        <w:rPr>
          <w:rStyle w:val="normaltextrun"/>
          <w:rFonts w:ascii="Arial" w:hAnsi="Arial" w:cs="Arial"/>
        </w:rPr>
        <w:t>administering CCI awards</w:t>
      </w:r>
      <w:r w:rsidR="00B0269F">
        <w:rPr>
          <w:rStyle w:val="normaltextrun"/>
          <w:rFonts w:ascii="Arial" w:hAnsi="Arial" w:cs="Arial"/>
        </w:rPr>
        <w:t xml:space="preserve"> when </w:t>
      </w:r>
      <w:r w:rsidR="005C2913">
        <w:rPr>
          <w:rStyle w:val="normaltextrun"/>
          <w:rFonts w:ascii="Arial" w:hAnsi="Arial" w:cs="Arial"/>
        </w:rPr>
        <w:t xml:space="preserve">concerns </w:t>
      </w:r>
      <w:r w:rsidR="002B6BE2">
        <w:rPr>
          <w:rStyle w:val="normaltextrun"/>
          <w:rFonts w:ascii="Arial" w:hAnsi="Arial" w:cs="Arial"/>
        </w:rPr>
        <w:t>related to</w:t>
      </w:r>
      <w:r w:rsidR="005C2913">
        <w:rPr>
          <w:rStyle w:val="normaltextrun"/>
          <w:rFonts w:ascii="Arial" w:hAnsi="Arial" w:cs="Arial"/>
        </w:rPr>
        <w:t xml:space="preserve"> regulatory compliance arise</w:t>
      </w:r>
      <w:r w:rsidR="00CA6E86">
        <w:rPr>
          <w:rStyle w:val="normaltextrun"/>
          <w:rFonts w:ascii="Arial" w:hAnsi="Arial" w:cs="Arial"/>
        </w:rPr>
        <w:t>.</w:t>
      </w:r>
      <w:bookmarkEnd w:id="17"/>
      <w:r w:rsidR="00041C45">
        <w:rPr>
          <w:rStyle w:val="normaltextrun"/>
          <w:rFonts w:ascii="Arial" w:hAnsi="Arial" w:cs="Arial"/>
        </w:rPr>
        <w:t xml:space="preserve">  </w:t>
      </w:r>
    </w:p>
    <w:p w14:paraId="0861EDAB" w14:textId="41BC4167" w:rsidR="004C0229" w:rsidRPr="00041C45" w:rsidRDefault="00041C45" w:rsidP="00041C45">
      <w:pPr>
        <w:spacing w:after="240" w:line="240" w:lineRule="auto"/>
        <w:ind w:left="1152"/>
        <w:rPr>
          <w:rStyle w:val="normaltextrun"/>
          <w:rFonts w:ascii="Arial" w:hAnsi="Arial" w:cs="Arial"/>
          <w:b/>
          <w:bCs/>
        </w:rPr>
      </w:pPr>
      <w:r w:rsidRPr="0D5710BF">
        <w:rPr>
          <w:rStyle w:val="normaltextrun"/>
          <w:rFonts w:ascii="Arial" w:hAnsi="Arial" w:cs="Arial"/>
        </w:rPr>
        <w:t xml:space="preserve">This person will check periodically to ensure that the CCI Entity is drawing funds from ASAP in the proportions specified in the Notice of Subaward. While this may seem like a redundant effort, the new method of allocating costs between awards </w:t>
      </w:r>
      <w:r w:rsidR="00F47C54" w:rsidRPr="0D5710BF">
        <w:rPr>
          <w:rStyle w:val="normaltextrun"/>
          <w:rFonts w:ascii="Arial" w:hAnsi="Arial" w:cs="Arial"/>
        </w:rPr>
        <w:t>is</w:t>
      </w:r>
      <w:r w:rsidRPr="0D5710BF">
        <w:rPr>
          <w:rStyle w:val="normaltextrun"/>
          <w:rFonts w:ascii="Arial" w:hAnsi="Arial" w:cs="Arial"/>
        </w:rPr>
        <w:t xml:space="preserve"> a direct response to the Management Advisory and will be audited. This</w:t>
      </w:r>
      <w:r w:rsidR="769DA4C9" w:rsidRPr="0D5710BF">
        <w:rPr>
          <w:rStyle w:val="normaltextrun"/>
          <w:rFonts w:ascii="Arial" w:hAnsi="Arial" w:cs="Arial"/>
        </w:rPr>
        <w:t xml:space="preserve"> periodic review </w:t>
      </w:r>
      <w:r w:rsidR="00FB2870">
        <w:rPr>
          <w:rStyle w:val="normaltextrun"/>
          <w:rFonts w:ascii="Arial" w:hAnsi="Arial" w:cs="Arial"/>
        </w:rPr>
        <w:t>is a</w:t>
      </w:r>
      <w:r w:rsidRPr="0D5710BF">
        <w:rPr>
          <w:rStyle w:val="normaltextrun"/>
          <w:rFonts w:ascii="Arial" w:hAnsi="Arial" w:cs="Arial"/>
        </w:rPr>
        <w:t xml:space="preserve"> control put in place to reduce </w:t>
      </w:r>
      <w:r w:rsidR="006A4A6A">
        <w:rPr>
          <w:rStyle w:val="normaltextrun"/>
          <w:rFonts w:ascii="Arial" w:hAnsi="Arial" w:cs="Arial"/>
        </w:rPr>
        <w:t xml:space="preserve">audit </w:t>
      </w:r>
      <w:r w:rsidRPr="0D5710BF">
        <w:rPr>
          <w:rStyle w:val="normaltextrun"/>
          <w:rFonts w:ascii="Arial" w:hAnsi="Arial" w:cs="Arial"/>
        </w:rPr>
        <w:t xml:space="preserve">risk for </w:t>
      </w:r>
      <w:r w:rsidR="006A4A6A">
        <w:rPr>
          <w:rStyle w:val="normaltextrun"/>
          <w:rFonts w:ascii="Arial" w:hAnsi="Arial" w:cs="Arial"/>
        </w:rPr>
        <w:t>Participating States</w:t>
      </w:r>
      <w:r w:rsidRPr="0D5710BF">
        <w:rPr>
          <w:rStyle w:val="normaltextrun"/>
          <w:rFonts w:ascii="Arial" w:hAnsi="Arial" w:cs="Arial"/>
        </w:rPr>
        <w:t>.</w:t>
      </w:r>
    </w:p>
    <w:p w14:paraId="398A2537" w14:textId="3F91266F" w:rsidR="00A71A35" w:rsidRPr="003A3533" w:rsidRDefault="006C6D45" w:rsidP="00D14042">
      <w:pPr>
        <w:pStyle w:val="ListParagraph"/>
        <w:numPr>
          <w:ilvl w:val="0"/>
          <w:numId w:val="3"/>
        </w:numPr>
        <w:spacing w:after="240" w:line="240" w:lineRule="auto"/>
        <w:ind w:left="1152" w:hanging="576"/>
        <w:contextualSpacing w:val="0"/>
        <w:rPr>
          <w:rStyle w:val="normaltextrun"/>
          <w:rFonts w:ascii="Arial" w:hAnsi="Arial" w:cs="Arial"/>
        </w:rPr>
      </w:pPr>
      <w:r w:rsidRPr="003A3533">
        <w:rPr>
          <w:rStyle w:val="normaltextrun"/>
          <w:rFonts w:ascii="Arial" w:hAnsi="Arial" w:cs="Arial"/>
          <w:b/>
          <w:bCs/>
        </w:rPr>
        <w:t>Headquarters Point of Contact (HQ POC)</w:t>
      </w:r>
      <w:r w:rsidRPr="003A3533">
        <w:rPr>
          <w:rStyle w:val="normaltextrun"/>
          <w:rFonts w:ascii="Arial" w:hAnsi="Arial" w:cs="Arial"/>
        </w:rPr>
        <w:t xml:space="preserve"> is </w:t>
      </w:r>
      <w:r w:rsidR="0056481C" w:rsidRPr="003A3533">
        <w:rPr>
          <w:rStyle w:val="normaltextrun"/>
          <w:rFonts w:ascii="Arial" w:hAnsi="Arial" w:cs="Arial"/>
        </w:rPr>
        <w:t>the</w:t>
      </w:r>
      <w:r w:rsidRPr="003A3533">
        <w:rPr>
          <w:rStyle w:val="normaltextrun"/>
          <w:rFonts w:ascii="Arial" w:hAnsi="Arial" w:cs="Arial"/>
        </w:rPr>
        <w:t xml:space="preserve"> Service staff member</w:t>
      </w:r>
      <w:r w:rsidR="00067BE3" w:rsidRPr="003A3533">
        <w:rPr>
          <w:rStyle w:val="normaltextrun"/>
          <w:rFonts w:ascii="Arial" w:hAnsi="Arial" w:cs="Arial"/>
        </w:rPr>
        <w:t xml:space="preserve"> who will provide </w:t>
      </w:r>
      <w:r w:rsidR="00A71A35" w:rsidRPr="003A3533">
        <w:rPr>
          <w:rStyle w:val="normaltextrun"/>
          <w:rFonts w:ascii="Arial" w:hAnsi="Arial" w:cs="Arial"/>
        </w:rPr>
        <w:t>administrative support on request from ROs administering CCI awards.</w:t>
      </w:r>
      <w:r w:rsidR="003A3533" w:rsidRPr="003A3533">
        <w:rPr>
          <w:rStyle w:val="normaltextrun"/>
          <w:rFonts w:ascii="Arial" w:hAnsi="Arial" w:cs="Arial"/>
        </w:rPr>
        <w:t xml:space="preserve"> This person will </w:t>
      </w:r>
      <w:r w:rsidR="009E41FA" w:rsidRPr="003A3533">
        <w:rPr>
          <w:rStyle w:val="normaltextrun"/>
          <w:rFonts w:ascii="Arial" w:hAnsi="Arial" w:cs="Arial"/>
        </w:rPr>
        <w:t>provide CCI process updates or reminders as needed across Regions.</w:t>
      </w:r>
    </w:p>
    <w:p w14:paraId="3339B0DD" w14:textId="69359626" w:rsidR="009E41FA" w:rsidRDefault="09F450B5" w:rsidP="009E41FA">
      <w:pPr>
        <w:spacing w:after="240" w:line="240" w:lineRule="auto"/>
        <w:ind w:left="1152"/>
        <w:rPr>
          <w:rStyle w:val="normaltextrun"/>
          <w:rFonts w:ascii="Arial" w:hAnsi="Arial" w:cs="Arial"/>
        </w:rPr>
      </w:pPr>
      <w:r w:rsidRPr="0D5710BF">
        <w:rPr>
          <w:rStyle w:val="normaltextrun"/>
          <w:rFonts w:ascii="Arial" w:hAnsi="Arial" w:cs="Arial"/>
        </w:rPr>
        <w:t xml:space="preserve">The HQ POC will </w:t>
      </w:r>
      <w:r w:rsidR="72FC1960" w:rsidRPr="0D5710BF">
        <w:rPr>
          <w:rStyle w:val="normaltextrun"/>
          <w:rFonts w:ascii="Arial" w:hAnsi="Arial" w:cs="Arial"/>
        </w:rPr>
        <w:t>serve as a central source of information on utilization of the new process</w:t>
      </w:r>
      <w:r w:rsidR="1D85E182" w:rsidRPr="0D5710BF">
        <w:rPr>
          <w:rStyle w:val="normaltextrun"/>
          <w:rFonts w:ascii="Arial" w:hAnsi="Arial" w:cs="Arial"/>
        </w:rPr>
        <w:t xml:space="preserve"> (e.g., </w:t>
      </w:r>
      <w:r w:rsidR="72481445" w:rsidRPr="0D5710BF">
        <w:rPr>
          <w:rStyle w:val="normaltextrun"/>
          <w:rFonts w:ascii="Arial" w:hAnsi="Arial" w:cs="Arial"/>
        </w:rPr>
        <w:t xml:space="preserve">who is participating, what is being accomplished, how much money is being </w:t>
      </w:r>
      <w:r w:rsidR="2BE9759E" w:rsidRPr="0D5710BF">
        <w:rPr>
          <w:rStyle w:val="normaltextrun"/>
          <w:rFonts w:ascii="Arial" w:hAnsi="Arial" w:cs="Arial"/>
        </w:rPr>
        <w:t xml:space="preserve">used and </w:t>
      </w:r>
      <w:r w:rsidR="72481445" w:rsidRPr="0D5710BF">
        <w:rPr>
          <w:rStyle w:val="normaltextrun"/>
          <w:rFonts w:ascii="Arial" w:hAnsi="Arial" w:cs="Arial"/>
        </w:rPr>
        <w:t>from what programs</w:t>
      </w:r>
      <w:r w:rsidR="2BE9759E" w:rsidRPr="0D5710BF">
        <w:rPr>
          <w:rStyle w:val="normaltextrun"/>
          <w:rFonts w:ascii="Arial" w:hAnsi="Arial" w:cs="Arial"/>
        </w:rPr>
        <w:t>)</w:t>
      </w:r>
      <w:r w:rsidR="72FC1960" w:rsidRPr="0D5710BF">
        <w:rPr>
          <w:rStyle w:val="normaltextrun"/>
          <w:rFonts w:ascii="Arial" w:hAnsi="Arial" w:cs="Arial"/>
        </w:rPr>
        <w:t xml:space="preserve">. A </w:t>
      </w:r>
      <w:r w:rsidRPr="0D5710BF">
        <w:rPr>
          <w:rStyle w:val="normaltextrun"/>
          <w:rFonts w:ascii="Arial" w:hAnsi="Arial" w:cs="Arial"/>
        </w:rPr>
        <w:t xml:space="preserve">wide range </w:t>
      </w:r>
      <w:r w:rsidR="1122697C" w:rsidRPr="0D5710BF">
        <w:rPr>
          <w:rStyle w:val="normaltextrun"/>
          <w:rFonts w:ascii="Arial" w:hAnsi="Arial" w:cs="Arial"/>
        </w:rPr>
        <w:t xml:space="preserve">of </w:t>
      </w:r>
      <w:r w:rsidRPr="0D5710BF">
        <w:rPr>
          <w:rStyle w:val="normaltextrun"/>
          <w:rFonts w:ascii="Arial" w:hAnsi="Arial" w:cs="Arial"/>
        </w:rPr>
        <w:t>stakeholders participated in the multiyear effort to identify a practical and legal approach</w:t>
      </w:r>
      <w:r w:rsidR="72FC1960" w:rsidRPr="0D5710BF">
        <w:rPr>
          <w:rStyle w:val="normaltextrun"/>
          <w:rFonts w:ascii="Arial" w:hAnsi="Arial" w:cs="Arial"/>
        </w:rPr>
        <w:t xml:space="preserve"> to CCI award administration</w:t>
      </w:r>
      <w:r w:rsidRPr="0D5710BF">
        <w:rPr>
          <w:rStyle w:val="normaltextrun"/>
          <w:rFonts w:ascii="Arial" w:hAnsi="Arial" w:cs="Arial"/>
        </w:rPr>
        <w:t xml:space="preserve">. </w:t>
      </w:r>
      <w:r w:rsidR="72FC1960" w:rsidRPr="0D5710BF">
        <w:rPr>
          <w:rStyle w:val="normaltextrun"/>
          <w:rFonts w:ascii="Arial" w:hAnsi="Arial" w:cs="Arial"/>
        </w:rPr>
        <w:t>C</w:t>
      </w:r>
      <w:r w:rsidRPr="0D5710BF">
        <w:rPr>
          <w:rStyle w:val="normaltextrun"/>
          <w:rFonts w:ascii="Arial" w:hAnsi="Arial" w:cs="Arial"/>
        </w:rPr>
        <w:t xml:space="preserve">ontributors included </w:t>
      </w:r>
      <w:r w:rsidR="72FC1960" w:rsidRPr="0D5710BF">
        <w:rPr>
          <w:rStyle w:val="normaltextrun"/>
          <w:rFonts w:ascii="Arial" w:hAnsi="Arial" w:cs="Arial"/>
        </w:rPr>
        <w:t xml:space="preserve">Office of Conservation Investment staff and senior management, </w:t>
      </w:r>
      <w:r w:rsidRPr="0D5710BF">
        <w:rPr>
          <w:rStyle w:val="normaltextrun"/>
          <w:rFonts w:ascii="Arial" w:hAnsi="Arial" w:cs="Arial"/>
        </w:rPr>
        <w:t>the Director of the U.S. Fish and Wildlife Service, the DOI Office of Inspector General, the DOI Solicitor’s Office, and the DOI Office of Grants Management</w:t>
      </w:r>
      <w:r w:rsidR="72FC1960" w:rsidRPr="0D5710BF">
        <w:rPr>
          <w:rStyle w:val="normaltextrun"/>
          <w:rFonts w:ascii="Arial" w:hAnsi="Arial" w:cs="Arial"/>
        </w:rPr>
        <w:t>. It is essential that the Service be able to provide information necessary to evaluate the results and make adjustments as needed.</w:t>
      </w:r>
    </w:p>
    <w:bookmarkEnd w:id="18"/>
    <w:p w14:paraId="06EC3FA0" w14:textId="7E841714" w:rsidR="00037A66" w:rsidRPr="00B12340" w:rsidRDefault="00037A66" w:rsidP="0D5710BF">
      <w:pPr>
        <w:pStyle w:val="ListParagraph"/>
        <w:numPr>
          <w:ilvl w:val="0"/>
          <w:numId w:val="3"/>
        </w:numPr>
        <w:spacing w:after="240" w:line="240" w:lineRule="auto"/>
        <w:ind w:left="1152" w:hanging="576"/>
        <w:contextualSpacing w:val="0"/>
        <w:rPr>
          <w:rFonts w:ascii="Arial" w:hAnsi="Arial" w:cs="Arial"/>
          <w:b/>
          <w:bCs/>
        </w:rPr>
      </w:pPr>
      <w:r w:rsidRPr="0D5710BF">
        <w:rPr>
          <w:rFonts w:ascii="Arial" w:hAnsi="Arial" w:cs="Arial"/>
          <w:b/>
          <w:bCs/>
        </w:rPr>
        <w:t xml:space="preserve">Lead Region </w:t>
      </w:r>
      <w:r w:rsidRPr="0D5710BF">
        <w:rPr>
          <w:rFonts w:ascii="Arial" w:hAnsi="Arial" w:cs="Arial"/>
        </w:rPr>
        <w:t xml:space="preserve">refers to the </w:t>
      </w:r>
      <w:r w:rsidR="00A61FB7" w:rsidRPr="0D5710BF">
        <w:rPr>
          <w:rFonts w:ascii="Arial" w:hAnsi="Arial" w:cs="Arial"/>
        </w:rPr>
        <w:t xml:space="preserve">Service </w:t>
      </w:r>
      <w:r w:rsidR="007C2599" w:rsidRPr="0D5710BF">
        <w:rPr>
          <w:rFonts w:ascii="Arial" w:hAnsi="Arial" w:cs="Arial"/>
        </w:rPr>
        <w:t>r</w:t>
      </w:r>
      <w:r w:rsidR="001F2DDE" w:rsidRPr="0D5710BF">
        <w:rPr>
          <w:rFonts w:ascii="Arial" w:hAnsi="Arial" w:cs="Arial"/>
        </w:rPr>
        <w:t>egion</w:t>
      </w:r>
      <w:r w:rsidR="00A61FB7" w:rsidRPr="0D5710BF">
        <w:rPr>
          <w:rFonts w:ascii="Arial" w:hAnsi="Arial" w:cs="Arial"/>
        </w:rPr>
        <w:t xml:space="preserve"> </w:t>
      </w:r>
      <w:r w:rsidRPr="0D5710BF">
        <w:rPr>
          <w:rFonts w:ascii="Arial" w:hAnsi="Arial" w:cs="Arial"/>
        </w:rPr>
        <w:t xml:space="preserve">with the </w:t>
      </w:r>
      <w:r w:rsidR="008640AA" w:rsidRPr="0D5710BF">
        <w:rPr>
          <w:rFonts w:ascii="Arial" w:hAnsi="Arial" w:cs="Arial"/>
        </w:rPr>
        <w:t>most</w:t>
      </w:r>
      <w:r w:rsidR="003F1C15" w:rsidRPr="0D5710BF">
        <w:rPr>
          <w:rFonts w:ascii="Arial" w:hAnsi="Arial" w:cs="Arial"/>
        </w:rPr>
        <w:t xml:space="preserve"> </w:t>
      </w:r>
      <w:r w:rsidR="6CCBFA96" w:rsidRPr="0D5710BF">
        <w:rPr>
          <w:rFonts w:ascii="Arial" w:hAnsi="Arial" w:cs="Arial"/>
        </w:rPr>
        <w:t>P</w:t>
      </w:r>
      <w:r w:rsidR="003F1C15" w:rsidRPr="0D5710BF">
        <w:rPr>
          <w:rFonts w:ascii="Arial" w:hAnsi="Arial" w:cs="Arial"/>
        </w:rPr>
        <w:t>articipating States.</w:t>
      </w:r>
      <w:r w:rsidR="00DD4672" w:rsidRPr="0D5710BF">
        <w:rPr>
          <w:rFonts w:ascii="Arial" w:hAnsi="Arial" w:cs="Arial"/>
        </w:rPr>
        <w:t xml:space="preserve"> </w:t>
      </w:r>
      <w:r w:rsidR="00F20C99" w:rsidRPr="0D5710BF">
        <w:rPr>
          <w:rFonts w:ascii="Arial" w:hAnsi="Arial" w:cs="Arial"/>
        </w:rPr>
        <w:t xml:space="preserve">If the same number </w:t>
      </w:r>
      <w:r w:rsidR="00B12340" w:rsidRPr="0D5710BF">
        <w:rPr>
          <w:rFonts w:ascii="Arial" w:hAnsi="Arial" w:cs="Arial"/>
        </w:rPr>
        <w:t xml:space="preserve">of States </w:t>
      </w:r>
      <w:r w:rsidR="00F20C99" w:rsidRPr="0D5710BF">
        <w:rPr>
          <w:rFonts w:ascii="Arial" w:hAnsi="Arial" w:cs="Arial"/>
        </w:rPr>
        <w:t xml:space="preserve">participate from two or more </w:t>
      </w:r>
      <w:r w:rsidR="00EC020F" w:rsidRPr="0D5710BF">
        <w:rPr>
          <w:rFonts w:ascii="Arial" w:hAnsi="Arial" w:cs="Arial"/>
        </w:rPr>
        <w:t>r</w:t>
      </w:r>
      <w:r w:rsidR="00F20C99" w:rsidRPr="0D5710BF">
        <w:rPr>
          <w:rFonts w:ascii="Arial" w:hAnsi="Arial" w:cs="Arial"/>
        </w:rPr>
        <w:t xml:space="preserve">egions, the </w:t>
      </w:r>
      <w:r w:rsidR="00EC020F" w:rsidRPr="0D5710BF">
        <w:rPr>
          <w:rFonts w:ascii="Arial" w:hAnsi="Arial" w:cs="Arial"/>
        </w:rPr>
        <w:t>one</w:t>
      </w:r>
      <w:r w:rsidR="00F20C99" w:rsidRPr="0D5710BF">
        <w:rPr>
          <w:rFonts w:ascii="Arial" w:hAnsi="Arial" w:cs="Arial"/>
        </w:rPr>
        <w:t xml:space="preserve"> obligating the most </w:t>
      </w:r>
      <w:r w:rsidR="50919150" w:rsidRPr="0D5710BF">
        <w:rPr>
          <w:rFonts w:ascii="Arial" w:hAnsi="Arial" w:cs="Arial"/>
        </w:rPr>
        <w:t xml:space="preserve">Federal </w:t>
      </w:r>
      <w:r w:rsidR="00F20C99" w:rsidRPr="0D5710BF">
        <w:rPr>
          <w:rFonts w:ascii="Arial" w:hAnsi="Arial" w:cs="Arial"/>
        </w:rPr>
        <w:t>fund</w:t>
      </w:r>
      <w:r w:rsidR="00EC020F" w:rsidRPr="0D5710BF">
        <w:rPr>
          <w:rFonts w:ascii="Arial" w:hAnsi="Arial" w:cs="Arial"/>
        </w:rPr>
        <w:t>s</w:t>
      </w:r>
      <w:r w:rsidR="00F20C99" w:rsidRPr="0D5710BF">
        <w:rPr>
          <w:rFonts w:ascii="Arial" w:hAnsi="Arial" w:cs="Arial"/>
        </w:rPr>
        <w:t xml:space="preserve"> for the </w:t>
      </w:r>
      <w:r w:rsidR="007C2599" w:rsidRPr="0D5710BF">
        <w:rPr>
          <w:rFonts w:ascii="Arial" w:hAnsi="Arial" w:cs="Arial"/>
        </w:rPr>
        <w:t>CCI</w:t>
      </w:r>
      <w:r w:rsidR="00F20C99" w:rsidRPr="0D5710BF">
        <w:rPr>
          <w:rFonts w:ascii="Arial" w:hAnsi="Arial" w:cs="Arial"/>
        </w:rPr>
        <w:t xml:space="preserve"> will be </w:t>
      </w:r>
      <w:r w:rsidR="00EC020F" w:rsidRPr="0D5710BF">
        <w:rPr>
          <w:rFonts w:ascii="Arial" w:hAnsi="Arial" w:cs="Arial"/>
        </w:rPr>
        <w:t xml:space="preserve">the </w:t>
      </w:r>
      <w:r w:rsidR="001D773E" w:rsidRPr="0D5710BF">
        <w:rPr>
          <w:rFonts w:ascii="Arial" w:hAnsi="Arial" w:cs="Arial"/>
        </w:rPr>
        <w:t>L</w:t>
      </w:r>
      <w:r w:rsidR="00EC020F" w:rsidRPr="0D5710BF">
        <w:rPr>
          <w:rFonts w:ascii="Arial" w:hAnsi="Arial" w:cs="Arial"/>
        </w:rPr>
        <w:t>ead</w:t>
      </w:r>
      <w:r w:rsidR="001D773E" w:rsidRPr="0D5710BF">
        <w:rPr>
          <w:rFonts w:ascii="Arial" w:hAnsi="Arial" w:cs="Arial"/>
        </w:rPr>
        <w:t xml:space="preserve"> Region</w:t>
      </w:r>
      <w:r w:rsidR="00F20C99" w:rsidRPr="0D5710BF">
        <w:rPr>
          <w:rFonts w:ascii="Arial" w:hAnsi="Arial" w:cs="Arial"/>
        </w:rPr>
        <w:t>.</w:t>
      </w:r>
      <w:r w:rsidR="001F2DDE" w:rsidRPr="0D5710BF">
        <w:rPr>
          <w:rFonts w:ascii="Arial" w:hAnsi="Arial" w:cs="Arial"/>
        </w:rPr>
        <w:t xml:space="preserve"> If Participating States are </w:t>
      </w:r>
      <w:r w:rsidR="00AF7688" w:rsidRPr="0D5710BF">
        <w:rPr>
          <w:rFonts w:ascii="Arial" w:hAnsi="Arial" w:cs="Arial"/>
        </w:rPr>
        <w:t xml:space="preserve">all </w:t>
      </w:r>
      <w:r w:rsidR="001F2DDE" w:rsidRPr="0D5710BF">
        <w:rPr>
          <w:rFonts w:ascii="Arial" w:hAnsi="Arial" w:cs="Arial"/>
        </w:rPr>
        <w:t xml:space="preserve">in </w:t>
      </w:r>
      <w:r w:rsidR="00A61FB7" w:rsidRPr="0D5710BF">
        <w:rPr>
          <w:rFonts w:ascii="Arial" w:hAnsi="Arial" w:cs="Arial"/>
        </w:rPr>
        <w:t>a single</w:t>
      </w:r>
      <w:r w:rsidR="001F2DDE" w:rsidRPr="0D5710BF">
        <w:rPr>
          <w:rFonts w:ascii="Arial" w:hAnsi="Arial" w:cs="Arial"/>
        </w:rPr>
        <w:t xml:space="preserve"> region, </w:t>
      </w:r>
      <w:r w:rsidR="00A61FB7" w:rsidRPr="0D5710BF">
        <w:rPr>
          <w:rFonts w:ascii="Arial" w:hAnsi="Arial" w:cs="Arial"/>
        </w:rPr>
        <w:t>the term applies to that region</w:t>
      </w:r>
      <w:r w:rsidR="001F2DDE" w:rsidRPr="0D5710BF">
        <w:rPr>
          <w:rFonts w:ascii="Arial" w:hAnsi="Arial" w:cs="Arial"/>
        </w:rPr>
        <w:t>.</w:t>
      </w:r>
    </w:p>
    <w:p w14:paraId="55602D3E" w14:textId="4A7BEB67" w:rsidR="007C2599" w:rsidRPr="007C2599" w:rsidRDefault="005A162A" w:rsidP="001C48A3">
      <w:pPr>
        <w:pStyle w:val="ListParagraph"/>
        <w:numPr>
          <w:ilvl w:val="0"/>
          <w:numId w:val="3"/>
        </w:numPr>
        <w:spacing w:after="240" w:line="240" w:lineRule="auto"/>
        <w:ind w:left="1152" w:hanging="576"/>
        <w:contextualSpacing w:val="0"/>
        <w:rPr>
          <w:rFonts w:ascii="Arial" w:hAnsi="Arial" w:cs="Arial"/>
        </w:rPr>
      </w:pPr>
      <w:r w:rsidRPr="49F478C1">
        <w:rPr>
          <w:rFonts w:ascii="Arial" w:hAnsi="Arial" w:cs="Arial"/>
          <w:b/>
          <w:bCs/>
        </w:rPr>
        <w:t>Participating State</w:t>
      </w:r>
      <w:r w:rsidRPr="49F478C1">
        <w:rPr>
          <w:rFonts w:ascii="Arial" w:hAnsi="Arial" w:cs="Arial"/>
        </w:rPr>
        <w:t xml:space="preserve"> </w:t>
      </w:r>
      <w:r w:rsidR="13CD0CA1" w:rsidRPr="49F478C1">
        <w:rPr>
          <w:rFonts w:ascii="Arial" w:eastAsia="Times New Roman" w:hAnsi="Arial" w:cs="Arial"/>
        </w:rPr>
        <w:t xml:space="preserve">refers to </w:t>
      </w:r>
      <w:r w:rsidR="007C2599">
        <w:rPr>
          <w:rFonts w:ascii="Arial" w:eastAsia="Times New Roman" w:hAnsi="Arial" w:cs="Arial"/>
        </w:rPr>
        <w:t>the</w:t>
      </w:r>
      <w:r w:rsidR="008918EB" w:rsidRPr="49F478C1">
        <w:rPr>
          <w:rFonts w:ascii="Arial" w:eastAsia="Times New Roman" w:hAnsi="Arial" w:cs="Arial"/>
        </w:rPr>
        <w:t xml:space="preserve"> </w:t>
      </w:r>
      <w:r w:rsidR="324CAE02" w:rsidRPr="49F478C1">
        <w:rPr>
          <w:rFonts w:ascii="Arial" w:eastAsia="Times New Roman" w:hAnsi="Arial" w:cs="Arial"/>
        </w:rPr>
        <w:t xml:space="preserve">recipient of an award supporting a </w:t>
      </w:r>
      <w:r w:rsidR="008918EB" w:rsidRPr="49F478C1">
        <w:rPr>
          <w:rFonts w:ascii="Arial" w:eastAsia="Times New Roman" w:hAnsi="Arial" w:cs="Arial"/>
        </w:rPr>
        <w:t>CC</w:t>
      </w:r>
      <w:r w:rsidR="0045342E" w:rsidRPr="49F478C1">
        <w:rPr>
          <w:rFonts w:ascii="Arial" w:eastAsia="Times New Roman" w:hAnsi="Arial" w:cs="Arial"/>
        </w:rPr>
        <w:t>I</w:t>
      </w:r>
      <w:r w:rsidR="760F7A93" w:rsidRPr="49F478C1">
        <w:rPr>
          <w:rFonts w:ascii="Arial" w:eastAsia="Times New Roman" w:hAnsi="Arial" w:cs="Arial"/>
        </w:rPr>
        <w:t>.</w:t>
      </w:r>
      <w:r w:rsidR="0045342E" w:rsidRPr="49F478C1">
        <w:rPr>
          <w:rFonts w:ascii="Arial" w:eastAsia="Times New Roman" w:hAnsi="Arial" w:cs="Arial"/>
        </w:rPr>
        <w:t xml:space="preserve"> </w:t>
      </w:r>
    </w:p>
    <w:p w14:paraId="133CB6C9" w14:textId="2FA7D9ED" w:rsidR="001B4888" w:rsidRPr="00B12340" w:rsidRDefault="001B4888" w:rsidP="001C48A3">
      <w:pPr>
        <w:pStyle w:val="ListParagraph"/>
        <w:numPr>
          <w:ilvl w:val="0"/>
          <w:numId w:val="3"/>
        </w:numPr>
        <w:spacing w:after="240" w:line="240" w:lineRule="auto"/>
        <w:ind w:left="1152" w:hanging="576"/>
        <w:contextualSpacing w:val="0"/>
        <w:rPr>
          <w:rFonts w:ascii="Arial" w:hAnsi="Arial" w:cs="Arial"/>
        </w:rPr>
      </w:pPr>
      <w:r w:rsidRPr="00B12340">
        <w:rPr>
          <w:rFonts w:ascii="Arial" w:hAnsi="Arial" w:cs="Arial"/>
          <w:b/>
          <w:bCs/>
        </w:rPr>
        <w:t>Regional Office (RO)</w:t>
      </w:r>
      <w:r w:rsidRPr="00B12340">
        <w:rPr>
          <w:rFonts w:ascii="Arial" w:hAnsi="Arial" w:cs="Arial"/>
        </w:rPr>
        <w:t xml:space="preserve"> refers to</w:t>
      </w:r>
      <w:r w:rsidR="006221FB" w:rsidRPr="00B12340">
        <w:rPr>
          <w:rFonts w:ascii="Arial" w:hAnsi="Arial" w:cs="Arial"/>
        </w:rPr>
        <w:t xml:space="preserve"> </w:t>
      </w:r>
      <w:r w:rsidR="00C27BAD" w:rsidRPr="00B12340">
        <w:rPr>
          <w:rFonts w:ascii="Arial" w:hAnsi="Arial" w:cs="Arial"/>
        </w:rPr>
        <w:t xml:space="preserve">Service staff </w:t>
      </w:r>
      <w:r w:rsidR="00E965ED" w:rsidRPr="00B12340">
        <w:rPr>
          <w:rFonts w:ascii="Arial" w:hAnsi="Arial" w:cs="Arial"/>
        </w:rPr>
        <w:t>resp</w:t>
      </w:r>
      <w:r w:rsidR="00FF4AC7" w:rsidRPr="00B12340">
        <w:rPr>
          <w:rFonts w:ascii="Arial" w:hAnsi="Arial" w:cs="Arial"/>
        </w:rPr>
        <w:t>onsible for manag</w:t>
      </w:r>
      <w:r w:rsidR="00BA7D16" w:rsidRPr="00B12340">
        <w:rPr>
          <w:rFonts w:ascii="Arial" w:hAnsi="Arial" w:cs="Arial"/>
        </w:rPr>
        <w:t xml:space="preserve">ing </w:t>
      </w:r>
      <w:r w:rsidR="00FF4AC7" w:rsidRPr="00B12340">
        <w:rPr>
          <w:rFonts w:ascii="Arial" w:hAnsi="Arial" w:cs="Arial"/>
        </w:rPr>
        <w:t xml:space="preserve">the </w:t>
      </w:r>
      <w:r w:rsidR="000018E6" w:rsidRPr="00B12340">
        <w:rPr>
          <w:rFonts w:ascii="Arial" w:hAnsi="Arial" w:cs="Arial"/>
        </w:rPr>
        <w:t>WSFR a</w:t>
      </w:r>
      <w:r w:rsidR="00B029E0" w:rsidRPr="00B12340">
        <w:rPr>
          <w:rFonts w:ascii="Arial" w:hAnsi="Arial" w:cs="Arial"/>
        </w:rPr>
        <w:t xml:space="preserve">nd SWG programs </w:t>
      </w:r>
      <w:r w:rsidR="00CD312E" w:rsidRPr="00B12340">
        <w:rPr>
          <w:rFonts w:ascii="Arial" w:hAnsi="Arial" w:cs="Arial"/>
        </w:rPr>
        <w:t>in each region.</w:t>
      </w:r>
    </w:p>
    <w:p w14:paraId="7A5D2B59" w14:textId="6D6D354E" w:rsidR="0007285D" w:rsidRPr="00B12340" w:rsidRDefault="0007285D" w:rsidP="001C48A3">
      <w:pPr>
        <w:pStyle w:val="ListParagraph"/>
        <w:numPr>
          <w:ilvl w:val="0"/>
          <w:numId w:val="3"/>
        </w:numPr>
        <w:spacing w:after="240" w:line="240" w:lineRule="auto"/>
        <w:ind w:left="1152" w:hanging="576"/>
        <w:contextualSpacing w:val="0"/>
        <w:rPr>
          <w:rFonts w:ascii="Arial" w:hAnsi="Arial" w:cs="Arial"/>
          <w:color w:val="000000" w:themeColor="text1"/>
        </w:rPr>
      </w:pPr>
      <w:r w:rsidRPr="00B12340">
        <w:rPr>
          <w:rStyle w:val="normaltextrun"/>
          <w:rFonts w:ascii="Arial" w:hAnsi="Arial" w:cs="Arial"/>
          <w:b/>
          <w:bCs/>
        </w:rPr>
        <w:t>Regional Office Subject Matter Expert</w:t>
      </w:r>
      <w:r w:rsidR="00B12340">
        <w:rPr>
          <w:rStyle w:val="normaltextrun"/>
          <w:rFonts w:ascii="Arial" w:hAnsi="Arial" w:cs="Arial"/>
          <w:b/>
          <w:bCs/>
        </w:rPr>
        <w:t>s</w:t>
      </w:r>
      <w:r w:rsidRPr="00B12340">
        <w:rPr>
          <w:rStyle w:val="normaltextrun"/>
          <w:rFonts w:ascii="Arial" w:hAnsi="Arial" w:cs="Arial"/>
          <w:b/>
          <w:bCs/>
        </w:rPr>
        <w:t xml:space="preserve"> (RO SME)</w:t>
      </w:r>
      <w:r w:rsidRPr="00B12340">
        <w:rPr>
          <w:rStyle w:val="normaltextrun"/>
          <w:rFonts w:ascii="Arial" w:hAnsi="Arial" w:cs="Arial"/>
        </w:rPr>
        <w:t xml:space="preserve"> refers to Service staff who provide advice and support to the </w:t>
      </w:r>
      <w:r w:rsidR="000E76A1" w:rsidRPr="00B12340">
        <w:rPr>
          <w:rStyle w:val="normaltextrun"/>
          <w:rFonts w:ascii="Arial" w:hAnsi="Arial" w:cs="Arial"/>
        </w:rPr>
        <w:t>CCI Entity</w:t>
      </w:r>
      <w:r w:rsidRPr="00B12340">
        <w:rPr>
          <w:rStyle w:val="normaltextrun"/>
          <w:rFonts w:ascii="Arial" w:hAnsi="Arial" w:cs="Arial"/>
        </w:rPr>
        <w:t xml:space="preserve"> as needed. This include</w:t>
      </w:r>
      <w:r w:rsidR="00B35F05">
        <w:rPr>
          <w:rStyle w:val="normaltextrun"/>
          <w:rFonts w:ascii="Arial" w:hAnsi="Arial" w:cs="Arial"/>
        </w:rPr>
        <w:t>s</w:t>
      </w:r>
      <w:r w:rsidRPr="00B12340">
        <w:rPr>
          <w:rStyle w:val="normaltextrun"/>
          <w:rFonts w:ascii="Arial" w:hAnsi="Arial" w:cs="Arial"/>
        </w:rPr>
        <w:t xml:space="preserve"> </w:t>
      </w:r>
      <w:r w:rsidR="00B32B85" w:rsidRPr="00B12340">
        <w:rPr>
          <w:rStyle w:val="normaltextrun"/>
          <w:rFonts w:ascii="Arial" w:hAnsi="Arial" w:cs="Arial"/>
        </w:rPr>
        <w:t>certified Grant Fiscal Officers</w:t>
      </w:r>
      <w:r w:rsidR="00B35F05">
        <w:rPr>
          <w:rStyle w:val="normaltextrun"/>
          <w:rFonts w:ascii="Arial" w:hAnsi="Arial" w:cs="Arial"/>
        </w:rPr>
        <w:t xml:space="preserve">, </w:t>
      </w:r>
      <w:r w:rsidR="00B32B85" w:rsidRPr="00B12340">
        <w:rPr>
          <w:rStyle w:val="normaltextrun"/>
          <w:rFonts w:ascii="Arial" w:hAnsi="Arial" w:cs="Arial"/>
        </w:rPr>
        <w:t>Grant Managers</w:t>
      </w:r>
      <w:r w:rsidR="00B35F05">
        <w:rPr>
          <w:rStyle w:val="normaltextrun"/>
          <w:rFonts w:ascii="Arial" w:hAnsi="Arial" w:cs="Arial"/>
        </w:rPr>
        <w:t>, or others</w:t>
      </w:r>
      <w:r w:rsidR="00B32B85" w:rsidRPr="00B12340" w:rsidDel="00B32B85">
        <w:rPr>
          <w:rStyle w:val="normaltextrun"/>
          <w:rFonts w:ascii="Arial" w:hAnsi="Arial" w:cs="Arial"/>
        </w:rPr>
        <w:t xml:space="preserve"> </w:t>
      </w:r>
      <w:r w:rsidRPr="00B12340">
        <w:rPr>
          <w:rStyle w:val="normaltextrun"/>
          <w:rFonts w:ascii="Arial" w:hAnsi="Arial" w:cs="Arial"/>
        </w:rPr>
        <w:t xml:space="preserve">with </w:t>
      </w:r>
      <w:r w:rsidR="00B32B85" w:rsidRPr="00B12340">
        <w:rPr>
          <w:rStyle w:val="normaltextrun"/>
          <w:rFonts w:ascii="Arial" w:hAnsi="Arial" w:cs="Arial"/>
        </w:rPr>
        <w:t xml:space="preserve">program-specific technical knowledge and extensive experience administering </w:t>
      </w:r>
      <w:r w:rsidR="00F74128" w:rsidRPr="00B12340">
        <w:rPr>
          <w:rStyle w:val="normaltextrun"/>
          <w:rFonts w:ascii="Arial" w:hAnsi="Arial" w:cs="Arial"/>
        </w:rPr>
        <w:t>WSFR or SWG</w:t>
      </w:r>
      <w:r w:rsidR="00B32B85" w:rsidRPr="00B12340">
        <w:rPr>
          <w:rStyle w:val="normaltextrun"/>
          <w:rFonts w:ascii="Arial" w:hAnsi="Arial" w:cs="Arial"/>
        </w:rPr>
        <w:t xml:space="preserve"> awards</w:t>
      </w:r>
      <w:r w:rsidRPr="00B12340">
        <w:rPr>
          <w:rStyle w:val="normaltextrun"/>
          <w:rFonts w:ascii="Arial" w:hAnsi="Arial" w:cs="Arial"/>
        </w:rPr>
        <w:t>.</w:t>
      </w:r>
    </w:p>
    <w:p w14:paraId="5E691954" w14:textId="4476F26E" w:rsidR="00AF6723" w:rsidRPr="00B12340" w:rsidRDefault="00AF6723" w:rsidP="001C48A3">
      <w:pPr>
        <w:pStyle w:val="ListParagraph"/>
        <w:numPr>
          <w:ilvl w:val="0"/>
          <w:numId w:val="3"/>
        </w:numPr>
        <w:spacing w:after="240" w:line="240" w:lineRule="auto"/>
        <w:ind w:left="1152" w:hanging="576"/>
        <w:contextualSpacing w:val="0"/>
        <w:rPr>
          <w:rFonts w:ascii="Arial" w:hAnsi="Arial" w:cs="Arial"/>
        </w:rPr>
      </w:pPr>
      <w:r w:rsidRPr="00B12340">
        <w:rPr>
          <w:rStyle w:val="normaltextrun"/>
          <w:rFonts w:ascii="Arial" w:hAnsi="Arial" w:cs="Arial"/>
          <w:b/>
          <w:bCs/>
        </w:rPr>
        <w:t>State</w:t>
      </w:r>
      <w:r w:rsidRPr="00B12340">
        <w:rPr>
          <w:rStyle w:val="normaltextrun"/>
          <w:rFonts w:ascii="Arial" w:hAnsi="Arial" w:cs="Arial"/>
        </w:rPr>
        <w:t xml:space="preserve"> refers to </w:t>
      </w:r>
      <w:r w:rsidR="007C2599">
        <w:rPr>
          <w:rStyle w:val="normaltextrun"/>
          <w:rFonts w:ascii="Arial" w:hAnsi="Arial" w:cs="Arial"/>
        </w:rPr>
        <w:t xml:space="preserve">an </w:t>
      </w:r>
      <w:r w:rsidR="00B12340">
        <w:rPr>
          <w:rStyle w:val="normaltextrun"/>
          <w:rFonts w:ascii="Arial" w:hAnsi="Arial" w:cs="Arial"/>
        </w:rPr>
        <w:t xml:space="preserve">eligible award recipient </w:t>
      </w:r>
      <w:r w:rsidRPr="00B12340">
        <w:rPr>
          <w:rStyle w:val="normaltextrun"/>
          <w:rFonts w:ascii="Arial" w:hAnsi="Arial" w:cs="Arial"/>
        </w:rPr>
        <w:t xml:space="preserve">in the </w:t>
      </w:r>
      <w:r w:rsidR="006935CE" w:rsidRPr="00B12340">
        <w:rPr>
          <w:rStyle w:val="normaltextrun"/>
          <w:rFonts w:ascii="Arial" w:hAnsi="Arial" w:cs="Arial"/>
        </w:rPr>
        <w:t>Wildlife and Sport Fish Restoration Acts</w:t>
      </w:r>
      <w:r w:rsidR="00ED79E3" w:rsidRPr="00B12340">
        <w:rPr>
          <w:rStyle w:val="normaltextrun"/>
          <w:rFonts w:ascii="Arial" w:hAnsi="Arial" w:cs="Arial"/>
        </w:rPr>
        <w:t xml:space="preserve"> </w:t>
      </w:r>
      <w:r w:rsidR="00C14D16" w:rsidRPr="00B12340">
        <w:rPr>
          <w:rStyle w:val="normaltextrun"/>
          <w:rFonts w:ascii="Arial" w:hAnsi="Arial" w:cs="Arial"/>
        </w:rPr>
        <w:t xml:space="preserve">and in the </w:t>
      </w:r>
      <w:r w:rsidR="59A5324C" w:rsidRPr="00B12340">
        <w:rPr>
          <w:rStyle w:val="normaltextrun"/>
          <w:rFonts w:ascii="Arial" w:hAnsi="Arial" w:cs="Arial"/>
        </w:rPr>
        <w:t>a</w:t>
      </w:r>
      <w:r w:rsidR="00C14D16" w:rsidRPr="00B12340">
        <w:rPr>
          <w:rStyle w:val="normaltextrun"/>
          <w:rFonts w:ascii="Arial" w:hAnsi="Arial" w:cs="Arial"/>
        </w:rPr>
        <w:t xml:space="preserve">nnual </w:t>
      </w:r>
      <w:r w:rsidR="568E68A2" w:rsidRPr="00B12340">
        <w:rPr>
          <w:rStyle w:val="normaltextrun"/>
          <w:rFonts w:ascii="Arial" w:hAnsi="Arial" w:cs="Arial"/>
        </w:rPr>
        <w:t>budget a</w:t>
      </w:r>
      <w:r w:rsidR="00C14D16" w:rsidRPr="00B12340">
        <w:rPr>
          <w:rStyle w:val="normaltextrun"/>
          <w:rFonts w:ascii="Arial" w:hAnsi="Arial" w:cs="Arial"/>
        </w:rPr>
        <w:t>ppropriation</w:t>
      </w:r>
      <w:r w:rsidR="000F4F31" w:rsidRPr="00B12340">
        <w:rPr>
          <w:rStyle w:val="normaltextrun"/>
          <w:rFonts w:ascii="Arial" w:hAnsi="Arial" w:cs="Arial"/>
        </w:rPr>
        <w:t xml:space="preserve"> for State Wildlife Grants</w:t>
      </w:r>
      <w:r w:rsidR="00A36220" w:rsidRPr="00B12340">
        <w:rPr>
          <w:rStyle w:val="normaltextrun"/>
          <w:rFonts w:ascii="Arial" w:hAnsi="Arial" w:cs="Arial"/>
        </w:rPr>
        <w:t>.</w:t>
      </w:r>
      <w:r w:rsidR="00743435" w:rsidRPr="00B12340">
        <w:rPr>
          <w:rStyle w:val="normaltextrun"/>
          <w:rFonts w:ascii="Arial" w:hAnsi="Arial" w:cs="Arial"/>
        </w:rPr>
        <w:t xml:space="preserve"> Regional Associations are included solely in the context of Competitive State Wildlife Grants.</w:t>
      </w:r>
    </w:p>
    <w:p w14:paraId="4A9391A2" w14:textId="1D51EEE2" w:rsidR="007C2599" w:rsidRDefault="00196B87" w:rsidP="007C2599">
      <w:pPr>
        <w:pStyle w:val="ListParagraph"/>
        <w:numPr>
          <w:ilvl w:val="0"/>
          <w:numId w:val="3"/>
        </w:numPr>
        <w:spacing w:after="240" w:line="240" w:lineRule="auto"/>
        <w:ind w:left="1152" w:hanging="576"/>
        <w:contextualSpacing w:val="0"/>
        <w:rPr>
          <w:rStyle w:val="normaltextrun"/>
          <w:rFonts w:ascii="Arial" w:hAnsi="Arial" w:cs="Arial"/>
        </w:rPr>
      </w:pPr>
      <w:r w:rsidRPr="007C2599">
        <w:rPr>
          <w:rStyle w:val="normaltextrun"/>
          <w:rFonts w:ascii="Arial" w:hAnsi="Arial" w:cs="Arial"/>
          <w:b/>
          <w:bCs/>
        </w:rPr>
        <w:t xml:space="preserve">State </w:t>
      </w:r>
      <w:r w:rsidR="00B12340" w:rsidRPr="007C2599">
        <w:rPr>
          <w:rStyle w:val="normaltextrun"/>
          <w:rFonts w:ascii="Arial" w:hAnsi="Arial" w:cs="Arial"/>
          <w:b/>
          <w:bCs/>
        </w:rPr>
        <w:t>T</w:t>
      </w:r>
      <w:r w:rsidRPr="007C2599">
        <w:rPr>
          <w:rStyle w:val="normaltextrun"/>
          <w:rFonts w:ascii="Arial" w:hAnsi="Arial" w:cs="Arial"/>
          <w:b/>
          <w:bCs/>
        </w:rPr>
        <w:t>eam</w:t>
      </w:r>
      <w:r w:rsidRPr="007C2599">
        <w:rPr>
          <w:rStyle w:val="normaltextrun"/>
          <w:rFonts w:ascii="Arial" w:hAnsi="Arial" w:cs="Arial"/>
        </w:rPr>
        <w:t xml:space="preserve"> refers to representatives from at least two </w:t>
      </w:r>
      <w:r w:rsidR="5CD2FBE5" w:rsidRPr="007C2599">
        <w:rPr>
          <w:rStyle w:val="normaltextrun"/>
          <w:rFonts w:ascii="Arial" w:hAnsi="Arial" w:cs="Arial"/>
        </w:rPr>
        <w:t xml:space="preserve">Participating </w:t>
      </w:r>
      <w:r w:rsidRPr="007C2599">
        <w:rPr>
          <w:rStyle w:val="normaltextrun"/>
          <w:rFonts w:ascii="Arial" w:hAnsi="Arial" w:cs="Arial"/>
        </w:rPr>
        <w:t>States</w:t>
      </w:r>
      <w:r w:rsidR="00603E97" w:rsidRPr="007C2599">
        <w:rPr>
          <w:rStyle w:val="normaltextrun"/>
          <w:rFonts w:ascii="Arial" w:hAnsi="Arial" w:cs="Arial"/>
        </w:rPr>
        <w:t xml:space="preserve">. The team </w:t>
      </w:r>
      <w:r w:rsidRPr="007C2599">
        <w:rPr>
          <w:rStyle w:val="normaltextrun"/>
          <w:rFonts w:ascii="Arial" w:hAnsi="Arial" w:cs="Arial"/>
        </w:rPr>
        <w:t xml:space="preserve">will </w:t>
      </w:r>
      <w:r w:rsidR="00F118DB" w:rsidRPr="007C2599">
        <w:rPr>
          <w:rStyle w:val="normaltextrun"/>
          <w:rFonts w:ascii="Arial" w:hAnsi="Arial" w:cs="Arial"/>
        </w:rPr>
        <w:t>work with</w:t>
      </w:r>
      <w:r w:rsidRPr="007C2599">
        <w:rPr>
          <w:rStyle w:val="normaltextrun"/>
          <w:rFonts w:ascii="Arial" w:hAnsi="Arial" w:cs="Arial"/>
        </w:rPr>
        <w:t xml:space="preserve"> the </w:t>
      </w:r>
      <w:r w:rsidR="000E76A1" w:rsidRPr="007C2599">
        <w:rPr>
          <w:rStyle w:val="normaltextrun"/>
          <w:rFonts w:ascii="Arial" w:hAnsi="Arial" w:cs="Arial"/>
        </w:rPr>
        <w:t>CCI Entity</w:t>
      </w:r>
      <w:r w:rsidRPr="007C2599">
        <w:rPr>
          <w:rStyle w:val="normaltextrun"/>
          <w:rFonts w:ascii="Arial" w:hAnsi="Arial" w:cs="Arial"/>
        </w:rPr>
        <w:t xml:space="preserve"> </w:t>
      </w:r>
      <w:r w:rsidR="00F118DB" w:rsidRPr="007C2599">
        <w:rPr>
          <w:rStyle w:val="normaltextrun"/>
          <w:rFonts w:ascii="Arial" w:hAnsi="Arial" w:cs="Arial"/>
        </w:rPr>
        <w:t>to</w:t>
      </w:r>
      <w:r w:rsidRPr="007C2599">
        <w:rPr>
          <w:rStyle w:val="normaltextrun"/>
          <w:rFonts w:ascii="Arial" w:hAnsi="Arial" w:cs="Arial"/>
        </w:rPr>
        <w:t xml:space="preserve"> </w:t>
      </w:r>
      <w:r w:rsidR="0055740A" w:rsidRPr="007C2599">
        <w:rPr>
          <w:rStyle w:val="normaltextrun"/>
          <w:rFonts w:ascii="Arial" w:hAnsi="Arial" w:cs="Arial"/>
        </w:rPr>
        <w:t xml:space="preserve">plan </w:t>
      </w:r>
      <w:r w:rsidR="00025302">
        <w:rPr>
          <w:rStyle w:val="normaltextrun"/>
          <w:rFonts w:ascii="Arial" w:hAnsi="Arial" w:cs="Arial"/>
        </w:rPr>
        <w:t xml:space="preserve">projects and </w:t>
      </w:r>
      <w:r w:rsidR="00F34871">
        <w:rPr>
          <w:rStyle w:val="normaltextrun"/>
          <w:rFonts w:ascii="Arial" w:hAnsi="Arial" w:cs="Arial"/>
        </w:rPr>
        <w:t>activities</w:t>
      </w:r>
      <w:r w:rsidR="0055740A" w:rsidRPr="007C2599">
        <w:rPr>
          <w:rStyle w:val="normaltextrun"/>
          <w:rFonts w:ascii="Arial" w:hAnsi="Arial" w:cs="Arial"/>
        </w:rPr>
        <w:t xml:space="preserve"> and </w:t>
      </w:r>
      <w:r w:rsidRPr="007C2599">
        <w:rPr>
          <w:rStyle w:val="normaltextrun"/>
          <w:rFonts w:ascii="Arial" w:hAnsi="Arial" w:cs="Arial"/>
        </w:rPr>
        <w:t xml:space="preserve">develop the </w:t>
      </w:r>
      <w:r w:rsidR="00775BEE" w:rsidRPr="007C2599">
        <w:rPr>
          <w:rStyle w:val="normaltextrun"/>
          <w:rFonts w:ascii="Arial" w:hAnsi="Arial" w:cs="Arial"/>
        </w:rPr>
        <w:t xml:space="preserve">initial </w:t>
      </w:r>
      <w:r w:rsidRPr="007C2599">
        <w:rPr>
          <w:rStyle w:val="normaltextrun"/>
          <w:rFonts w:ascii="Arial" w:hAnsi="Arial" w:cs="Arial"/>
        </w:rPr>
        <w:t>application</w:t>
      </w:r>
      <w:r w:rsidR="00B10C77" w:rsidRPr="007C2599">
        <w:rPr>
          <w:rStyle w:val="normaltextrun"/>
          <w:rFonts w:ascii="Arial" w:hAnsi="Arial" w:cs="Arial"/>
        </w:rPr>
        <w:t xml:space="preserve"> a</w:t>
      </w:r>
      <w:r w:rsidR="00B20A91" w:rsidRPr="007C2599">
        <w:rPr>
          <w:rStyle w:val="normaltextrun"/>
          <w:rFonts w:ascii="Arial" w:hAnsi="Arial" w:cs="Arial"/>
        </w:rPr>
        <w:t>nd</w:t>
      </w:r>
      <w:r w:rsidRPr="007C2599">
        <w:rPr>
          <w:rStyle w:val="normaltextrun"/>
          <w:rFonts w:ascii="Arial" w:hAnsi="Arial" w:cs="Arial"/>
        </w:rPr>
        <w:t xml:space="preserve"> budget</w:t>
      </w:r>
      <w:r w:rsidR="00B20A91" w:rsidRPr="007C2599">
        <w:rPr>
          <w:rStyle w:val="normaltextrun"/>
          <w:rFonts w:ascii="Arial" w:hAnsi="Arial" w:cs="Arial"/>
        </w:rPr>
        <w:t>,</w:t>
      </w:r>
      <w:r w:rsidR="00306C23" w:rsidRPr="007C2599">
        <w:rPr>
          <w:rStyle w:val="normaltextrun"/>
          <w:rFonts w:ascii="Arial" w:hAnsi="Arial" w:cs="Arial"/>
        </w:rPr>
        <w:t xml:space="preserve"> and</w:t>
      </w:r>
      <w:r w:rsidRPr="007C2599">
        <w:rPr>
          <w:rStyle w:val="normaltextrun"/>
          <w:rFonts w:ascii="Arial" w:hAnsi="Arial" w:cs="Arial"/>
        </w:rPr>
        <w:t xml:space="preserve"> on any </w:t>
      </w:r>
      <w:r w:rsidR="00B20A91" w:rsidRPr="007C2599">
        <w:rPr>
          <w:rStyle w:val="normaltextrun"/>
          <w:rFonts w:ascii="Arial" w:hAnsi="Arial" w:cs="Arial"/>
        </w:rPr>
        <w:t xml:space="preserve">subsequent </w:t>
      </w:r>
      <w:r w:rsidRPr="007C2599">
        <w:rPr>
          <w:rStyle w:val="normaltextrun"/>
          <w:rFonts w:ascii="Arial" w:hAnsi="Arial" w:cs="Arial"/>
        </w:rPr>
        <w:t>amendment</w:t>
      </w:r>
      <w:r w:rsidR="20A6D74E" w:rsidRPr="007C2599">
        <w:rPr>
          <w:rStyle w:val="normaltextrun"/>
          <w:rFonts w:ascii="Arial" w:hAnsi="Arial" w:cs="Arial"/>
        </w:rPr>
        <w:t>.</w:t>
      </w:r>
      <w:r w:rsidR="00E0749B" w:rsidRPr="007C2599">
        <w:rPr>
          <w:rStyle w:val="normaltextrun"/>
          <w:rFonts w:ascii="Arial" w:hAnsi="Arial" w:cs="Arial"/>
        </w:rPr>
        <w:t xml:space="preserve"> The </w:t>
      </w:r>
      <w:r w:rsidR="009748D6" w:rsidRPr="007C2599">
        <w:rPr>
          <w:rStyle w:val="normaltextrun"/>
          <w:rFonts w:ascii="Arial" w:hAnsi="Arial" w:cs="Arial"/>
        </w:rPr>
        <w:t xml:space="preserve">team will engage with all Participating States to ensure awareness of the full scope and cost of the </w:t>
      </w:r>
      <w:r w:rsidR="007C2599" w:rsidRPr="007C2599">
        <w:rPr>
          <w:rStyle w:val="normaltextrun"/>
          <w:rFonts w:ascii="Arial" w:hAnsi="Arial" w:cs="Arial"/>
        </w:rPr>
        <w:t>CCI</w:t>
      </w:r>
      <w:r w:rsidR="009748D6" w:rsidRPr="007C2599">
        <w:rPr>
          <w:rStyle w:val="normaltextrun"/>
          <w:rFonts w:ascii="Arial" w:hAnsi="Arial" w:cs="Arial"/>
        </w:rPr>
        <w:t>.</w:t>
      </w:r>
      <w:r w:rsidR="007C2599" w:rsidRPr="007C2599">
        <w:rPr>
          <w:rStyle w:val="normaltextrun"/>
          <w:rFonts w:ascii="Arial" w:hAnsi="Arial" w:cs="Arial"/>
        </w:rPr>
        <w:t xml:space="preserve"> </w:t>
      </w:r>
    </w:p>
    <w:p w14:paraId="73227DE6" w14:textId="5C808C4F" w:rsidR="00196B87" w:rsidRPr="007C2599" w:rsidRDefault="00196B87" w:rsidP="007C2599">
      <w:pPr>
        <w:spacing w:after="360" w:line="240" w:lineRule="auto"/>
        <w:ind w:left="1152"/>
        <w:rPr>
          <w:rFonts w:ascii="Arial" w:hAnsi="Arial" w:cs="Arial"/>
        </w:rPr>
      </w:pPr>
      <w:r w:rsidRPr="007C2599">
        <w:rPr>
          <w:rStyle w:val="normaltextrun"/>
          <w:rFonts w:ascii="Arial" w:hAnsi="Arial" w:cs="Arial"/>
        </w:rPr>
        <w:t xml:space="preserve">The </w:t>
      </w:r>
      <w:r w:rsidR="003E44D2" w:rsidRPr="007C2599">
        <w:rPr>
          <w:rStyle w:val="normaltextrun"/>
          <w:rFonts w:ascii="Arial" w:hAnsi="Arial" w:cs="Arial"/>
        </w:rPr>
        <w:t xml:space="preserve">State </w:t>
      </w:r>
      <w:r w:rsidRPr="007C2599">
        <w:rPr>
          <w:rStyle w:val="normaltextrun"/>
          <w:rFonts w:ascii="Arial" w:hAnsi="Arial" w:cs="Arial"/>
        </w:rPr>
        <w:t xml:space="preserve">team must include </w:t>
      </w:r>
      <w:r w:rsidR="3AD56CBA" w:rsidRPr="007C2599">
        <w:rPr>
          <w:rStyle w:val="normaltextrun"/>
          <w:rFonts w:ascii="Arial" w:hAnsi="Arial" w:cs="Arial"/>
        </w:rPr>
        <w:t>someone with technical knowledge relevant to the project</w:t>
      </w:r>
      <w:r w:rsidRPr="007C2599">
        <w:rPr>
          <w:rFonts w:ascii="Arial" w:hAnsi="Arial" w:cs="Arial"/>
        </w:rPr>
        <w:t xml:space="preserve">, as well as a Federal Aid Coordinator or other State employee </w:t>
      </w:r>
      <w:r w:rsidR="00A601D6" w:rsidRPr="007C2599">
        <w:rPr>
          <w:rFonts w:ascii="Arial" w:hAnsi="Arial" w:cs="Arial"/>
        </w:rPr>
        <w:t xml:space="preserve">with experience managing </w:t>
      </w:r>
      <w:r w:rsidRPr="007C2599">
        <w:rPr>
          <w:rFonts w:ascii="Arial" w:hAnsi="Arial" w:cs="Arial"/>
        </w:rPr>
        <w:t>WSFR or SWG award</w:t>
      </w:r>
      <w:r w:rsidR="00251E5E" w:rsidRPr="007C2599">
        <w:rPr>
          <w:rFonts w:ascii="Arial" w:hAnsi="Arial" w:cs="Arial"/>
        </w:rPr>
        <w:t>s</w:t>
      </w:r>
      <w:r w:rsidRPr="007C2599">
        <w:rPr>
          <w:rFonts w:ascii="Arial" w:hAnsi="Arial" w:cs="Arial"/>
        </w:rPr>
        <w:t>.</w:t>
      </w:r>
    </w:p>
    <w:p w14:paraId="6F29055B" w14:textId="4FCC3A2E" w:rsidR="00390820" w:rsidRDefault="00A9138B" w:rsidP="001C48A3">
      <w:pPr>
        <w:pStyle w:val="Heading1"/>
      </w:pPr>
      <w:bookmarkStart w:id="19" w:name="_Hlk185146703"/>
      <w:bookmarkStart w:id="20" w:name="_Toc187834655"/>
      <w:bookmarkEnd w:id="3"/>
      <w:bookmarkEnd w:id="15"/>
      <w:r>
        <w:t>IV.</w:t>
      </w:r>
      <w:bookmarkStart w:id="21" w:name="_Toc182316228"/>
      <w:r w:rsidR="002813B7">
        <w:tab/>
      </w:r>
      <w:bookmarkStart w:id="22" w:name="_Hlk185147148"/>
      <w:bookmarkStart w:id="23" w:name="_Hlk186710260"/>
      <w:bookmarkEnd w:id="19"/>
      <w:bookmarkEnd w:id="21"/>
      <w:r w:rsidR="00390820">
        <w:t>Pre-Application Requirements</w:t>
      </w:r>
      <w:bookmarkEnd w:id="20"/>
    </w:p>
    <w:bookmarkEnd w:id="22"/>
    <w:p w14:paraId="56974C99" w14:textId="0EA3C4B0" w:rsidR="007732B4" w:rsidRDefault="26BCB44D" w:rsidP="007732B4">
      <w:pPr>
        <w:spacing w:after="240" w:line="240" w:lineRule="auto"/>
        <w:ind w:left="576"/>
        <w:rPr>
          <w:rFonts w:ascii="Arial" w:hAnsi="Arial" w:cs="Arial"/>
        </w:rPr>
      </w:pPr>
      <w:r w:rsidRPr="7A89375C">
        <w:rPr>
          <w:rFonts w:ascii="Arial" w:hAnsi="Arial" w:cs="Arial"/>
          <w:b/>
          <w:bCs/>
          <w:u w:val="single"/>
        </w:rPr>
        <w:t>Participating States</w:t>
      </w:r>
      <w:r w:rsidRPr="7A89375C">
        <w:rPr>
          <w:rFonts w:ascii="Arial" w:hAnsi="Arial" w:cs="Arial"/>
        </w:rPr>
        <w:t xml:space="preserve">: </w:t>
      </w:r>
      <w:r w:rsidR="68A3E8AF" w:rsidRPr="7A89375C">
        <w:rPr>
          <w:rFonts w:ascii="Arial" w:hAnsi="Arial" w:cs="Arial"/>
        </w:rPr>
        <w:t xml:space="preserve">While there is no single process </w:t>
      </w:r>
      <w:r w:rsidR="1B36D66E" w:rsidRPr="7A89375C">
        <w:rPr>
          <w:rFonts w:ascii="Arial" w:hAnsi="Arial" w:cs="Arial"/>
        </w:rPr>
        <w:t xml:space="preserve">required for developing a </w:t>
      </w:r>
      <w:r w:rsidR="68A3E8AF" w:rsidRPr="7A89375C">
        <w:rPr>
          <w:rFonts w:ascii="Arial" w:hAnsi="Arial" w:cs="Arial"/>
        </w:rPr>
        <w:t>CCI</w:t>
      </w:r>
      <w:r w:rsidR="00C36E55">
        <w:rPr>
          <w:rFonts w:ascii="Arial" w:hAnsi="Arial" w:cs="Arial"/>
        </w:rPr>
        <w:t>,</w:t>
      </w:r>
      <w:r w:rsidR="68A3E8AF" w:rsidRPr="7A89375C">
        <w:rPr>
          <w:rFonts w:ascii="Arial" w:hAnsi="Arial" w:cs="Arial"/>
        </w:rPr>
        <w:t xml:space="preserve"> all Participating States </w:t>
      </w:r>
      <w:r w:rsidR="11B2D0E4" w:rsidRPr="7A89375C">
        <w:rPr>
          <w:rFonts w:ascii="Arial" w:hAnsi="Arial" w:cs="Arial"/>
        </w:rPr>
        <w:t>should</w:t>
      </w:r>
      <w:r w:rsidR="68A3E8AF" w:rsidRPr="7A89375C">
        <w:rPr>
          <w:rFonts w:ascii="Arial" w:hAnsi="Arial" w:cs="Arial"/>
        </w:rPr>
        <w:t xml:space="preserve"> be involved in identifying the purpose </w:t>
      </w:r>
      <w:r w:rsidR="20621CF9" w:rsidRPr="7A89375C">
        <w:rPr>
          <w:rFonts w:ascii="Arial" w:hAnsi="Arial" w:cs="Arial"/>
        </w:rPr>
        <w:t xml:space="preserve">and scope </w:t>
      </w:r>
      <w:r w:rsidR="68A3E8AF" w:rsidRPr="7A89375C">
        <w:rPr>
          <w:rFonts w:ascii="Arial" w:hAnsi="Arial" w:cs="Arial"/>
        </w:rPr>
        <w:t xml:space="preserve">and </w:t>
      </w:r>
      <w:r w:rsidR="734E1B9E" w:rsidRPr="7A89375C">
        <w:rPr>
          <w:rFonts w:ascii="Arial" w:hAnsi="Arial" w:cs="Arial"/>
        </w:rPr>
        <w:t xml:space="preserve">in selection of </w:t>
      </w:r>
      <w:r w:rsidR="68A3E8AF" w:rsidRPr="7A89375C">
        <w:rPr>
          <w:rFonts w:ascii="Arial" w:hAnsi="Arial" w:cs="Arial"/>
        </w:rPr>
        <w:t xml:space="preserve">the </w:t>
      </w:r>
      <w:r w:rsidRPr="7A89375C">
        <w:rPr>
          <w:rFonts w:ascii="Arial" w:hAnsi="Arial" w:cs="Arial"/>
        </w:rPr>
        <w:t>CCI Entity</w:t>
      </w:r>
      <w:r w:rsidR="68A3E8AF" w:rsidRPr="7A89375C">
        <w:rPr>
          <w:rFonts w:ascii="Arial" w:hAnsi="Arial" w:cs="Arial"/>
        </w:rPr>
        <w:t xml:space="preserve">. States must ensure that selection of the CCI Entity conforms to their respective administrative </w:t>
      </w:r>
      <w:r w:rsidR="190CF700" w:rsidRPr="7A89375C">
        <w:rPr>
          <w:rFonts w:ascii="Arial" w:hAnsi="Arial" w:cs="Arial"/>
        </w:rPr>
        <w:t>requirements</w:t>
      </w:r>
      <w:r w:rsidR="68A3E8AF" w:rsidRPr="7A89375C">
        <w:rPr>
          <w:rFonts w:ascii="Arial" w:hAnsi="Arial" w:cs="Arial"/>
        </w:rPr>
        <w:t>.</w:t>
      </w:r>
    </w:p>
    <w:p w14:paraId="198BB7A0" w14:textId="727519F9" w:rsidR="00345999" w:rsidRDefault="497E5ACF" w:rsidP="00345999">
      <w:pPr>
        <w:spacing w:after="240" w:line="240" w:lineRule="auto"/>
        <w:ind w:left="576"/>
        <w:rPr>
          <w:rFonts w:ascii="Arial" w:hAnsi="Arial" w:cs="Arial"/>
        </w:rPr>
      </w:pPr>
      <w:r w:rsidRPr="7A89375C">
        <w:rPr>
          <w:rFonts w:ascii="Arial" w:hAnsi="Arial" w:cs="Arial"/>
        </w:rPr>
        <w:t>States applying for CCI awards must work together to develop a single application package. All awards will be approved with the same period of performance.</w:t>
      </w:r>
    </w:p>
    <w:p w14:paraId="056264D9" w14:textId="16017948" w:rsidR="007732B4" w:rsidRDefault="00E97E9D" w:rsidP="007732B4">
      <w:pPr>
        <w:spacing w:after="240" w:line="240" w:lineRule="auto"/>
        <w:ind w:left="576"/>
        <w:rPr>
          <w:rFonts w:ascii="Arial" w:hAnsi="Arial" w:cs="Arial"/>
        </w:rPr>
      </w:pPr>
      <w:r w:rsidRPr="713D5DF4">
        <w:rPr>
          <w:rFonts w:ascii="Arial" w:hAnsi="Arial" w:cs="Arial"/>
          <w:b/>
          <w:bCs/>
          <w:u w:val="single"/>
        </w:rPr>
        <w:t>State Team</w:t>
      </w:r>
      <w:r w:rsidR="007732B4" w:rsidRPr="713D5DF4">
        <w:rPr>
          <w:rFonts w:ascii="Arial" w:hAnsi="Arial" w:cs="Arial"/>
        </w:rPr>
        <w:t xml:space="preserve">: The State </w:t>
      </w:r>
      <w:r w:rsidR="006F12B3" w:rsidRPr="713D5DF4">
        <w:rPr>
          <w:rFonts w:ascii="Arial" w:hAnsi="Arial" w:cs="Arial"/>
        </w:rPr>
        <w:t>t</w:t>
      </w:r>
      <w:r w:rsidR="007732B4" w:rsidRPr="713D5DF4">
        <w:rPr>
          <w:rFonts w:ascii="Arial" w:hAnsi="Arial" w:cs="Arial"/>
        </w:rPr>
        <w:t xml:space="preserve">eam </w:t>
      </w:r>
      <w:r w:rsidR="001D453B" w:rsidRPr="713D5DF4">
        <w:rPr>
          <w:rFonts w:ascii="Arial" w:hAnsi="Arial" w:cs="Arial"/>
        </w:rPr>
        <w:t xml:space="preserve">must ensure that the </w:t>
      </w:r>
      <w:r w:rsidR="007732B4" w:rsidRPr="713D5DF4">
        <w:rPr>
          <w:rFonts w:ascii="Arial" w:hAnsi="Arial" w:cs="Arial"/>
        </w:rPr>
        <w:t xml:space="preserve">CCI Entity </w:t>
      </w:r>
      <w:r w:rsidR="001D453B" w:rsidRPr="713D5DF4">
        <w:rPr>
          <w:rFonts w:ascii="Arial" w:hAnsi="Arial" w:cs="Arial"/>
        </w:rPr>
        <w:t>is</w:t>
      </w:r>
      <w:r w:rsidR="007732B4" w:rsidRPr="713D5DF4">
        <w:rPr>
          <w:rFonts w:ascii="Arial" w:hAnsi="Arial" w:cs="Arial"/>
        </w:rPr>
        <w:t xml:space="preserve"> aware of the </w:t>
      </w:r>
      <w:r w:rsidR="0083348B" w:rsidRPr="713D5DF4">
        <w:rPr>
          <w:rFonts w:ascii="Arial" w:hAnsi="Arial" w:cs="Arial"/>
        </w:rPr>
        <w:t>application and administration procedures</w:t>
      </w:r>
      <w:r w:rsidR="007732B4" w:rsidRPr="713D5DF4">
        <w:rPr>
          <w:rFonts w:ascii="Arial" w:hAnsi="Arial" w:cs="Arial"/>
        </w:rPr>
        <w:t xml:space="preserve"> </w:t>
      </w:r>
      <w:r w:rsidR="00A36E27" w:rsidRPr="713D5DF4">
        <w:rPr>
          <w:rFonts w:ascii="Arial" w:hAnsi="Arial" w:cs="Arial"/>
        </w:rPr>
        <w:t xml:space="preserve">for </w:t>
      </w:r>
      <w:r w:rsidR="007732B4" w:rsidRPr="713D5DF4">
        <w:rPr>
          <w:rFonts w:ascii="Arial" w:hAnsi="Arial" w:cs="Arial"/>
        </w:rPr>
        <w:t>CCI awards</w:t>
      </w:r>
      <w:r w:rsidR="008F1A2D" w:rsidRPr="713D5DF4">
        <w:rPr>
          <w:rFonts w:ascii="Arial" w:hAnsi="Arial" w:cs="Arial"/>
        </w:rPr>
        <w:t>.</w:t>
      </w:r>
      <w:r w:rsidR="007A408F" w:rsidRPr="713D5DF4">
        <w:rPr>
          <w:rFonts w:ascii="Arial" w:hAnsi="Arial" w:cs="Arial"/>
        </w:rPr>
        <w:t xml:space="preserve"> That information </w:t>
      </w:r>
      <w:r w:rsidR="006909F9" w:rsidRPr="713D5DF4">
        <w:rPr>
          <w:rFonts w:ascii="Arial" w:hAnsi="Arial" w:cs="Arial"/>
        </w:rPr>
        <w:t xml:space="preserve">is </w:t>
      </w:r>
      <w:r w:rsidR="00086179" w:rsidRPr="713D5DF4">
        <w:rPr>
          <w:rFonts w:ascii="Arial" w:hAnsi="Arial" w:cs="Arial"/>
        </w:rPr>
        <w:t xml:space="preserve">available on request from </w:t>
      </w:r>
      <w:r w:rsidR="006627BA" w:rsidRPr="713D5DF4">
        <w:rPr>
          <w:rFonts w:ascii="Arial" w:hAnsi="Arial" w:cs="Arial"/>
        </w:rPr>
        <w:t>any Service RO.</w:t>
      </w:r>
    </w:p>
    <w:p w14:paraId="2AC39573" w14:textId="57D491D0" w:rsidR="007732B4" w:rsidRDefault="007732B4" w:rsidP="007732B4">
      <w:pPr>
        <w:spacing w:after="360" w:line="240" w:lineRule="auto"/>
        <w:ind w:left="576"/>
        <w:rPr>
          <w:rFonts w:ascii="Arial" w:hAnsi="Arial" w:cs="Arial"/>
        </w:rPr>
      </w:pPr>
      <w:r w:rsidRPr="00E97E9D">
        <w:rPr>
          <w:rFonts w:ascii="Arial" w:hAnsi="Arial" w:cs="Arial"/>
          <w:b/>
          <w:bCs/>
          <w:u w:val="single"/>
        </w:rPr>
        <w:t>CCI Entity</w:t>
      </w:r>
      <w:r w:rsidR="00E97E9D" w:rsidRPr="00E97E9D">
        <w:rPr>
          <w:rFonts w:ascii="Arial" w:hAnsi="Arial" w:cs="Arial"/>
        </w:rPr>
        <w:t>:</w:t>
      </w:r>
      <w:r w:rsidRPr="00F50718">
        <w:rPr>
          <w:rFonts w:ascii="Arial" w:hAnsi="Arial" w:cs="Arial"/>
        </w:rPr>
        <w:t xml:space="preserve"> </w:t>
      </w:r>
      <w:r w:rsidR="00E97E9D">
        <w:rPr>
          <w:rFonts w:ascii="Arial" w:hAnsi="Arial" w:cs="Arial"/>
        </w:rPr>
        <w:t xml:space="preserve">The CCI Entity </w:t>
      </w:r>
      <w:r w:rsidRPr="00F50718">
        <w:rPr>
          <w:rFonts w:ascii="Arial" w:hAnsi="Arial" w:cs="Arial"/>
        </w:rPr>
        <w:t xml:space="preserve">must register as a Financial Assistance recipient in SAM.gov and obtain a Unique Entity Identifier (UEI). They </w:t>
      </w:r>
      <w:r>
        <w:rPr>
          <w:rFonts w:ascii="Arial" w:hAnsi="Arial" w:cs="Arial"/>
        </w:rPr>
        <w:t>must also</w:t>
      </w:r>
      <w:r w:rsidRPr="00F50718">
        <w:rPr>
          <w:rFonts w:ascii="Arial" w:hAnsi="Arial" w:cs="Arial"/>
        </w:rPr>
        <w:t xml:space="preserve"> establish accounts in </w:t>
      </w:r>
      <w:r w:rsidR="005233F2">
        <w:rPr>
          <w:rFonts w:ascii="Arial" w:hAnsi="Arial" w:cs="Arial"/>
        </w:rPr>
        <w:t>GrantSolutions (</w:t>
      </w:r>
      <w:r w:rsidRPr="00F50718">
        <w:rPr>
          <w:rFonts w:ascii="Arial" w:hAnsi="Arial" w:cs="Arial"/>
        </w:rPr>
        <w:t>GS</w:t>
      </w:r>
      <w:r w:rsidR="005233F2">
        <w:rPr>
          <w:rFonts w:ascii="Arial" w:hAnsi="Arial" w:cs="Arial"/>
        </w:rPr>
        <w:t>)</w:t>
      </w:r>
      <w:r w:rsidRPr="00F50718">
        <w:rPr>
          <w:rFonts w:ascii="Arial" w:hAnsi="Arial" w:cs="Arial"/>
        </w:rPr>
        <w:t>, ASAP (Automated Standard Application for Payments), and TRACS (Tracking and Reporting Accomplishments for Conservation of Species).</w:t>
      </w:r>
    </w:p>
    <w:p w14:paraId="0E97BEB1" w14:textId="4794F485" w:rsidR="000449E9" w:rsidRPr="0097613B" w:rsidRDefault="00390820" w:rsidP="008C607B">
      <w:pPr>
        <w:pStyle w:val="Heading1"/>
      </w:pPr>
      <w:bookmarkStart w:id="24" w:name="_VI._Application_Requirements"/>
      <w:bookmarkStart w:id="25" w:name="_Toc187834656"/>
      <w:bookmarkEnd w:id="23"/>
      <w:bookmarkEnd w:id="24"/>
      <w:r>
        <w:t>V.</w:t>
      </w:r>
      <w:r>
        <w:tab/>
      </w:r>
      <w:r w:rsidR="00164B2E" w:rsidRPr="0097613B">
        <w:t>Application</w:t>
      </w:r>
      <w:r w:rsidR="00EE0307">
        <w:t xml:space="preserve"> </w:t>
      </w:r>
      <w:r w:rsidR="00C77B17">
        <w:t>Requirements</w:t>
      </w:r>
      <w:bookmarkStart w:id="26" w:name="_Hlk185153606"/>
      <w:bookmarkEnd w:id="25"/>
    </w:p>
    <w:p w14:paraId="414FB582" w14:textId="1A44CE4A" w:rsidR="008E0C20" w:rsidRPr="00C43724" w:rsidRDefault="00B15F8A" w:rsidP="008C607B">
      <w:pPr>
        <w:spacing w:after="240" w:line="240" w:lineRule="auto"/>
        <w:ind w:left="576"/>
        <w:rPr>
          <w:rFonts w:ascii="Arial" w:hAnsi="Arial" w:cs="Arial"/>
        </w:rPr>
      </w:pPr>
      <w:r w:rsidRPr="7070C442">
        <w:rPr>
          <w:rFonts w:ascii="Arial" w:hAnsi="Arial" w:cs="Arial"/>
        </w:rPr>
        <w:t xml:space="preserve">In addition to </w:t>
      </w:r>
      <w:r w:rsidR="00120831">
        <w:rPr>
          <w:rFonts w:ascii="Arial" w:hAnsi="Arial" w:cs="Arial"/>
        </w:rPr>
        <w:t>the</w:t>
      </w:r>
      <w:r w:rsidRPr="7070C442">
        <w:rPr>
          <w:rFonts w:ascii="Arial" w:hAnsi="Arial" w:cs="Arial"/>
        </w:rPr>
        <w:t xml:space="preserve"> </w:t>
      </w:r>
      <w:r w:rsidR="00175802" w:rsidRPr="7070C442">
        <w:rPr>
          <w:rFonts w:ascii="Arial" w:hAnsi="Arial" w:cs="Arial"/>
        </w:rPr>
        <w:t xml:space="preserve">requirements in the </w:t>
      </w:r>
      <w:r w:rsidR="0065402D">
        <w:rPr>
          <w:rFonts w:ascii="Arial" w:hAnsi="Arial" w:cs="Arial"/>
        </w:rPr>
        <w:t xml:space="preserve">program </w:t>
      </w:r>
      <w:r w:rsidR="00175802" w:rsidRPr="7070C442">
        <w:rPr>
          <w:rFonts w:ascii="Arial" w:hAnsi="Arial" w:cs="Arial"/>
        </w:rPr>
        <w:t xml:space="preserve">NOFO, </w:t>
      </w:r>
      <w:r w:rsidR="000956F2" w:rsidRPr="7070C442">
        <w:rPr>
          <w:rFonts w:ascii="Arial" w:hAnsi="Arial" w:cs="Arial"/>
        </w:rPr>
        <w:t>a CCI</w:t>
      </w:r>
      <w:r w:rsidR="00CF1DA9" w:rsidRPr="7070C442">
        <w:rPr>
          <w:rFonts w:ascii="Arial" w:hAnsi="Arial" w:cs="Arial"/>
        </w:rPr>
        <w:t xml:space="preserve"> </w:t>
      </w:r>
      <w:r w:rsidR="004125EF" w:rsidRPr="7070C442">
        <w:rPr>
          <w:rFonts w:ascii="Arial" w:hAnsi="Arial" w:cs="Arial"/>
        </w:rPr>
        <w:t>application must include</w:t>
      </w:r>
      <w:r w:rsidR="008E0C20" w:rsidRPr="7070C442">
        <w:rPr>
          <w:rFonts w:ascii="Arial" w:hAnsi="Arial" w:cs="Arial"/>
        </w:rPr>
        <w:t>:</w:t>
      </w:r>
    </w:p>
    <w:p w14:paraId="720A2F27" w14:textId="77777777" w:rsidR="00606055" w:rsidRPr="003C11DD" w:rsidRDefault="00606055" w:rsidP="008C607B">
      <w:pPr>
        <w:pStyle w:val="Heading2"/>
      </w:pPr>
      <w:bookmarkStart w:id="27" w:name="_Toc187834657"/>
      <w:r w:rsidRPr="003C11DD">
        <w:t>A.</w:t>
      </w:r>
      <w:r>
        <w:tab/>
      </w:r>
      <w:r w:rsidRPr="003C11DD">
        <w:t>State Team Information</w:t>
      </w:r>
      <w:bookmarkEnd w:id="27"/>
    </w:p>
    <w:p w14:paraId="0BBFE382" w14:textId="375F365F" w:rsidR="00606055" w:rsidRPr="00B45B98" w:rsidRDefault="00606055" w:rsidP="008C607B">
      <w:pPr>
        <w:spacing w:after="240" w:line="240" w:lineRule="auto"/>
        <w:ind w:left="1152"/>
        <w:rPr>
          <w:rFonts w:ascii="Arial" w:hAnsi="Arial" w:cs="Arial"/>
        </w:rPr>
      </w:pPr>
      <w:r w:rsidRPr="0D5710BF">
        <w:rPr>
          <w:rFonts w:ascii="Arial" w:hAnsi="Arial" w:cs="Arial"/>
        </w:rPr>
        <w:t>A list of team member names with their organization, title, and qualification</w:t>
      </w:r>
      <w:r w:rsidR="07388335" w:rsidRPr="0D5710BF">
        <w:rPr>
          <w:rFonts w:ascii="Arial" w:hAnsi="Arial" w:cs="Arial"/>
        </w:rPr>
        <w:t>s</w:t>
      </w:r>
      <w:r w:rsidRPr="0D5710BF">
        <w:rPr>
          <w:rFonts w:ascii="Arial" w:hAnsi="Arial" w:cs="Arial"/>
        </w:rPr>
        <w:t>. The team must include:</w:t>
      </w:r>
    </w:p>
    <w:p w14:paraId="5B879AE9" w14:textId="6E2592F0" w:rsidR="00606055" w:rsidRPr="00C775CC" w:rsidRDefault="00606055" w:rsidP="008C607B">
      <w:pPr>
        <w:pStyle w:val="ListParagraph"/>
        <w:numPr>
          <w:ilvl w:val="0"/>
          <w:numId w:val="8"/>
        </w:numPr>
        <w:spacing w:after="240" w:line="240" w:lineRule="auto"/>
        <w:contextualSpacing w:val="0"/>
        <w:rPr>
          <w:rFonts w:ascii="Arial" w:hAnsi="Arial" w:cs="Arial"/>
        </w:rPr>
      </w:pPr>
      <w:r w:rsidRPr="00C775CC">
        <w:rPr>
          <w:rFonts w:ascii="Arial" w:hAnsi="Arial" w:cs="Arial"/>
        </w:rPr>
        <w:t xml:space="preserve">representatives from at least two Participating States who have worked with the CCI </w:t>
      </w:r>
      <w:r w:rsidR="00D94309">
        <w:rPr>
          <w:rFonts w:ascii="Arial" w:hAnsi="Arial" w:cs="Arial"/>
        </w:rPr>
        <w:t>E</w:t>
      </w:r>
      <w:r w:rsidRPr="00C775CC">
        <w:rPr>
          <w:rFonts w:ascii="Arial" w:hAnsi="Arial" w:cs="Arial"/>
        </w:rPr>
        <w:t xml:space="preserve">ntity </w:t>
      </w:r>
      <w:r>
        <w:rPr>
          <w:rFonts w:ascii="Arial" w:hAnsi="Arial" w:cs="Arial"/>
        </w:rPr>
        <w:t xml:space="preserve">to plan </w:t>
      </w:r>
      <w:r w:rsidR="00034E33">
        <w:rPr>
          <w:rFonts w:ascii="Arial" w:hAnsi="Arial" w:cs="Arial"/>
        </w:rPr>
        <w:t xml:space="preserve">projects and </w:t>
      </w:r>
      <w:r w:rsidR="008F3DB6">
        <w:rPr>
          <w:rFonts w:ascii="Arial" w:hAnsi="Arial" w:cs="Arial"/>
        </w:rPr>
        <w:t>activities</w:t>
      </w:r>
      <w:r w:rsidRPr="00C775CC">
        <w:rPr>
          <w:rFonts w:ascii="Arial" w:hAnsi="Arial" w:cs="Arial"/>
        </w:rPr>
        <w:t xml:space="preserve"> and </w:t>
      </w:r>
      <w:r>
        <w:rPr>
          <w:rFonts w:ascii="Arial" w:hAnsi="Arial" w:cs="Arial"/>
        </w:rPr>
        <w:t>prepare</w:t>
      </w:r>
      <w:r w:rsidRPr="00C775CC">
        <w:rPr>
          <w:rFonts w:ascii="Arial" w:hAnsi="Arial" w:cs="Arial"/>
        </w:rPr>
        <w:t xml:space="preserve"> the </w:t>
      </w:r>
      <w:r w:rsidR="0065402D">
        <w:rPr>
          <w:rFonts w:ascii="Arial" w:hAnsi="Arial" w:cs="Arial"/>
        </w:rPr>
        <w:t xml:space="preserve">budget and </w:t>
      </w:r>
      <w:r w:rsidRPr="00C775CC">
        <w:rPr>
          <w:rFonts w:ascii="Arial" w:hAnsi="Arial" w:cs="Arial"/>
        </w:rPr>
        <w:t>application.</w:t>
      </w:r>
    </w:p>
    <w:p w14:paraId="7C4ECEAF" w14:textId="17733BBC" w:rsidR="00606055" w:rsidRPr="00C775CC" w:rsidRDefault="00606055" w:rsidP="008C607B">
      <w:pPr>
        <w:pStyle w:val="ListParagraph"/>
        <w:numPr>
          <w:ilvl w:val="0"/>
          <w:numId w:val="9"/>
        </w:numPr>
        <w:spacing w:after="240" w:line="240" w:lineRule="auto"/>
        <w:contextualSpacing w:val="0"/>
        <w:rPr>
          <w:rFonts w:ascii="Arial" w:hAnsi="Arial" w:cs="Arial"/>
        </w:rPr>
      </w:pPr>
      <w:r w:rsidRPr="00C775CC">
        <w:rPr>
          <w:rFonts w:ascii="Arial" w:hAnsi="Arial" w:cs="Arial"/>
        </w:rPr>
        <w:t>someone with</w:t>
      </w:r>
      <w:r w:rsidR="008F3DB6">
        <w:rPr>
          <w:rFonts w:ascii="Arial" w:hAnsi="Arial" w:cs="Arial"/>
        </w:rPr>
        <w:t xml:space="preserve"> relevant</w:t>
      </w:r>
      <w:r w:rsidRPr="00C775CC">
        <w:rPr>
          <w:rFonts w:ascii="Arial" w:hAnsi="Arial" w:cs="Arial"/>
        </w:rPr>
        <w:t xml:space="preserve"> technical knowledge. </w:t>
      </w:r>
    </w:p>
    <w:p w14:paraId="765BFAF2" w14:textId="77777777" w:rsidR="00606055" w:rsidRPr="00C775CC" w:rsidRDefault="00606055" w:rsidP="008C607B">
      <w:pPr>
        <w:pStyle w:val="ListParagraph"/>
        <w:numPr>
          <w:ilvl w:val="0"/>
          <w:numId w:val="9"/>
        </w:numPr>
        <w:spacing w:after="240" w:line="240" w:lineRule="auto"/>
        <w:contextualSpacing w:val="0"/>
        <w:rPr>
          <w:rFonts w:ascii="Times New Roman" w:hAnsi="Times New Roman" w:cs="Times New Roman"/>
          <w:sz w:val="24"/>
          <w:szCs w:val="24"/>
        </w:rPr>
      </w:pPr>
      <w:r w:rsidRPr="00C775CC">
        <w:rPr>
          <w:rFonts w:ascii="Arial" w:hAnsi="Arial" w:cs="Arial"/>
        </w:rPr>
        <w:t xml:space="preserve">Federal Aid Coordinator(s) or other State employee(s) experienced in </w:t>
      </w:r>
      <w:r>
        <w:rPr>
          <w:rFonts w:ascii="Arial" w:hAnsi="Arial" w:cs="Arial"/>
        </w:rPr>
        <w:t xml:space="preserve">managing </w:t>
      </w:r>
      <w:r w:rsidRPr="00C775CC">
        <w:rPr>
          <w:rFonts w:ascii="Arial" w:hAnsi="Arial" w:cs="Arial"/>
        </w:rPr>
        <w:t>WSFR or SWG award</w:t>
      </w:r>
      <w:r>
        <w:rPr>
          <w:rFonts w:ascii="Arial" w:hAnsi="Arial" w:cs="Arial"/>
        </w:rPr>
        <w:t>s</w:t>
      </w:r>
      <w:r w:rsidRPr="00C775CC">
        <w:rPr>
          <w:rFonts w:ascii="Arial" w:hAnsi="Arial" w:cs="Arial"/>
        </w:rPr>
        <w:t>.</w:t>
      </w:r>
    </w:p>
    <w:p w14:paraId="2F112186" w14:textId="33DCC942" w:rsidR="007D777F" w:rsidRDefault="0065402D" w:rsidP="008C607B">
      <w:pPr>
        <w:spacing w:after="240" w:line="240" w:lineRule="auto"/>
        <w:ind w:left="1152"/>
        <w:rPr>
          <w:rFonts w:ascii="Arial" w:eastAsia="Arial" w:hAnsi="Arial" w:cs="Arial"/>
          <w:color w:val="000000" w:themeColor="text1"/>
        </w:rPr>
      </w:pPr>
      <w:r>
        <w:rPr>
          <w:rFonts w:ascii="Arial" w:eastAsia="Arial" w:hAnsi="Arial" w:cs="Arial"/>
          <w:color w:val="000000" w:themeColor="text1"/>
        </w:rPr>
        <w:t xml:space="preserve">The number of </w:t>
      </w:r>
      <w:r w:rsidR="00606055" w:rsidRPr="1D786FD2">
        <w:rPr>
          <w:rFonts w:ascii="Arial" w:eastAsia="Arial" w:hAnsi="Arial" w:cs="Arial"/>
          <w:color w:val="000000" w:themeColor="text1"/>
        </w:rPr>
        <w:t xml:space="preserve">State </w:t>
      </w:r>
      <w:r w:rsidR="00421FC5">
        <w:rPr>
          <w:rFonts w:ascii="Arial" w:eastAsia="Arial" w:hAnsi="Arial" w:cs="Arial"/>
          <w:color w:val="000000" w:themeColor="text1"/>
        </w:rPr>
        <w:t>t</w:t>
      </w:r>
      <w:r w:rsidR="00606055" w:rsidRPr="1D786FD2">
        <w:rPr>
          <w:rFonts w:ascii="Arial" w:eastAsia="Arial" w:hAnsi="Arial" w:cs="Arial"/>
          <w:color w:val="000000" w:themeColor="text1"/>
        </w:rPr>
        <w:t xml:space="preserve">eam </w:t>
      </w:r>
      <w:r>
        <w:rPr>
          <w:rFonts w:ascii="Arial" w:eastAsia="Arial" w:hAnsi="Arial" w:cs="Arial"/>
          <w:color w:val="000000" w:themeColor="text1"/>
        </w:rPr>
        <w:t>members</w:t>
      </w:r>
      <w:r w:rsidR="00606055" w:rsidRPr="1D786FD2">
        <w:rPr>
          <w:rFonts w:ascii="Arial" w:eastAsia="Arial" w:hAnsi="Arial" w:cs="Arial"/>
          <w:color w:val="000000" w:themeColor="text1"/>
        </w:rPr>
        <w:t xml:space="preserve"> should be commensurate with the complexity of </w:t>
      </w:r>
      <w:r>
        <w:rPr>
          <w:rFonts w:ascii="Arial" w:eastAsia="Arial" w:hAnsi="Arial" w:cs="Arial"/>
          <w:color w:val="000000" w:themeColor="text1"/>
        </w:rPr>
        <w:t xml:space="preserve">the </w:t>
      </w:r>
      <w:r w:rsidR="008F3DB6">
        <w:rPr>
          <w:rFonts w:ascii="Arial" w:eastAsia="Arial" w:hAnsi="Arial" w:cs="Arial"/>
          <w:color w:val="000000" w:themeColor="text1"/>
        </w:rPr>
        <w:t>planned activities</w:t>
      </w:r>
      <w:r w:rsidR="00606055" w:rsidRPr="1D786FD2">
        <w:rPr>
          <w:rFonts w:ascii="Arial" w:eastAsia="Arial" w:hAnsi="Arial" w:cs="Arial"/>
          <w:color w:val="000000" w:themeColor="text1"/>
        </w:rPr>
        <w:t xml:space="preserve"> and</w:t>
      </w:r>
      <w:r>
        <w:rPr>
          <w:rFonts w:ascii="Arial" w:eastAsia="Arial" w:hAnsi="Arial" w:cs="Arial"/>
          <w:color w:val="000000" w:themeColor="text1"/>
        </w:rPr>
        <w:t xml:space="preserve"> </w:t>
      </w:r>
      <w:r w:rsidR="00606055" w:rsidRPr="1D786FD2">
        <w:rPr>
          <w:rFonts w:ascii="Arial" w:eastAsia="Arial" w:hAnsi="Arial" w:cs="Arial"/>
          <w:color w:val="000000" w:themeColor="text1"/>
        </w:rPr>
        <w:t>/</w:t>
      </w:r>
      <w:r>
        <w:rPr>
          <w:rFonts w:ascii="Arial" w:eastAsia="Arial" w:hAnsi="Arial" w:cs="Arial"/>
          <w:color w:val="000000" w:themeColor="text1"/>
        </w:rPr>
        <w:t xml:space="preserve"> </w:t>
      </w:r>
      <w:r w:rsidR="00606055" w:rsidRPr="1D786FD2">
        <w:rPr>
          <w:rFonts w:ascii="Arial" w:eastAsia="Arial" w:hAnsi="Arial" w:cs="Arial"/>
          <w:color w:val="000000" w:themeColor="text1"/>
        </w:rPr>
        <w:t>or the total number of Participating States.</w:t>
      </w:r>
    </w:p>
    <w:p w14:paraId="4CCB8174" w14:textId="2170734D" w:rsidR="0083094B" w:rsidRPr="00D647E6" w:rsidRDefault="00070733" w:rsidP="001C48A3">
      <w:pPr>
        <w:pStyle w:val="Heading2"/>
      </w:pPr>
      <w:bookmarkStart w:id="28" w:name="_Toc187834658"/>
      <w:r w:rsidRPr="00D647E6">
        <w:t>B.</w:t>
      </w:r>
      <w:r w:rsidRPr="00D647E6">
        <w:tab/>
      </w:r>
      <w:r w:rsidR="00BC69F7" w:rsidRPr="00D647E6">
        <w:t>Letter of Intent</w:t>
      </w:r>
      <w:bookmarkEnd w:id="28"/>
    </w:p>
    <w:p w14:paraId="094880DA" w14:textId="10956469" w:rsidR="005E228B" w:rsidRPr="00B45B98" w:rsidRDefault="005E228B" w:rsidP="005E228B">
      <w:pPr>
        <w:spacing w:after="240" w:line="240" w:lineRule="auto"/>
        <w:ind w:left="1152"/>
        <w:rPr>
          <w:rFonts w:ascii="Arial" w:hAnsi="Arial" w:cs="Arial"/>
        </w:rPr>
      </w:pPr>
      <w:bookmarkStart w:id="29" w:name="_Hlk130379274"/>
      <w:r w:rsidRPr="076D2364">
        <w:rPr>
          <w:rFonts w:ascii="Arial" w:hAnsi="Arial" w:cs="Arial"/>
        </w:rPr>
        <w:t xml:space="preserve">A signed Letter of Intent from each Participating State directing the Service to obligate funds from their apportionment as a subaward from the State to the CCI </w:t>
      </w:r>
      <w:r w:rsidR="0065402D">
        <w:rPr>
          <w:rFonts w:ascii="Arial" w:hAnsi="Arial" w:cs="Arial"/>
        </w:rPr>
        <w:t>E</w:t>
      </w:r>
      <w:r w:rsidRPr="076D2364">
        <w:rPr>
          <w:rFonts w:ascii="Arial" w:hAnsi="Arial" w:cs="Arial"/>
        </w:rPr>
        <w:t>ntity. The letter must include:</w:t>
      </w:r>
    </w:p>
    <w:p w14:paraId="3D83E6FD" w14:textId="77777777" w:rsidR="005E228B" w:rsidRPr="00B06B24" w:rsidRDefault="005E228B" w:rsidP="005E228B">
      <w:pPr>
        <w:pStyle w:val="ListParagraph"/>
        <w:numPr>
          <w:ilvl w:val="0"/>
          <w:numId w:val="10"/>
        </w:numPr>
        <w:spacing w:after="240" w:line="240" w:lineRule="auto"/>
        <w:contextualSpacing w:val="0"/>
        <w:rPr>
          <w:rFonts w:ascii="Arial" w:hAnsi="Arial" w:cs="Arial"/>
        </w:rPr>
      </w:pPr>
      <w:r>
        <w:rPr>
          <w:rFonts w:ascii="Arial" w:hAnsi="Arial" w:cs="Arial"/>
        </w:rPr>
        <w:t xml:space="preserve">the </w:t>
      </w:r>
      <w:r w:rsidRPr="00B06B24">
        <w:rPr>
          <w:rFonts w:ascii="Arial" w:hAnsi="Arial" w:cs="Arial"/>
        </w:rPr>
        <w:t xml:space="preserve">amount and subaccount of </w:t>
      </w:r>
      <w:r>
        <w:rPr>
          <w:rFonts w:ascii="Arial" w:hAnsi="Arial" w:cs="Arial"/>
        </w:rPr>
        <w:t>funds being requested</w:t>
      </w:r>
      <w:r w:rsidRPr="00B06B24">
        <w:rPr>
          <w:rFonts w:ascii="Arial" w:hAnsi="Arial" w:cs="Arial"/>
        </w:rPr>
        <w:t>.</w:t>
      </w:r>
    </w:p>
    <w:p w14:paraId="08414FCE" w14:textId="77777777" w:rsidR="005E228B" w:rsidRDefault="005E228B" w:rsidP="005E228B">
      <w:pPr>
        <w:pStyle w:val="ListParagraph"/>
        <w:numPr>
          <w:ilvl w:val="0"/>
          <w:numId w:val="10"/>
        </w:numPr>
        <w:spacing w:after="240" w:line="240" w:lineRule="auto"/>
        <w:contextualSpacing w:val="0"/>
        <w:rPr>
          <w:rFonts w:ascii="Arial" w:hAnsi="Arial" w:cs="Arial"/>
        </w:rPr>
      </w:pPr>
      <w:r w:rsidRPr="00B06B24">
        <w:rPr>
          <w:rFonts w:ascii="Arial" w:hAnsi="Arial" w:cs="Arial"/>
        </w:rPr>
        <w:t>the amount and source of any cost sharing the State will provide.</w:t>
      </w:r>
    </w:p>
    <w:p w14:paraId="4C9F47C9" w14:textId="77777777" w:rsidR="005E228B" w:rsidRDefault="005E228B" w:rsidP="005E228B">
      <w:pPr>
        <w:pStyle w:val="ListParagraph"/>
        <w:numPr>
          <w:ilvl w:val="0"/>
          <w:numId w:val="10"/>
        </w:numPr>
        <w:spacing w:after="240" w:line="240" w:lineRule="auto"/>
        <w:contextualSpacing w:val="0"/>
        <w:rPr>
          <w:rFonts w:ascii="Arial" w:hAnsi="Arial" w:cs="Arial"/>
        </w:rPr>
      </w:pPr>
      <w:r w:rsidRPr="00B06B24">
        <w:rPr>
          <w:rFonts w:ascii="Arial" w:hAnsi="Arial" w:cs="Arial"/>
        </w:rPr>
        <w:t xml:space="preserve">any State-specific terms and conditions that </w:t>
      </w:r>
      <w:r>
        <w:rPr>
          <w:rFonts w:ascii="Arial" w:hAnsi="Arial" w:cs="Arial"/>
        </w:rPr>
        <w:t xml:space="preserve">will </w:t>
      </w:r>
      <w:r w:rsidRPr="00B06B24">
        <w:rPr>
          <w:rFonts w:ascii="Arial" w:hAnsi="Arial" w:cs="Arial"/>
        </w:rPr>
        <w:t>apply.</w:t>
      </w:r>
    </w:p>
    <w:p w14:paraId="1591BB78" w14:textId="77777777" w:rsidR="005E228B" w:rsidRDefault="005E228B" w:rsidP="005E228B">
      <w:pPr>
        <w:pStyle w:val="ListParagraph"/>
        <w:numPr>
          <w:ilvl w:val="0"/>
          <w:numId w:val="10"/>
        </w:numPr>
        <w:spacing w:after="240" w:line="240" w:lineRule="auto"/>
        <w:contextualSpacing w:val="0"/>
        <w:rPr>
          <w:rFonts w:ascii="Arial" w:hAnsi="Arial" w:cs="Arial"/>
        </w:rPr>
      </w:pPr>
      <w:r w:rsidRPr="00B06B24">
        <w:rPr>
          <w:rFonts w:ascii="Arial" w:hAnsi="Arial" w:cs="Arial"/>
        </w:rPr>
        <w:t>the signature of a State employee with authority to approve the use of funds.</w:t>
      </w:r>
      <w:bookmarkEnd w:id="29"/>
    </w:p>
    <w:p w14:paraId="37C4DF0B" w14:textId="200386DE" w:rsidR="00AC4BD0" w:rsidRPr="00D647E6" w:rsidRDefault="00070733" w:rsidP="001C48A3">
      <w:pPr>
        <w:pStyle w:val="Heading2"/>
      </w:pPr>
      <w:bookmarkStart w:id="30" w:name="_Toc187834659"/>
      <w:r w:rsidRPr="00D647E6">
        <w:t>C.</w:t>
      </w:r>
      <w:r w:rsidRPr="00D647E6">
        <w:tab/>
      </w:r>
      <w:r w:rsidR="001B4401" w:rsidRPr="00D647E6">
        <w:t>Project Abstract</w:t>
      </w:r>
      <w:bookmarkEnd w:id="30"/>
    </w:p>
    <w:p w14:paraId="14FFEB91" w14:textId="4515DC23" w:rsidR="00A77801" w:rsidRDefault="4B084E66" w:rsidP="001C48A3">
      <w:pPr>
        <w:spacing w:after="240" w:line="240" w:lineRule="auto"/>
        <w:ind w:left="1152"/>
        <w:rPr>
          <w:rStyle w:val="eop"/>
          <w:rFonts w:ascii="Times New Roman" w:hAnsi="Times New Roman" w:cs="Times New Roman"/>
          <w:color w:val="000000"/>
          <w:sz w:val="24"/>
          <w:szCs w:val="24"/>
          <w:shd w:val="clear" w:color="auto" w:fill="FFFFFF"/>
        </w:rPr>
      </w:pPr>
      <w:bookmarkStart w:id="31" w:name="_Hlk185151644"/>
      <w:r>
        <w:rPr>
          <w:rStyle w:val="normaltextrun"/>
          <w:rFonts w:ascii="Arial" w:hAnsi="Arial" w:cs="Arial"/>
          <w:color w:val="000000"/>
          <w:shd w:val="clear" w:color="auto" w:fill="FFFFFF"/>
        </w:rPr>
        <w:t xml:space="preserve">In addition to </w:t>
      </w:r>
      <w:r w:rsidR="5C88064F">
        <w:rPr>
          <w:rStyle w:val="normaltextrun"/>
          <w:rFonts w:ascii="Arial" w:hAnsi="Arial" w:cs="Arial"/>
          <w:color w:val="000000"/>
          <w:shd w:val="clear" w:color="auto" w:fill="FFFFFF"/>
        </w:rPr>
        <w:t>the</w:t>
      </w:r>
      <w:r>
        <w:rPr>
          <w:rStyle w:val="normaltextrun"/>
          <w:rFonts w:ascii="Arial" w:hAnsi="Arial" w:cs="Arial"/>
          <w:color w:val="000000"/>
          <w:shd w:val="clear" w:color="auto" w:fill="FFFFFF"/>
        </w:rPr>
        <w:t xml:space="preserve"> </w:t>
      </w:r>
      <w:r w:rsidR="5C88064F">
        <w:rPr>
          <w:rStyle w:val="normaltextrun"/>
          <w:rFonts w:ascii="Arial" w:hAnsi="Arial" w:cs="Arial"/>
          <w:color w:val="000000"/>
          <w:shd w:val="clear" w:color="auto" w:fill="FFFFFF"/>
        </w:rPr>
        <w:t xml:space="preserve">standard required elements, </w:t>
      </w:r>
      <w:r>
        <w:rPr>
          <w:rStyle w:val="normaltextrun"/>
          <w:rFonts w:ascii="Arial" w:hAnsi="Arial" w:cs="Arial"/>
          <w:color w:val="000000"/>
          <w:shd w:val="clear" w:color="auto" w:fill="FFFFFF"/>
        </w:rPr>
        <w:t>this section should i</w:t>
      </w:r>
      <w:r w:rsidRPr="00DC54A4">
        <w:rPr>
          <w:rStyle w:val="normaltextrun"/>
          <w:rFonts w:ascii="Arial" w:hAnsi="Arial" w:cs="Arial"/>
          <w:color w:val="000000"/>
          <w:shd w:val="clear" w:color="auto" w:fill="FFFFFF"/>
        </w:rPr>
        <w:t xml:space="preserve">dentify the proposal as a CCI, list </w:t>
      </w:r>
      <w:r w:rsidR="5C88064F">
        <w:rPr>
          <w:rStyle w:val="normaltextrun"/>
          <w:rFonts w:ascii="Arial" w:hAnsi="Arial" w:cs="Arial"/>
          <w:color w:val="000000"/>
          <w:shd w:val="clear" w:color="auto" w:fill="FFFFFF"/>
        </w:rPr>
        <w:t xml:space="preserve">all </w:t>
      </w:r>
      <w:r w:rsidRPr="00DC54A4">
        <w:rPr>
          <w:rStyle w:val="normaltextrun"/>
          <w:rFonts w:ascii="Arial" w:hAnsi="Arial" w:cs="Arial"/>
          <w:color w:val="000000"/>
          <w:shd w:val="clear" w:color="auto" w:fill="FFFFFF"/>
        </w:rPr>
        <w:t xml:space="preserve">Participating </w:t>
      </w:r>
      <w:r>
        <w:rPr>
          <w:rStyle w:val="normaltextrun"/>
          <w:rFonts w:ascii="Arial" w:hAnsi="Arial" w:cs="Arial"/>
          <w:color w:val="000000"/>
          <w:shd w:val="clear" w:color="auto" w:fill="FFFFFF"/>
        </w:rPr>
        <w:t>S</w:t>
      </w:r>
      <w:r w:rsidRPr="00DC54A4">
        <w:rPr>
          <w:rStyle w:val="normaltextrun"/>
          <w:rFonts w:ascii="Arial" w:hAnsi="Arial" w:cs="Arial"/>
          <w:color w:val="000000"/>
          <w:shd w:val="clear" w:color="auto" w:fill="FFFFFF"/>
        </w:rPr>
        <w:t xml:space="preserve">tates, describe the </w:t>
      </w:r>
      <w:r w:rsidR="5C88064F">
        <w:rPr>
          <w:rStyle w:val="normaltextrun"/>
          <w:rFonts w:ascii="Arial" w:hAnsi="Arial" w:cs="Arial"/>
          <w:color w:val="000000"/>
          <w:shd w:val="clear" w:color="auto" w:fill="FFFFFF"/>
        </w:rPr>
        <w:t xml:space="preserve">expected </w:t>
      </w:r>
      <w:r w:rsidRPr="00DC54A4">
        <w:rPr>
          <w:rStyle w:val="normaltextrun"/>
          <w:rFonts w:ascii="Arial" w:hAnsi="Arial" w:cs="Arial"/>
          <w:color w:val="000000"/>
          <w:shd w:val="clear" w:color="auto" w:fill="FFFFFF"/>
        </w:rPr>
        <w:t>multistate benefit</w:t>
      </w:r>
      <w:r>
        <w:rPr>
          <w:rStyle w:val="normaltextrun"/>
          <w:rFonts w:ascii="Arial" w:hAnsi="Arial" w:cs="Arial"/>
          <w:color w:val="000000"/>
          <w:shd w:val="clear" w:color="auto" w:fill="FFFFFF"/>
        </w:rPr>
        <w:t xml:space="preserve">, and describe any </w:t>
      </w:r>
      <w:r w:rsidRPr="00DC54A4">
        <w:rPr>
          <w:rStyle w:val="normaltextrun"/>
          <w:rFonts w:ascii="Arial" w:hAnsi="Arial" w:cs="Arial"/>
          <w:color w:val="000000"/>
          <w:shd w:val="clear" w:color="auto" w:fill="FFFFFF"/>
        </w:rPr>
        <w:t xml:space="preserve">subawards </w:t>
      </w:r>
      <w:r>
        <w:rPr>
          <w:rStyle w:val="normaltextrun"/>
          <w:rFonts w:ascii="Arial" w:hAnsi="Arial" w:cs="Arial"/>
          <w:color w:val="000000"/>
          <w:shd w:val="clear" w:color="auto" w:fill="FFFFFF"/>
        </w:rPr>
        <w:t>or</w:t>
      </w:r>
      <w:r w:rsidRPr="00DC54A4">
        <w:rPr>
          <w:rStyle w:val="normaltextrun"/>
          <w:rFonts w:ascii="Arial" w:hAnsi="Arial" w:cs="Arial"/>
          <w:color w:val="000000"/>
          <w:shd w:val="clear" w:color="auto" w:fill="FFFFFF"/>
        </w:rPr>
        <w:t xml:space="preserve"> contracts</w:t>
      </w:r>
      <w:r>
        <w:rPr>
          <w:rStyle w:val="normaltextrun"/>
          <w:rFonts w:ascii="Arial" w:hAnsi="Arial" w:cs="Arial"/>
          <w:color w:val="000000"/>
          <w:shd w:val="clear" w:color="auto" w:fill="FFFFFF"/>
        </w:rPr>
        <w:t xml:space="preserve"> the </w:t>
      </w:r>
      <w:r w:rsidR="66F7211C">
        <w:rPr>
          <w:rStyle w:val="normaltextrun"/>
          <w:rFonts w:ascii="Arial" w:hAnsi="Arial" w:cs="Arial"/>
          <w:color w:val="000000"/>
          <w:shd w:val="clear" w:color="auto" w:fill="FFFFFF"/>
        </w:rPr>
        <w:t>CCI Entity</w:t>
      </w:r>
      <w:r>
        <w:rPr>
          <w:rStyle w:val="normaltextrun"/>
          <w:rFonts w:ascii="Arial" w:hAnsi="Arial" w:cs="Arial"/>
          <w:color w:val="000000"/>
          <w:shd w:val="clear" w:color="auto" w:fill="FFFFFF"/>
        </w:rPr>
        <w:t xml:space="preserve"> plans to issue.</w:t>
      </w:r>
    </w:p>
    <w:p w14:paraId="58C1E897" w14:textId="56D71F1F" w:rsidR="002B457C" w:rsidRPr="00D647E6" w:rsidRDefault="00070733" w:rsidP="00141480">
      <w:pPr>
        <w:pStyle w:val="Heading2"/>
      </w:pPr>
      <w:bookmarkStart w:id="32" w:name="_Toc187834660"/>
      <w:bookmarkEnd w:id="31"/>
      <w:r w:rsidRPr="00D647E6">
        <w:t>D.</w:t>
      </w:r>
      <w:r w:rsidRPr="00D647E6">
        <w:tab/>
      </w:r>
      <w:r w:rsidR="00A72ADC" w:rsidRPr="00D647E6">
        <w:t>Project Description</w:t>
      </w:r>
      <w:bookmarkEnd w:id="32"/>
    </w:p>
    <w:p w14:paraId="5652A618" w14:textId="6B0047D6" w:rsidR="00137D8B" w:rsidRPr="00DC54A4" w:rsidRDefault="00E42819" w:rsidP="00141480">
      <w:pPr>
        <w:spacing w:after="240" w:line="240" w:lineRule="auto"/>
        <w:ind w:left="1152"/>
        <w:rPr>
          <w:rFonts w:ascii="Arial" w:hAnsi="Arial" w:cs="Arial"/>
        </w:rPr>
      </w:pPr>
      <w:bookmarkStart w:id="33" w:name="_Hlk185151858"/>
      <w:r>
        <w:rPr>
          <w:rFonts w:ascii="Arial" w:hAnsi="Arial" w:cs="Arial"/>
        </w:rPr>
        <w:t>CCI</w:t>
      </w:r>
      <w:r w:rsidR="00E800AB">
        <w:rPr>
          <w:rFonts w:ascii="Arial" w:hAnsi="Arial" w:cs="Arial"/>
        </w:rPr>
        <w:t>-</w:t>
      </w:r>
      <w:r>
        <w:rPr>
          <w:rFonts w:ascii="Arial" w:hAnsi="Arial" w:cs="Arial"/>
        </w:rPr>
        <w:t>specific information must be included in the following sections:</w:t>
      </w:r>
      <w:r w:rsidR="000612B3">
        <w:tab/>
      </w:r>
    </w:p>
    <w:p w14:paraId="1105224D" w14:textId="419482EF" w:rsidR="001F2DDE" w:rsidRPr="001F2DDE" w:rsidRDefault="001F2DDE" w:rsidP="00141480">
      <w:pPr>
        <w:pStyle w:val="ListParagraph"/>
        <w:numPr>
          <w:ilvl w:val="0"/>
          <w:numId w:val="11"/>
        </w:numPr>
        <w:spacing w:after="240" w:line="240" w:lineRule="auto"/>
        <w:contextualSpacing w:val="0"/>
        <w:rPr>
          <w:rFonts w:ascii="Arial" w:hAnsi="Arial" w:cs="Arial"/>
        </w:rPr>
      </w:pPr>
      <w:bookmarkStart w:id="34" w:name="_Hlk112142245"/>
      <w:r>
        <w:rPr>
          <w:rFonts w:ascii="Arial" w:hAnsi="Arial" w:cs="Arial"/>
          <w:b/>
          <w:bCs/>
          <w:u w:val="single"/>
        </w:rPr>
        <w:t>Title</w:t>
      </w:r>
      <w:r w:rsidRPr="001F2DDE">
        <w:rPr>
          <w:rFonts w:ascii="Arial" w:hAnsi="Arial" w:cs="Arial"/>
          <w:b/>
          <w:bCs/>
        </w:rPr>
        <w:t xml:space="preserve">: </w:t>
      </w:r>
      <w:r>
        <w:rPr>
          <w:rFonts w:ascii="Arial" w:hAnsi="Arial" w:cs="Arial"/>
        </w:rPr>
        <w:t xml:space="preserve">Every </w:t>
      </w:r>
      <w:r w:rsidR="00FD7869">
        <w:rPr>
          <w:rFonts w:ascii="Arial" w:hAnsi="Arial" w:cs="Arial"/>
        </w:rPr>
        <w:t xml:space="preserve">award </w:t>
      </w:r>
      <w:r>
        <w:rPr>
          <w:rFonts w:ascii="Arial" w:hAnsi="Arial" w:cs="Arial"/>
        </w:rPr>
        <w:t>title must begin with “CCI” in both TRACS and GS.</w:t>
      </w:r>
    </w:p>
    <w:p w14:paraId="25E9326F" w14:textId="4A17E04F" w:rsidR="00137D8B" w:rsidRPr="00141480" w:rsidRDefault="00137D8B" w:rsidP="00141480">
      <w:pPr>
        <w:pStyle w:val="ListParagraph"/>
        <w:numPr>
          <w:ilvl w:val="0"/>
          <w:numId w:val="11"/>
        </w:numPr>
        <w:spacing w:after="240" w:line="240" w:lineRule="auto"/>
        <w:contextualSpacing w:val="0"/>
        <w:rPr>
          <w:rFonts w:ascii="Arial" w:hAnsi="Arial" w:cs="Arial"/>
        </w:rPr>
      </w:pPr>
      <w:r w:rsidRPr="00141480">
        <w:rPr>
          <w:rFonts w:ascii="Arial" w:hAnsi="Arial" w:cs="Arial"/>
          <w:b/>
          <w:bCs/>
          <w:u w:val="single"/>
        </w:rPr>
        <w:t>Need</w:t>
      </w:r>
      <w:r w:rsidRPr="00141480">
        <w:rPr>
          <w:rFonts w:ascii="Arial" w:hAnsi="Arial" w:cs="Arial"/>
        </w:rPr>
        <w:t>: Explain why a multi</w:t>
      </w:r>
      <w:r w:rsidR="006D114F" w:rsidRPr="00141480">
        <w:rPr>
          <w:rFonts w:ascii="Arial" w:hAnsi="Arial" w:cs="Arial"/>
        </w:rPr>
        <w:t>s</w:t>
      </w:r>
      <w:r w:rsidRPr="00141480">
        <w:rPr>
          <w:rFonts w:ascii="Arial" w:hAnsi="Arial" w:cs="Arial"/>
        </w:rPr>
        <w:t xml:space="preserve">tate </w:t>
      </w:r>
      <w:r w:rsidR="00141480">
        <w:rPr>
          <w:rFonts w:ascii="Arial" w:hAnsi="Arial" w:cs="Arial"/>
        </w:rPr>
        <w:t xml:space="preserve">CCI </w:t>
      </w:r>
      <w:r w:rsidRPr="00141480">
        <w:rPr>
          <w:rFonts w:ascii="Arial" w:hAnsi="Arial" w:cs="Arial"/>
        </w:rPr>
        <w:t xml:space="preserve">approach is </w:t>
      </w:r>
      <w:r w:rsidR="0079123E">
        <w:rPr>
          <w:rFonts w:ascii="Arial" w:hAnsi="Arial" w:cs="Arial"/>
        </w:rPr>
        <w:t>necessary</w:t>
      </w:r>
      <w:r w:rsidR="009550DE" w:rsidRPr="00141480">
        <w:rPr>
          <w:rFonts w:ascii="Arial" w:hAnsi="Arial" w:cs="Arial"/>
        </w:rPr>
        <w:t>.</w:t>
      </w:r>
    </w:p>
    <w:p w14:paraId="29C0909A" w14:textId="200D8EB6" w:rsidR="00105EC5" w:rsidRPr="00141480" w:rsidRDefault="00137D8B" w:rsidP="00141480">
      <w:pPr>
        <w:pStyle w:val="ListParagraph"/>
        <w:numPr>
          <w:ilvl w:val="0"/>
          <w:numId w:val="11"/>
        </w:numPr>
        <w:spacing w:after="240" w:line="240" w:lineRule="auto"/>
        <w:contextualSpacing w:val="0"/>
        <w:rPr>
          <w:rFonts w:ascii="Arial" w:hAnsi="Arial" w:cs="Arial"/>
        </w:rPr>
      </w:pPr>
      <w:bookmarkStart w:id="35" w:name="_Hlk185152167"/>
      <w:bookmarkEnd w:id="33"/>
      <w:bookmarkEnd w:id="34"/>
      <w:r w:rsidRPr="00141480">
        <w:rPr>
          <w:rFonts w:ascii="Arial" w:hAnsi="Arial" w:cs="Arial"/>
          <w:b/>
          <w:bCs/>
          <w:u w:val="single"/>
        </w:rPr>
        <w:t>Approach</w:t>
      </w:r>
      <w:r w:rsidRPr="00141480">
        <w:rPr>
          <w:rFonts w:ascii="Arial" w:hAnsi="Arial" w:cs="Arial"/>
        </w:rPr>
        <w:t>:</w:t>
      </w:r>
      <w:r w:rsidR="006A3B2B" w:rsidRPr="00141480">
        <w:rPr>
          <w:rFonts w:ascii="Arial" w:hAnsi="Arial" w:cs="Arial"/>
        </w:rPr>
        <w:t xml:space="preserve"> D</w:t>
      </w:r>
      <w:r w:rsidRPr="00141480">
        <w:rPr>
          <w:rFonts w:ascii="Arial" w:hAnsi="Arial" w:cs="Arial"/>
        </w:rPr>
        <w:t xml:space="preserve">escribe methods </w:t>
      </w:r>
      <w:r w:rsidR="006A3B2B" w:rsidRPr="00141480">
        <w:rPr>
          <w:rFonts w:ascii="Arial" w:hAnsi="Arial" w:cs="Arial"/>
        </w:rPr>
        <w:t>to be used</w:t>
      </w:r>
      <w:r w:rsidRPr="00141480">
        <w:rPr>
          <w:rFonts w:ascii="Arial" w:hAnsi="Arial" w:cs="Arial"/>
        </w:rPr>
        <w:t xml:space="preserve"> to achieve </w:t>
      </w:r>
      <w:r w:rsidR="001A14D9" w:rsidRPr="00141480">
        <w:rPr>
          <w:rFonts w:ascii="Arial" w:hAnsi="Arial" w:cs="Arial"/>
        </w:rPr>
        <w:t xml:space="preserve">the </w:t>
      </w:r>
      <w:r w:rsidRPr="00141480">
        <w:rPr>
          <w:rFonts w:ascii="Arial" w:hAnsi="Arial" w:cs="Arial"/>
        </w:rPr>
        <w:t>objective</w:t>
      </w:r>
      <w:r w:rsidR="001A14D9" w:rsidRPr="00141480">
        <w:rPr>
          <w:rFonts w:ascii="Arial" w:hAnsi="Arial" w:cs="Arial"/>
        </w:rPr>
        <w:t>s</w:t>
      </w:r>
      <w:r w:rsidR="00856250" w:rsidRPr="00141480">
        <w:rPr>
          <w:rFonts w:ascii="Arial" w:hAnsi="Arial" w:cs="Arial"/>
        </w:rPr>
        <w:t>.</w:t>
      </w:r>
    </w:p>
    <w:p w14:paraId="13CD2424" w14:textId="7D76B124" w:rsidR="0023109C" w:rsidRDefault="005245F8" w:rsidP="0079123E">
      <w:pPr>
        <w:spacing w:after="240" w:line="240" w:lineRule="auto"/>
        <w:ind w:left="1512"/>
        <w:rPr>
          <w:rFonts w:ascii="Arial" w:hAnsi="Arial" w:cs="Arial"/>
        </w:rPr>
      </w:pPr>
      <w:r w:rsidRPr="2F4BB09A">
        <w:rPr>
          <w:rFonts w:ascii="Arial" w:hAnsi="Arial" w:cs="Arial"/>
        </w:rPr>
        <w:t>H</w:t>
      </w:r>
      <w:r w:rsidR="00242111" w:rsidRPr="2F4BB09A">
        <w:rPr>
          <w:rFonts w:ascii="Arial" w:hAnsi="Arial" w:cs="Arial"/>
        </w:rPr>
        <w:t xml:space="preserve">ow </w:t>
      </w:r>
      <w:r w:rsidR="00D01880" w:rsidRPr="2F4BB09A">
        <w:rPr>
          <w:rFonts w:ascii="Arial" w:hAnsi="Arial" w:cs="Arial"/>
        </w:rPr>
        <w:t>is the</w:t>
      </w:r>
      <w:r w:rsidR="00242111" w:rsidRPr="2F4BB09A">
        <w:rPr>
          <w:rFonts w:ascii="Arial" w:hAnsi="Arial" w:cs="Arial"/>
        </w:rPr>
        <w:t xml:space="preserve"> </w:t>
      </w:r>
      <w:r w:rsidR="000E76A1">
        <w:rPr>
          <w:rFonts w:ascii="Arial" w:hAnsi="Arial" w:cs="Arial"/>
        </w:rPr>
        <w:t>CCI Entity</w:t>
      </w:r>
      <w:r w:rsidR="00242111" w:rsidRPr="2F4BB09A">
        <w:rPr>
          <w:rFonts w:ascii="Arial" w:hAnsi="Arial" w:cs="Arial"/>
        </w:rPr>
        <w:t xml:space="preserve"> </w:t>
      </w:r>
      <w:r w:rsidR="0A00A3EF" w:rsidRPr="2F4BB09A">
        <w:rPr>
          <w:rFonts w:ascii="Arial" w:hAnsi="Arial" w:cs="Arial"/>
        </w:rPr>
        <w:t>qualified</w:t>
      </w:r>
      <w:r w:rsidR="00242111" w:rsidRPr="2F4BB09A">
        <w:rPr>
          <w:rFonts w:ascii="Arial" w:hAnsi="Arial" w:cs="Arial"/>
        </w:rPr>
        <w:t xml:space="preserve"> to coordinate th</w:t>
      </w:r>
      <w:r w:rsidR="000005CC" w:rsidRPr="2F4BB09A">
        <w:rPr>
          <w:rFonts w:ascii="Arial" w:hAnsi="Arial" w:cs="Arial"/>
        </w:rPr>
        <w:t xml:space="preserve">e </w:t>
      </w:r>
      <w:r w:rsidR="00FD7869">
        <w:rPr>
          <w:rFonts w:ascii="Arial" w:hAnsi="Arial" w:cs="Arial"/>
        </w:rPr>
        <w:t>work</w:t>
      </w:r>
      <w:r w:rsidR="0065402D">
        <w:rPr>
          <w:rFonts w:ascii="Arial" w:hAnsi="Arial" w:cs="Arial"/>
        </w:rPr>
        <w:t>?</w:t>
      </w:r>
      <w:r w:rsidR="00242111" w:rsidRPr="2F4BB09A">
        <w:rPr>
          <w:rFonts w:ascii="Arial" w:hAnsi="Arial" w:cs="Arial"/>
        </w:rPr>
        <w:t xml:space="preserve"> </w:t>
      </w:r>
      <w:r w:rsidR="00ED17B1" w:rsidRPr="2F4BB09A">
        <w:rPr>
          <w:rFonts w:ascii="Arial" w:hAnsi="Arial" w:cs="Arial"/>
        </w:rPr>
        <w:t xml:space="preserve">How will they manage the work? </w:t>
      </w:r>
      <w:r w:rsidR="001003FF" w:rsidRPr="2F4BB09A">
        <w:rPr>
          <w:rFonts w:ascii="Arial" w:hAnsi="Arial" w:cs="Arial"/>
        </w:rPr>
        <w:t xml:space="preserve">Who will they partner with? </w:t>
      </w:r>
      <w:r w:rsidR="00377052" w:rsidRPr="2F4BB09A">
        <w:rPr>
          <w:rFonts w:ascii="Arial" w:hAnsi="Arial" w:cs="Arial"/>
        </w:rPr>
        <w:t>How have they</w:t>
      </w:r>
      <w:r w:rsidR="00242111" w:rsidRPr="2F4BB09A">
        <w:rPr>
          <w:rFonts w:ascii="Arial" w:hAnsi="Arial" w:cs="Arial"/>
        </w:rPr>
        <w:t xml:space="preserve"> engaged </w:t>
      </w:r>
      <w:r w:rsidR="0079123E">
        <w:rPr>
          <w:rFonts w:ascii="Arial" w:hAnsi="Arial" w:cs="Arial"/>
        </w:rPr>
        <w:t>with Participating</w:t>
      </w:r>
      <w:r w:rsidR="00242111" w:rsidRPr="2F4BB09A">
        <w:rPr>
          <w:rFonts w:ascii="Arial" w:hAnsi="Arial" w:cs="Arial"/>
        </w:rPr>
        <w:t xml:space="preserve"> States in </w:t>
      </w:r>
      <w:r w:rsidR="00377052" w:rsidRPr="2F4BB09A">
        <w:rPr>
          <w:rFonts w:ascii="Arial" w:hAnsi="Arial" w:cs="Arial"/>
        </w:rPr>
        <w:t>developing</w:t>
      </w:r>
      <w:r w:rsidR="00242111" w:rsidRPr="2F4BB09A">
        <w:rPr>
          <w:rFonts w:ascii="Arial" w:hAnsi="Arial" w:cs="Arial"/>
        </w:rPr>
        <w:t xml:space="preserve"> the </w:t>
      </w:r>
      <w:r w:rsidR="0079123E">
        <w:rPr>
          <w:rFonts w:ascii="Arial" w:hAnsi="Arial" w:cs="Arial"/>
        </w:rPr>
        <w:t xml:space="preserve">scope and budget </w:t>
      </w:r>
      <w:r w:rsidR="00242111" w:rsidRPr="2F4BB09A">
        <w:rPr>
          <w:rFonts w:ascii="Arial" w:hAnsi="Arial" w:cs="Arial"/>
        </w:rPr>
        <w:t xml:space="preserve">and </w:t>
      </w:r>
      <w:r w:rsidR="00160B3C" w:rsidRPr="2F4BB09A">
        <w:rPr>
          <w:rFonts w:ascii="Arial" w:hAnsi="Arial" w:cs="Arial"/>
        </w:rPr>
        <w:t>preparing</w:t>
      </w:r>
      <w:r w:rsidR="00242111" w:rsidRPr="2F4BB09A">
        <w:rPr>
          <w:rFonts w:ascii="Arial" w:hAnsi="Arial" w:cs="Arial"/>
        </w:rPr>
        <w:t xml:space="preserve"> the application</w:t>
      </w:r>
      <w:r w:rsidR="00E55981" w:rsidRPr="2F4BB09A">
        <w:rPr>
          <w:rFonts w:ascii="Arial" w:hAnsi="Arial" w:cs="Arial"/>
        </w:rPr>
        <w:t>?</w:t>
      </w:r>
    </w:p>
    <w:p w14:paraId="1F93CF80" w14:textId="1912761F" w:rsidR="00126D70" w:rsidRPr="00FB6CEA" w:rsidRDefault="0079123E" w:rsidP="0079123E">
      <w:pPr>
        <w:spacing w:after="240" w:line="240" w:lineRule="auto"/>
        <w:ind w:left="1512"/>
        <w:rPr>
          <w:rFonts w:ascii="Arial" w:hAnsi="Arial" w:cs="Arial"/>
        </w:rPr>
      </w:pPr>
      <w:r>
        <w:rPr>
          <w:rFonts w:ascii="Arial" w:hAnsi="Arial" w:cs="Arial"/>
        </w:rPr>
        <w:t>I</w:t>
      </w:r>
      <w:r w:rsidR="00137D8B" w:rsidRPr="00FB6CEA">
        <w:rPr>
          <w:rFonts w:ascii="Arial" w:hAnsi="Arial" w:cs="Arial"/>
        </w:rPr>
        <w:t xml:space="preserve">f </w:t>
      </w:r>
      <w:r w:rsidR="004B4303" w:rsidRPr="00FB6CEA">
        <w:rPr>
          <w:rFonts w:ascii="Arial" w:hAnsi="Arial" w:cs="Arial"/>
        </w:rPr>
        <w:t>acquiring</w:t>
      </w:r>
      <w:r w:rsidR="00137D8B" w:rsidRPr="00FB6CEA">
        <w:rPr>
          <w:rFonts w:ascii="Arial" w:hAnsi="Arial" w:cs="Arial"/>
        </w:rPr>
        <w:t xml:space="preserve"> real property describe the acquisition in detail</w:t>
      </w:r>
      <w:r w:rsidR="005E5ADA" w:rsidRPr="00FB6CEA">
        <w:rPr>
          <w:rFonts w:ascii="Arial" w:hAnsi="Arial" w:cs="Arial"/>
        </w:rPr>
        <w:t>,</w:t>
      </w:r>
      <w:r w:rsidR="00137D8B" w:rsidRPr="00FB6CEA">
        <w:rPr>
          <w:rFonts w:ascii="Arial" w:hAnsi="Arial" w:cs="Arial"/>
        </w:rPr>
        <w:t xml:space="preserve"> including the type of ownership interest and who will hold title</w:t>
      </w:r>
      <w:r w:rsidR="00F875CB" w:rsidRPr="00FB6CEA">
        <w:rPr>
          <w:rFonts w:ascii="Arial" w:hAnsi="Arial" w:cs="Arial"/>
        </w:rPr>
        <w:t>.</w:t>
      </w:r>
      <w:r w:rsidR="00981F08" w:rsidRPr="00FB6CEA">
        <w:rPr>
          <w:rFonts w:ascii="Arial" w:hAnsi="Arial" w:cs="Arial"/>
        </w:rPr>
        <w:t xml:space="preserve"> Specify</w:t>
      </w:r>
      <w:r w:rsidR="44C1098C" w:rsidRPr="00FB6CEA">
        <w:rPr>
          <w:rFonts w:ascii="Arial" w:hAnsi="Arial" w:cs="Arial"/>
        </w:rPr>
        <w:t xml:space="preserve"> the amount of funding from each </w:t>
      </w:r>
      <w:r w:rsidR="2626A890" w:rsidRPr="45BAB46F">
        <w:rPr>
          <w:rFonts w:ascii="Arial" w:hAnsi="Arial" w:cs="Arial"/>
        </w:rPr>
        <w:t>P</w:t>
      </w:r>
      <w:r w:rsidR="44C1098C" w:rsidRPr="00FB6CEA">
        <w:rPr>
          <w:rFonts w:ascii="Arial" w:hAnsi="Arial" w:cs="Arial"/>
        </w:rPr>
        <w:t xml:space="preserve">articipating </w:t>
      </w:r>
      <w:r w:rsidR="00981F08" w:rsidRPr="00FB6CEA">
        <w:rPr>
          <w:rFonts w:ascii="Arial" w:hAnsi="Arial" w:cs="Arial"/>
        </w:rPr>
        <w:t>S</w:t>
      </w:r>
      <w:r w:rsidR="44C1098C" w:rsidRPr="00FB6CEA">
        <w:rPr>
          <w:rFonts w:ascii="Arial" w:hAnsi="Arial" w:cs="Arial"/>
        </w:rPr>
        <w:t>tate</w:t>
      </w:r>
      <w:r w:rsidR="007344FA" w:rsidRPr="00FB6CEA">
        <w:rPr>
          <w:rFonts w:ascii="Arial" w:hAnsi="Arial" w:cs="Arial"/>
        </w:rPr>
        <w:t xml:space="preserve">. </w:t>
      </w:r>
    </w:p>
    <w:p w14:paraId="002435A5" w14:textId="2CB81396" w:rsidR="00137D8B" w:rsidRPr="00FB6CEA" w:rsidRDefault="00A943E3" w:rsidP="0079123E">
      <w:pPr>
        <w:pStyle w:val="ListParagraph"/>
        <w:spacing w:after="240" w:line="240" w:lineRule="auto"/>
        <w:ind w:left="1512"/>
        <w:contextualSpacing w:val="0"/>
        <w:rPr>
          <w:rFonts w:ascii="Arial" w:hAnsi="Arial" w:cs="Arial"/>
        </w:rPr>
      </w:pPr>
      <w:r w:rsidRPr="00FB6CEA">
        <w:rPr>
          <w:rFonts w:ascii="Arial" w:hAnsi="Arial" w:cs="Arial"/>
        </w:rPr>
        <w:t>R</w:t>
      </w:r>
      <w:r w:rsidR="00137D8B" w:rsidRPr="00FB6CEA">
        <w:rPr>
          <w:rFonts w:ascii="Arial" w:hAnsi="Arial" w:cs="Arial"/>
        </w:rPr>
        <w:t>equirements for land ownership vary</w:t>
      </w:r>
      <w:r w:rsidR="007A23A2" w:rsidRPr="00FB6CEA">
        <w:rPr>
          <w:rFonts w:ascii="Arial" w:hAnsi="Arial" w:cs="Arial"/>
        </w:rPr>
        <w:t xml:space="preserve"> by program</w:t>
      </w:r>
      <w:r w:rsidR="0079123E">
        <w:rPr>
          <w:rFonts w:ascii="Arial" w:hAnsi="Arial" w:cs="Arial"/>
        </w:rPr>
        <w:t>. S</w:t>
      </w:r>
      <w:r w:rsidR="00137D8B" w:rsidRPr="00FB6CEA">
        <w:rPr>
          <w:rFonts w:ascii="Arial" w:hAnsi="Arial" w:cs="Arial"/>
        </w:rPr>
        <w:t xml:space="preserve">ee applicable regulations and </w:t>
      </w:r>
      <w:r w:rsidRPr="00FB6CEA">
        <w:rPr>
          <w:rFonts w:ascii="Arial" w:hAnsi="Arial" w:cs="Arial"/>
        </w:rPr>
        <w:t>N</w:t>
      </w:r>
      <w:r w:rsidR="00137D8B" w:rsidRPr="00FB6CEA">
        <w:rPr>
          <w:rFonts w:ascii="Arial" w:hAnsi="Arial" w:cs="Arial"/>
        </w:rPr>
        <w:t xml:space="preserve">otice of </w:t>
      </w:r>
      <w:r w:rsidR="000D0EB6" w:rsidRPr="00FB6CEA">
        <w:rPr>
          <w:rFonts w:ascii="Arial" w:hAnsi="Arial" w:cs="Arial"/>
        </w:rPr>
        <w:t>F</w:t>
      </w:r>
      <w:r w:rsidR="00137D8B" w:rsidRPr="00FB6CEA">
        <w:rPr>
          <w:rFonts w:ascii="Arial" w:hAnsi="Arial" w:cs="Arial"/>
        </w:rPr>
        <w:t xml:space="preserve">unding </w:t>
      </w:r>
      <w:r w:rsidR="000D0EB6" w:rsidRPr="00FB6CEA">
        <w:rPr>
          <w:rFonts w:ascii="Arial" w:hAnsi="Arial" w:cs="Arial"/>
        </w:rPr>
        <w:t>O</w:t>
      </w:r>
      <w:r w:rsidR="00137D8B" w:rsidRPr="00FB6CEA">
        <w:rPr>
          <w:rFonts w:ascii="Arial" w:hAnsi="Arial" w:cs="Arial"/>
        </w:rPr>
        <w:t xml:space="preserve">pportunity. </w:t>
      </w:r>
    </w:p>
    <w:p w14:paraId="082ABCA8" w14:textId="2BFDEE10" w:rsidR="00137D8B" w:rsidRPr="0079123E" w:rsidRDefault="00137D8B" w:rsidP="0079123E">
      <w:pPr>
        <w:pStyle w:val="ListParagraph"/>
        <w:numPr>
          <w:ilvl w:val="0"/>
          <w:numId w:val="11"/>
        </w:numPr>
        <w:spacing w:after="240" w:line="240" w:lineRule="auto"/>
        <w:contextualSpacing w:val="0"/>
        <w:rPr>
          <w:rFonts w:ascii="Arial" w:hAnsi="Arial" w:cs="Arial"/>
          <w:u w:val="single"/>
        </w:rPr>
      </w:pPr>
      <w:bookmarkStart w:id="36" w:name="_Hlk112142291"/>
      <w:bookmarkEnd w:id="35"/>
      <w:r w:rsidRPr="0079123E">
        <w:rPr>
          <w:rFonts w:ascii="Arial" w:hAnsi="Arial" w:cs="Arial"/>
          <w:b/>
          <w:bCs/>
          <w:u w:val="single"/>
        </w:rPr>
        <w:t xml:space="preserve">Budget </w:t>
      </w:r>
      <w:r w:rsidR="00D75147" w:rsidRPr="0079123E">
        <w:rPr>
          <w:rFonts w:ascii="Arial" w:hAnsi="Arial" w:cs="Arial"/>
          <w:b/>
          <w:bCs/>
          <w:u w:val="single"/>
        </w:rPr>
        <w:t xml:space="preserve">and </w:t>
      </w:r>
      <w:r w:rsidRPr="0079123E">
        <w:rPr>
          <w:rFonts w:ascii="Arial" w:hAnsi="Arial" w:cs="Arial"/>
          <w:b/>
          <w:bCs/>
          <w:u w:val="single"/>
        </w:rPr>
        <w:t>Budget Narrative</w:t>
      </w:r>
      <w:r w:rsidR="0079123E">
        <w:rPr>
          <w:rFonts w:ascii="Arial" w:hAnsi="Arial" w:cs="Arial"/>
          <w:b/>
          <w:bCs/>
          <w:u w:val="single"/>
        </w:rPr>
        <w:t>:</w:t>
      </w:r>
    </w:p>
    <w:bookmarkEnd w:id="26"/>
    <w:bookmarkEnd w:id="36"/>
    <w:p w14:paraId="3BA89774" w14:textId="402EA22B" w:rsidR="002F0416" w:rsidRDefault="7F5F82E3" w:rsidP="00FD7869">
      <w:pPr>
        <w:spacing w:after="240" w:line="240" w:lineRule="auto"/>
        <w:ind w:left="1512"/>
        <w:rPr>
          <w:rFonts w:ascii="Arial" w:eastAsia="Arial" w:hAnsi="Arial" w:cs="Arial"/>
          <w:color w:val="000000" w:themeColor="text1"/>
        </w:rPr>
      </w:pPr>
      <w:r w:rsidRPr="42CD7C15">
        <w:rPr>
          <w:rFonts w:ascii="Arial" w:eastAsia="Arial" w:hAnsi="Arial" w:cs="Arial"/>
          <w:color w:val="000000" w:themeColor="text1"/>
        </w:rPr>
        <w:t xml:space="preserve">Provide a detailed narrative describing the total </w:t>
      </w:r>
      <w:r w:rsidR="00DA1B2E">
        <w:rPr>
          <w:rFonts w:ascii="Arial" w:eastAsia="Arial" w:hAnsi="Arial" w:cs="Arial"/>
          <w:color w:val="000000" w:themeColor="text1"/>
        </w:rPr>
        <w:t xml:space="preserve">CCI </w:t>
      </w:r>
      <w:r w:rsidR="00DA1B2E" w:rsidRPr="42CD7C15">
        <w:rPr>
          <w:rFonts w:ascii="Arial" w:eastAsia="Arial" w:hAnsi="Arial" w:cs="Arial"/>
          <w:color w:val="000000" w:themeColor="text1"/>
        </w:rPr>
        <w:t>budget</w:t>
      </w:r>
      <w:r w:rsidR="00DA1B2E">
        <w:rPr>
          <w:rFonts w:ascii="Arial" w:eastAsia="Arial" w:hAnsi="Arial" w:cs="Arial"/>
          <w:color w:val="000000" w:themeColor="text1"/>
        </w:rPr>
        <w:t>. Include</w:t>
      </w:r>
      <w:r w:rsidRPr="42CD7C15">
        <w:rPr>
          <w:rFonts w:ascii="Arial" w:eastAsia="Arial" w:hAnsi="Arial" w:cs="Arial"/>
          <w:color w:val="000000" w:themeColor="text1"/>
        </w:rPr>
        <w:t xml:space="preserve"> each cost category listed on the SF 42</w:t>
      </w:r>
      <w:r w:rsidR="0014459B">
        <w:rPr>
          <w:rFonts w:ascii="Arial" w:eastAsia="Arial" w:hAnsi="Arial" w:cs="Arial"/>
          <w:color w:val="000000" w:themeColor="text1"/>
        </w:rPr>
        <w:t>4</w:t>
      </w:r>
      <w:r w:rsidRPr="42CD7C15">
        <w:rPr>
          <w:rFonts w:ascii="Arial" w:eastAsia="Arial" w:hAnsi="Arial" w:cs="Arial"/>
          <w:color w:val="000000" w:themeColor="text1"/>
        </w:rPr>
        <w:t xml:space="preserve">A (Budget </w:t>
      </w:r>
      <w:r w:rsidR="0014459B">
        <w:rPr>
          <w:rFonts w:ascii="Arial" w:eastAsia="Arial" w:hAnsi="Arial" w:cs="Arial"/>
          <w:color w:val="000000" w:themeColor="text1"/>
        </w:rPr>
        <w:t>Information – Non-Construction Programs)</w:t>
      </w:r>
      <w:r w:rsidRPr="42CD7C15">
        <w:rPr>
          <w:rFonts w:ascii="Arial" w:eastAsia="Arial" w:hAnsi="Arial" w:cs="Arial"/>
          <w:color w:val="000000" w:themeColor="text1"/>
        </w:rPr>
        <w:t xml:space="preserve">. </w:t>
      </w:r>
      <w:r w:rsidR="00DA1B2E">
        <w:rPr>
          <w:rFonts w:ascii="Arial" w:eastAsia="Arial" w:hAnsi="Arial" w:cs="Arial"/>
          <w:color w:val="000000" w:themeColor="text1"/>
        </w:rPr>
        <w:t>Describe</w:t>
      </w:r>
      <w:r w:rsidRPr="42CD7C15">
        <w:rPr>
          <w:rFonts w:ascii="Arial" w:eastAsia="Arial" w:hAnsi="Arial" w:cs="Arial"/>
          <w:color w:val="000000" w:themeColor="text1"/>
        </w:rPr>
        <w:t xml:space="preserve"> how costs for activities eligible under more than one subaccount will be allocated and tracked. </w:t>
      </w:r>
      <w:r w:rsidR="00FD7869">
        <w:rPr>
          <w:rFonts w:ascii="Arial" w:eastAsia="Arial" w:hAnsi="Arial" w:cs="Arial"/>
          <w:color w:val="000000" w:themeColor="text1"/>
        </w:rPr>
        <w:t>If</w:t>
      </w:r>
      <w:r w:rsidRPr="42CD7C15">
        <w:rPr>
          <w:rFonts w:ascii="Arial" w:eastAsia="Arial" w:hAnsi="Arial" w:cs="Arial"/>
          <w:color w:val="000000" w:themeColor="text1"/>
        </w:rPr>
        <w:t xml:space="preserve"> the budget includes award funds from more than one subaccount, costs for activities eligible under only one subaccount must be tracked separately. </w:t>
      </w:r>
    </w:p>
    <w:p w14:paraId="26737D67" w14:textId="5641E0F3" w:rsidR="00DA1B2E" w:rsidRPr="00FB6CEA" w:rsidRDefault="00DA1B2E" w:rsidP="00DA1B2E">
      <w:pPr>
        <w:spacing w:after="240" w:line="240" w:lineRule="auto"/>
        <w:ind w:left="1512"/>
        <w:rPr>
          <w:rFonts w:ascii="Arial" w:eastAsia="Arial" w:hAnsi="Arial" w:cs="Arial"/>
          <w:color w:val="000000" w:themeColor="text1"/>
        </w:rPr>
      </w:pPr>
      <w:r w:rsidRPr="42CD7C15">
        <w:rPr>
          <w:rFonts w:ascii="Arial" w:eastAsia="Arial" w:hAnsi="Arial" w:cs="Arial"/>
          <w:color w:val="000000" w:themeColor="text1"/>
        </w:rPr>
        <w:t xml:space="preserve">Provide a detailed line-item budget by project and cost-category. All project budgets should add up to the </w:t>
      </w:r>
      <w:r>
        <w:rPr>
          <w:rFonts w:ascii="Arial" w:eastAsia="Arial" w:hAnsi="Arial" w:cs="Arial"/>
          <w:color w:val="000000" w:themeColor="text1"/>
        </w:rPr>
        <w:t>t</w:t>
      </w:r>
      <w:r w:rsidRPr="42CD7C15">
        <w:rPr>
          <w:rFonts w:ascii="Arial" w:eastAsia="Arial" w:hAnsi="Arial" w:cs="Arial"/>
          <w:color w:val="000000" w:themeColor="text1"/>
        </w:rPr>
        <w:t xml:space="preserve">otal </w:t>
      </w:r>
      <w:r>
        <w:rPr>
          <w:rFonts w:ascii="Arial" w:eastAsia="Arial" w:hAnsi="Arial" w:cs="Arial"/>
          <w:color w:val="000000" w:themeColor="text1"/>
        </w:rPr>
        <w:t>CCI b</w:t>
      </w:r>
      <w:r w:rsidRPr="42CD7C15">
        <w:rPr>
          <w:rFonts w:ascii="Arial" w:eastAsia="Arial" w:hAnsi="Arial" w:cs="Arial"/>
          <w:color w:val="000000" w:themeColor="text1"/>
        </w:rPr>
        <w:t>udget on the SF</w:t>
      </w:r>
      <w:r>
        <w:rPr>
          <w:rFonts w:ascii="Arial" w:eastAsia="Arial" w:hAnsi="Arial" w:cs="Arial"/>
          <w:color w:val="000000" w:themeColor="text1"/>
        </w:rPr>
        <w:t xml:space="preserve"> </w:t>
      </w:r>
      <w:r w:rsidRPr="42CD7C15">
        <w:rPr>
          <w:rFonts w:ascii="Arial" w:eastAsia="Arial" w:hAnsi="Arial" w:cs="Arial"/>
          <w:color w:val="000000" w:themeColor="text1"/>
        </w:rPr>
        <w:t>42</w:t>
      </w:r>
      <w:r>
        <w:rPr>
          <w:rFonts w:ascii="Arial" w:eastAsia="Arial" w:hAnsi="Arial" w:cs="Arial"/>
          <w:color w:val="000000" w:themeColor="text1"/>
        </w:rPr>
        <w:t>4</w:t>
      </w:r>
      <w:r w:rsidRPr="42CD7C15">
        <w:rPr>
          <w:rFonts w:ascii="Arial" w:eastAsia="Arial" w:hAnsi="Arial" w:cs="Arial"/>
          <w:color w:val="000000" w:themeColor="text1"/>
        </w:rPr>
        <w:t xml:space="preserve">A. </w:t>
      </w:r>
    </w:p>
    <w:p w14:paraId="54CC0BB7" w14:textId="028A473E" w:rsidR="002F0416" w:rsidRPr="00FB6CEA" w:rsidRDefault="00DA1B2E" w:rsidP="00DA1B2E">
      <w:pPr>
        <w:spacing w:after="240" w:line="240" w:lineRule="auto"/>
        <w:ind w:left="1512"/>
        <w:rPr>
          <w:rFonts w:ascii="Arial" w:eastAsia="Arial" w:hAnsi="Arial" w:cs="Arial"/>
          <w:color w:val="000000" w:themeColor="text1"/>
        </w:rPr>
      </w:pPr>
      <w:r>
        <w:rPr>
          <w:rFonts w:ascii="Arial" w:eastAsia="Arial" w:hAnsi="Arial" w:cs="Arial"/>
          <w:color w:val="000000" w:themeColor="text1"/>
        </w:rPr>
        <w:t>D</w:t>
      </w:r>
      <w:r w:rsidR="7F5F82E3" w:rsidRPr="42CD7C15">
        <w:rPr>
          <w:rFonts w:ascii="Arial" w:eastAsia="Arial" w:hAnsi="Arial" w:cs="Arial"/>
          <w:color w:val="000000" w:themeColor="text1"/>
        </w:rPr>
        <w:t xml:space="preserve">escribe indirect costs the CCI </w:t>
      </w:r>
      <w:r>
        <w:rPr>
          <w:rFonts w:ascii="Arial" w:eastAsia="Arial" w:hAnsi="Arial" w:cs="Arial"/>
          <w:color w:val="000000" w:themeColor="text1"/>
        </w:rPr>
        <w:t>E</w:t>
      </w:r>
      <w:r w:rsidR="7F5F82E3" w:rsidRPr="42CD7C15">
        <w:rPr>
          <w:rFonts w:ascii="Arial" w:eastAsia="Arial" w:hAnsi="Arial" w:cs="Arial"/>
          <w:color w:val="000000" w:themeColor="text1"/>
        </w:rPr>
        <w:t>ntity will apply</w:t>
      </w:r>
      <w:r>
        <w:rPr>
          <w:rFonts w:ascii="Arial" w:eastAsia="Arial" w:hAnsi="Arial" w:cs="Arial"/>
          <w:color w:val="000000" w:themeColor="text1"/>
        </w:rPr>
        <w:t xml:space="preserve">, including </w:t>
      </w:r>
      <w:r w:rsidR="7F5F82E3" w:rsidRPr="42CD7C15">
        <w:rPr>
          <w:rFonts w:ascii="Arial" w:eastAsia="Arial" w:hAnsi="Arial" w:cs="Arial"/>
          <w:color w:val="000000" w:themeColor="text1"/>
        </w:rPr>
        <w:t xml:space="preserve">the base, the rate, and the type of rate (i.e. negotiated or de minimis). </w:t>
      </w:r>
    </w:p>
    <w:p w14:paraId="7DECFAD4" w14:textId="45018612" w:rsidR="00DA1B2E" w:rsidRPr="00FB6CEA" w:rsidRDefault="7F5F82E3" w:rsidP="00DA1B2E">
      <w:pPr>
        <w:spacing w:after="240" w:line="240" w:lineRule="auto"/>
        <w:ind w:left="1512"/>
        <w:rPr>
          <w:rFonts w:ascii="Arial" w:eastAsia="Arial" w:hAnsi="Arial" w:cs="Arial"/>
          <w:color w:val="000000" w:themeColor="text1"/>
        </w:rPr>
      </w:pPr>
      <w:r w:rsidRPr="713D5DF4">
        <w:rPr>
          <w:rFonts w:ascii="Arial" w:eastAsia="Arial" w:hAnsi="Arial" w:cs="Arial"/>
          <w:color w:val="000000" w:themeColor="text1"/>
        </w:rPr>
        <w:t xml:space="preserve">Include a table that </w:t>
      </w:r>
      <w:r w:rsidR="00DA1B2E" w:rsidRPr="713D5DF4">
        <w:rPr>
          <w:rFonts w:ascii="Arial" w:eastAsia="Arial" w:hAnsi="Arial" w:cs="Arial"/>
          <w:color w:val="000000" w:themeColor="text1"/>
        </w:rPr>
        <w:t xml:space="preserve">lists each Participating </w:t>
      </w:r>
      <w:r w:rsidRPr="713D5DF4">
        <w:rPr>
          <w:rFonts w:ascii="Arial" w:eastAsia="Arial" w:hAnsi="Arial" w:cs="Arial"/>
          <w:color w:val="000000" w:themeColor="text1"/>
        </w:rPr>
        <w:t xml:space="preserve">State </w:t>
      </w:r>
      <w:r w:rsidR="00DA1B2E" w:rsidRPr="713D5DF4">
        <w:rPr>
          <w:rFonts w:ascii="Arial" w:eastAsia="Arial" w:hAnsi="Arial" w:cs="Arial"/>
          <w:color w:val="000000" w:themeColor="text1"/>
        </w:rPr>
        <w:t xml:space="preserve">subaward by subaccount along with the source(s) of required cost sharing for the Federal funds, whether that is the Participating </w:t>
      </w:r>
      <w:r w:rsidRPr="713D5DF4">
        <w:rPr>
          <w:rFonts w:ascii="Arial" w:eastAsia="Arial" w:hAnsi="Arial" w:cs="Arial"/>
          <w:color w:val="000000" w:themeColor="text1"/>
        </w:rPr>
        <w:t xml:space="preserve">State, </w:t>
      </w:r>
      <w:r w:rsidR="00DA1B2E" w:rsidRPr="713D5DF4">
        <w:rPr>
          <w:rFonts w:ascii="Arial" w:eastAsia="Arial" w:hAnsi="Arial" w:cs="Arial"/>
          <w:color w:val="000000" w:themeColor="text1"/>
        </w:rPr>
        <w:t xml:space="preserve">the CCI Entity or </w:t>
      </w:r>
      <w:r w:rsidRPr="713D5DF4">
        <w:rPr>
          <w:rFonts w:ascii="Arial" w:eastAsia="Arial" w:hAnsi="Arial" w:cs="Arial"/>
          <w:color w:val="000000" w:themeColor="text1"/>
        </w:rPr>
        <w:t>another project partner. This table should add up to the Total Budget listed on the SF</w:t>
      </w:r>
      <w:r w:rsidR="00DA1B2E" w:rsidRPr="713D5DF4">
        <w:rPr>
          <w:rFonts w:ascii="Arial" w:eastAsia="Arial" w:hAnsi="Arial" w:cs="Arial"/>
          <w:color w:val="000000" w:themeColor="text1"/>
        </w:rPr>
        <w:t xml:space="preserve"> </w:t>
      </w:r>
      <w:r w:rsidRPr="713D5DF4">
        <w:rPr>
          <w:rFonts w:ascii="Arial" w:eastAsia="Arial" w:hAnsi="Arial" w:cs="Arial"/>
          <w:color w:val="000000" w:themeColor="text1"/>
        </w:rPr>
        <w:t>424A.</w:t>
      </w:r>
      <w:r w:rsidR="00DA1B2E" w:rsidRPr="713D5DF4">
        <w:rPr>
          <w:rFonts w:ascii="Arial" w:eastAsia="Arial" w:hAnsi="Arial" w:cs="Arial"/>
          <w:color w:val="000000" w:themeColor="text1"/>
        </w:rPr>
        <w:t xml:space="preserve"> The cost sharing requirement for CCI awards may be met at the</w:t>
      </w:r>
      <w:r w:rsidR="2AC8E1EF" w:rsidRPr="713D5DF4">
        <w:rPr>
          <w:rFonts w:ascii="Arial" w:eastAsia="Arial" w:hAnsi="Arial" w:cs="Arial"/>
          <w:color w:val="000000" w:themeColor="text1"/>
        </w:rPr>
        <w:t xml:space="preserve"> subaccount</w:t>
      </w:r>
      <w:r w:rsidR="00DA1B2E" w:rsidRPr="713D5DF4">
        <w:rPr>
          <w:rFonts w:ascii="Arial" w:eastAsia="Arial" w:hAnsi="Arial" w:cs="Arial"/>
          <w:color w:val="000000" w:themeColor="text1"/>
        </w:rPr>
        <w:t xml:space="preserve"> level.</w:t>
      </w:r>
    </w:p>
    <w:p w14:paraId="75A15E5A" w14:textId="591EC1A0" w:rsidR="002F0416" w:rsidRPr="00FB6CEA" w:rsidRDefault="7F5F82E3" w:rsidP="00DA1B2E">
      <w:pPr>
        <w:spacing w:after="240" w:line="240" w:lineRule="auto"/>
        <w:ind w:left="1512"/>
        <w:rPr>
          <w:rFonts w:ascii="Arial" w:eastAsia="Arial" w:hAnsi="Arial" w:cs="Arial"/>
          <w:color w:val="000000" w:themeColor="text1"/>
        </w:rPr>
      </w:pPr>
      <w:r w:rsidRPr="42CD7C15">
        <w:rPr>
          <w:rFonts w:ascii="Arial" w:eastAsia="Arial" w:hAnsi="Arial" w:cs="Arial"/>
          <w:color w:val="000000" w:themeColor="text1"/>
        </w:rPr>
        <w:t>All Participating States must obligate some amount of initial funding. The overall CCI budget may be amended no more than once annually during the period of performance. Recurring action projects should be single year awards.</w:t>
      </w:r>
    </w:p>
    <w:p w14:paraId="5F701C5C" w14:textId="3642DD7F" w:rsidR="00137D8B" w:rsidRPr="00FB6CEA" w:rsidRDefault="00137D8B" w:rsidP="002F0416">
      <w:pPr>
        <w:pStyle w:val="ListParagraph"/>
        <w:numPr>
          <w:ilvl w:val="0"/>
          <w:numId w:val="11"/>
        </w:numPr>
        <w:spacing w:after="240" w:line="240" w:lineRule="auto"/>
        <w:contextualSpacing w:val="0"/>
        <w:rPr>
          <w:rFonts w:ascii="Arial" w:hAnsi="Arial" w:cs="Arial"/>
        </w:rPr>
      </w:pPr>
      <w:bookmarkStart w:id="37" w:name="_Hlk185154399"/>
      <w:r w:rsidRPr="00345185">
        <w:rPr>
          <w:rFonts w:ascii="Arial" w:hAnsi="Arial" w:cs="Arial"/>
          <w:b/>
          <w:bCs/>
          <w:u w:val="single"/>
        </w:rPr>
        <w:t>Equipment Narrative</w:t>
      </w:r>
      <w:r w:rsidRPr="00FB6CEA">
        <w:rPr>
          <w:rFonts w:ascii="Arial" w:hAnsi="Arial" w:cs="Arial"/>
        </w:rPr>
        <w:t>: Descr</w:t>
      </w:r>
      <w:r w:rsidR="00856FC7">
        <w:rPr>
          <w:rFonts w:ascii="Arial" w:hAnsi="Arial" w:cs="Arial"/>
        </w:rPr>
        <w:t>ibe</w:t>
      </w:r>
      <w:r w:rsidRPr="00FB6CEA">
        <w:rPr>
          <w:rFonts w:ascii="Arial" w:hAnsi="Arial" w:cs="Arial"/>
        </w:rPr>
        <w:t xml:space="preserve"> equipment to be purchased</w:t>
      </w:r>
      <w:r w:rsidR="0000342C" w:rsidRPr="00FB6CEA">
        <w:rPr>
          <w:rFonts w:ascii="Arial" w:hAnsi="Arial" w:cs="Arial"/>
        </w:rPr>
        <w:t>, who will hold title, estimated cost and useful life</w:t>
      </w:r>
      <w:r w:rsidRPr="00FB6CEA">
        <w:rPr>
          <w:rFonts w:ascii="Arial" w:hAnsi="Arial" w:cs="Arial"/>
        </w:rPr>
        <w:t>.</w:t>
      </w:r>
    </w:p>
    <w:p w14:paraId="583BBCFE" w14:textId="0DAB6160" w:rsidR="00F932B9" w:rsidRDefault="00137D8B" w:rsidP="00C335E8">
      <w:pPr>
        <w:pStyle w:val="ListParagraph"/>
        <w:numPr>
          <w:ilvl w:val="0"/>
          <w:numId w:val="11"/>
        </w:numPr>
        <w:spacing w:after="240" w:line="240" w:lineRule="auto"/>
        <w:contextualSpacing w:val="0"/>
        <w:rPr>
          <w:rFonts w:ascii="Arial" w:eastAsiaTheme="minorEastAsia" w:hAnsi="Arial" w:cs="Arial"/>
        </w:rPr>
      </w:pPr>
      <w:bookmarkStart w:id="38" w:name="_Hlk185154471"/>
      <w:bookmarkEnd w:id="37"/>
      <w:r w:rsidRPr="00345185">
        <w:rPr>
          <w:rFonts w:ascii="Arial" w:eastAsiaTheme="minorEastAsia" w:hAnsi="Arial" w:cs="Arial"/>
          <w:b/>
          <w:bCs/>
          <w:u w:val="single"/>
        </w:rPr>
        <w:t>Conflict of Interest Statement</w:t>
      </w:r>
      <w:r w:rsidRPr="5B7E608D">
        <w:rPr>
          <w:rFonts w:ascii="Arial" w:eastAsiaTheme="minorEastAsia" w:hAnsi="Arial" w:cs="Arial"/>
        </w:rPr>
        <w:t xml:space="preserve">: </w:t>
      </w:r>
      <w:r w:rsidR="00A92DB7">
        <w:rPr>
          <w:rFonts w:ascii="Arial" w:eastAsiaTheme="minorEastAsia" w:hAnsi="Arial" w:cs="Arial"/>
        </w:rPr>
        <w:t>Indicate</w:t>
      </w:r>
      <w:r w:rsidR="002F0416">
        <w:rPr>
          <w:rFonts w:ascii="Arial" w:eastAsiaTheme="minorEastAsia" w:hAnsi="Arial" w:cs="Arial"/>
        </w:rPr>
        <w:t xml:space="preserve"> whether or not </w:t>
      </w:r>
      <w:r w:rsidRPr="5B7E608D">
        <w:rPr>
          <w:rFonts w:ascii="Arial" w:eastAsiaTheme="minorEastAsia" w:hAnsi="Arial" w:cs="Arial"/>
        </w:rPr>
        <w:t>any actual or potential conflict of interest exists</w:t>
      </w:r>
      <w:r w:rsidR="007C7548" w:rsidRPr="5B7E608D">
        <w:rPr>
          <w:rFonts w:ascii="Arial" w:eastAsiaTheme="minorEastAsia" w:hAnsi="Arial" w:cs="Arial"/>
        </w:rPr>
        <w:t xml:space="preserve"> between </w:t>
      </w:r>
      <w:r w:rsidR="006E58F9" w:rsidRPr="5B7E608D">
        <w:rPr>
          <w:rFonts w:ascii="Arial" w:eastAsiaTheme="minorEastAsia" w:hAnsi="Arial" w:cs="Arial"/>
        </w:rPr>
        <w:t xml:space="preserve">the </w:t>
      </w:r>
      <w:r w:rsidR="000E76A1">
        <w:rPr>
          <w:rFonts w:ascii="Arial" w:eastAsiaTheme="minorEastAsia" w:hAnsi="Arial" w:cs="Arial"/>
        </w:rPr>
        <w:t>CCI Entity</w:t>
      </w:r>
      <w:r w:rsidR="006E58F9" w:rsidRPr="5B7E608D">
        <w:rPr>
          <w:rFonts w:ascii="Arial" w:eastAsiaTheme="minorEastAsia" w:hAnsi="Arial" w:cs="Arial"/>
        </w:rPr>
        <w:t xml:space="preserve"> and </w:t>
      </w:r>
      <w:r w:rsidR="002F0416">
        <w:rPr>
          <w:rFonts w:ascii="Arial" w:eastAsiaTheme="minorEastAsia" w:hAnsi="Arial" w:cs="Arial"/>
        </w:rPr>
        <w:t>other</w:t>
      </w:r>
      <w:r w:rsidR="006E58F9" w:rsidRPr="5B7E608D">
        <w:rPr>
          <w:rFonts w:ascii="Arial" w:eastAsiaTheme="minorEastAsia" w:hAnsi="Arial" w:cs="Arial"/>
        </w:rPr>
        <w:t xml:space="preserve"> </w:t>
      </w:r>
      <w:r w:rsidR="00911DEF" w:rsidRPr="5B7E608D">
        <w:rPr>
          <w:rFonts w:ascii="Arial" w:eastAsiaTheme="minorEastAsia" w:hAnsi="Arial" w:cs="Arial"/>
        </w:rPr>
        <w:t>project partners</w:t>
      </w:r>
      <w:r w:rsidRPr="5B7E608D">
        <w:rPr>
          <w:rFonts w:ascii="Arial" w:eastAsiaTheme="minorEastAsia" w:hAnsi="Arial" w:cs="Arial"/>
        </w:rPr>
        <w:t>.</w:t>
      </w:r>
    </w:p>
    <w:p w14:paraId="5BEE0E43" w14:textId="2B43F00F" w:rsidR="007E13D1" w:rsidRDefault="007E13D1" w:rsidP="00481CAE">
      <w:pPr>
        <w:spacing w:after="240" w:line="240" w:lineRule="auto"/>
        <w:ind w:left="576"/>
        <w:rPr>
          <w:rFonts w:ascii="Arial" w:eastAsia="Calibri" w:hAnsi="Arial" w:cs="Arial"/>
        </w:rPr>
      </w:pPr>
      <w:r w:rsidRPr="00216169">
        <w:rPr>
          <w:rFonts w:ascii="Arial" w:hAnsi="Arial" w:cs="Arial"/>
        </w:rPr>
        <w:t>Once the application package</w:t>
      </w:r>
      <w:r w:rsidR="00E9170D">
        <w:rPr>
          <w:rFonts w:ascii="Arial" w:hAnsi="Arial" w:cs="Arial"/>
        </w:rPr>
        <w:t xml:space="preserve"> </w:t>
      </w:r>
      <w:r w:rsidR="0030622F">
        <w:rPr>
          <w:rFonts w:ascii="Arial" w:hAnsi="Arial" w:cs="Arial"/>
        </w:rPr>
        <w:t>is complete</w:t>
      </w:r>
      <w:r w:rsidR="00C335E8">
        <w:rPr>
          <w:rFonts w:ascii="Arial" w:hAnsi="Arial" w:cs="Arial"/>
        </w:rPr>
        <w:t xml:space="preserve"> </w:t>
      </w:r>
      <w:r w:rsidR="00E9170D" w:rsidRPr="00E81E3F">
        <w:rPr>
          <w:rFonts w:ascii="Arial" w:hAnsi="Arial" w:cs="Arial"/>
          <w:b/>
          <w:bCs/>
        </w:rPr>
        <w:t>for WSFR or SWG awards</w:t>
      </w:r>
      <w:r w:rsidRPr="00216169">
        <w:rPr>
          <w:rFonts w:ascii="Arial" w:hAnsi="Arial" w:cs="Arial"/>
        </w:rPr>
        <w:t xml:space="preserve">, </w:t>
      </w:r>
      <w:r w:rsidR="00C335E8">
        <w:rPr>
          <w:rFonts w:ascii="Arial" w:hAnsi="Arial" w:cs="Arial"/>
        </w:rPr>
        <w:t>a State team member</w:t>
      </w:r>
      <w:r w:rsidRPr="00216169">
        <w:rPr>
          <w:rFonts w:ascii="Arial" w:hAnsi="Arial" w:cs="Arial"/>
        </w:rPr>
        <w:t xml:space="preserve"> </w:t>
      </w:r>
      <w:r>
        <w:rPr>
          <w:rFonts w:ascii="Arial" w:hAnsi="Arial" w:cs="Arial"/>
        </w:rPr>
        <w:t>must</w:t>
      </w:r>
      <w:r w:rsidRPr="00216169">
        <w:rPr>
          <w:rFonts w:ascii="Arial" w:hAnsi="Arial" w:cs="Arial"/>
        </w:rPr>
        <w:t xml:space="preserve"> contact </w:t>
      </w:r>
      <w:r w:rsidR="001F2DDE">
        <w:rPr>
          <w:rFonts w:ascii="Arial" w:hAnsi="Arial" w:cs="Arial"/>
        </w:rPr>
        <w:t xml:space="preserve">the </w:t>
      </w:r>
      <w:r>
        <w:rPr>
          <w:rFonts w:ascii="Arial" w:hAnsi="Arial" w:cs="Arial"/>
        </w:rPr>
        <w:t>L</w:t>
      </w:r>
      <w:r w:rsidRPr="00216169">
        <w:rPr>
          <w:rFonts w:ascii="Arial" w:hAnsi="Arial" w:cs="Arial"/>
        </w:rPr>
        <w:t xml:space="preserve">ead </w:t>
      </w:r>
      <w:r>
        <w:rPr>
          <w:rFonts w:ascii="Arial" w:hAnsi="Arial" w:cs="Arial"/>
        </w:rPr>
        <w:t>R</w:t>
      </w:r>
      <w:r w:rsidRPr="00216169">
        <w:rPr>
          <w:rFonts w:ascii="Arial" w:hAnsi="Arial" w:cs="Arial"/>
        </w:rPr>
        <w:t xml:space="preserve">egion. </w:t>
      </w:r>
      <w:r w:rsidR="00A92DB7">
        <w:rPr>
          <w:rFonts w:ascii="Arial" w:hAnsi="Arial" w:cs="Arial"/>
        </w:rPr>
        <w:t>The Lead Region</w:t>
      </w:r>
      <w:r w:rsidRPr="00216169">
        <w:rPr>
          <w:rFonts w:ascii="Arial" w:hAnsi="Arial" w:cs="Arial"/>
        </w:rPr>
        <w:t xml:space="preserve"> will create a Directed Announcement </w:t>
      </w:r>
      <w:r w:rsidR="00F31888">
        <w:rPr>
          <w:rFonts w:ascii="Arial" w:hAnsi="Arial" w:cs="Arial"/>
        </w:rPr>
        <w:t xml:space="preserve">for the CCI Entity </w:t>
      </w:r>
      <w:r w:rsidRPr="00216169">
        <w:rPr>
          <w:rFonts w:ascii="Arial" w:hAnsi="Arial" w:cs="Arial"/>
        </w:rPr>
        <w:t xml:space="preserve">in </w:t>
      </w:r>
      <w:r w:rsidR="005233F2">
        <w:rPr>
          <w:rFonts w:ascii="Arial" w:hAnsi="Arial" w:cs="Arial"/>
        </w:rPr>
        <w:t>GS</w:t>
      </w:r>
      <w:r>
        <w:rPr>
          <w:rFonts w:ascii="Arial" w:hAnsi="Arial" w:cs="Arial"/>
        </w:rPr>
        <w:t xml:space="preserve"> and will share th</w:t>
      </w:r>
      <w:r w:rsidRPr="00216169">
        <w:rPr>
          <w:rFonts w:ascii="Arial" w:hAnsi="Arial" w:cs="Arial"/>
        </w:rPr>
        <w:t xml:space="preserve">e announcement number </w:t>
      </w:r>
      <w:r>
        <w:rPr>
          <w:rFonts w:ascii="Arial" w:hAnsi="Arial" w:cs="Arial"/>
        </w:rPr>
        <w:t>w</w:t>
      </w:r>
      <w:r w:rsidRPr="00216169">
        <w:rPr>
          <w:rFonts w:ascii="Arial" w:hAnsi="Arial" w:cs="Arial"/>
        </w:rPr>
        <w:t xml:space="preserve">ith the </w:t>
      </w:r>
      <w:r w:rsidR="001F2DDE">
        <w:rPr>
          <w:rFonts w:ascii="Arial" w:hAnsi="Arial" w:cs="Arial"/>
        </w:rPr>
        <w:t xml:space="preserve">State </w:t>
      </w:r>
      <w:r w:rsidR="00A92DB7">
        <w:rPr>
          <w:rFonts w:ascii="Arial" w:hAnsi="Arial" w:cs="Arial"/>
        </w:rPr>
        <w:t>t</w:t>
      </w:r>
      <w:r w:rsidR="001F2DDE">
        <w:rPr>
          <w:rFonts w:ascii="Arial" w:hAnsi="Arial" w:cs="Arial"/>
        </w:rPr>
        <w:t xml:space="preserve">eam members, the </w:t>
      </w:r>
      <w:r w:rsidRPr="00216169">
        <w:rPr>
          <w:rFonts w:ascii="Arial" w:hAnsi="Arial" w:cs="Arial"/>
        </w:rPr>
        <w:t xml:space="preserve">Federal Aid Coordinator (FAC) in each </w:t>
      </w:r>
      <w:r w:rsidRPr="45BAB46F">
        <w:rPr>
          <w:rFonts w:ascii="Arial" w:hAnsi="Arial" w:cs="Arial"/>
        </w:rPr>
        <w:t>P</w:t>
      </w:r>
      <w:r w:rsidRPr="00216169">
        <w:rPr>
          <w:rFonts w:ascii="Arial" w:hAnsi="Arial" w:cs="Arial"/>
        </w:rPr>
        <w:t>articipating State</w:t>
      </w:r>
      <w:r w:rsidR="001F2DDE">
        <w:rPr>
          <w:rFonts w:ascii="Arial" w:hAnsi="Arial" w:cs="Arial"/>
        </w:rPr>
        <w:t xml:space="preserve">, </w:t>
      </w:r>
      <w:r w:rsidRPr="00216169">
        <w:rPr>
          <w:rFonts w:ascii="Arial" w:hAnsi="Arial" w:cs="Arial"/>
        </w:rPr>
        <w:t xml:space="preserve">and the </w:t>
      </w:r>
      <w:r>
        <w:rPr>
          <w:rFonts w:ascii="Arial" w:hAnsi="Arial" w:cs="Arial"/>
        </w:rPr>
        <w:t>CCI Entity</w:t>
      </w:r>
      <w:r w:rsidRPr="00216169">
        <w:rPr>
          <w:rFonts w:ascii="Arial" w:hAnsi="Arial" w:cs="Arial"/>
        </w:rPr>
        <w:t>.</w:t>
      </w:r>
    </w:p>
    <w:p w14:paraId="07FC3825" w14:textId="7B7A5814" w:rsidR="001F2DDE" w:rsidRDefault="001F2DDE" w:rsidP="001F2DDE">
      <w:pPr>
        <w:spacing w:after="240" w:line="240" w:lineRule="auto"/>
        <w:ind w:left="576"/>
        <w:rPr>
          <w:rFonts w:ascii="Arial" w:hAnsi="Arial" w:cs="Arial"/>
        </w:rPr>
      </w:pPr>
      <w:r w:rsidRPr="42CD7C15">
        <w:rPr>
          <w:rFonts w:ascii="Arial" w:hAnsi="Arial" w:cs="Arial"/>
          <w:b/>
          <w:bCs/>
        </w:rPr>
        <w:t xml:space="preserve">For </w:t>
      </w:r>
      <w:r w:rsidR="00A61FB7" w:rsidRPr="42CD7C15">
        <w:rPr>
          <w:rFonts w:ascii="Arial" w:hAnsi="Arial" w:cs="Arial"/>
          <w:b/>
          <w:bCs/>
        </w:rPr>
        <w:t>C-</w:t>
      </w:r>
      <w:r w:rsidR="00E55523" w:rsidRPr="42CD7C15">
        <w:rPr>
          <w:rFonts w:ascii="Arial" w:hAnsi="Arial" w:cs="Arial"/>
          <w:b/>
          <w:bCs/>
        </w:rPr>
        <w:t>SWG</w:t>
      </w:r>
      <w:r w:rsidR="00870C89" w:rsidRPr="42CD7C15">
        <w:rPr>
          <w:rFonts w:ascii="Arial" w:hAnsi="Arial" w:cs="Arial"/>
        </w:rPr>
        <w:t xml:space="preserve">: Regional Associations of Fish and Wildlife Agencies (NEAFWA, SEAFWA, MAFWA, and WAFWA) may </w:t>
      </w:r>
      <w:r w:rsidRPr="42CD7C15">
        <w:rPr>
          <w:rFonts w:ascii="Arial" w:hAnsi="Arial" w:cs="Arial"/>
        </w:rPr>
        <w:t xml:space="preserve">act as Participating States or CCI Entities </w:t>
      </w:r>
      <w:r w:rsidR="00870C89" w:rsidRPr="42CD7C15">
        <w:rPr>
          <w:rFonts w:ascii="Arial" w:hAnsi="Arial" w:cs="Arial"/>
        </w:rPr>
        <w:t xml:space="preserve">for </w:t>
      </w:r>
      <w:r w:rsidR="795A05CE" w:rsidRPr="42CD7C15">
        <w:rPr>
          <w:rFonts w:ascii="Arial" w:hAnsi="Arial" w:cs="Arial"/>
        </w:rPr>
        <w:t xml:space="preserve">a </w:t>
      </w:r>
      <w:r w:rsidR="00870C89" w:rsidRPr="42CD7C15">
        <w:rPr>
          <w:rFonts w:ascii="Arial" w:hAnsi="Arial" w:cs="Arial"/>
        </w:rPr>
        <w:t>CCI. Applications will only be accepted during the period specified in the annual NOFO and must be submitted for competitive review by the deadline identified in the NOFO</w:t>
      </w:r>
      <w:r w:rsidRPr="42CD7C15">
        <w:rPr>
          <w:rFonts w:ascii="Arial" w:hAnsi="Arial" w:cs="Arial"/>
        </w:rPr>
        <w:t xml:space="preserve">. </w:t>
      </w:r>
    </w:p>
    <w:p w14:paraId="69DDD9CB" w14:textId="75B49FF7" w:rsidR="00870C89" w:rsidRPr="001F2DDE" w:rsidRDefault="001F2DDE" w:rsidP="001F2DDE">
      <w:pPr>
        <w:spacing w:after="360" w:line="240" w:lineRule="auto"/>
        <w:ind w:left="576"/>
        <w:rPr>
          <w:rFonts w:ascii="Arial" w:hAnsi="Arial" w:cs="Arial"/>
        </w:rPr>
      </w:pPr>
      <w:r>
        <w:rPr>
          <w:rFonts w:ascii="Arial" w:hAnsi="Arial" w:cs="Arial"/>
        </w:rPr>
        <w:t>The CCI Entity must submit the application in GS for all programs.</w:t>
      </w:r>
      <w:r w:rsidR="00870C89">
        <w:rPr>
          <w:rFonts w:ascii="Arial" w:hAnsi="Arial" w:cs="Arial"/>
        </w:rPr>
        <w:t xml:space="preserve">       </w:t>
      </w:r>
    </w:p>
    <w:p w14:paraId="7D408BA8" w14:textId="31069C0E" w:rsidR="00A74F16" w:rsidRPr="00076476" w:rsidRDefault="00733B7F" w:rsidP="004552F4">
      <w:pPr>
        <w:pStyle w:val="Heading1"/>
      </w:pPr>
      <w:bookmarkStart w:id="39" w:name="CCI_Application_Process"/>
      <w:bookmarkStart w:id="40" w:name="_Toc187834661"/>
      <w:bookmarkEnd w:id="38"/>
      <w:r>
        <w:t>VI.</w:t>
      </w:r>
      <w:r>
        <w:tab/>
      </w:r>
      <w:r w:rsidR="00A74F16">
        <w:t xml:space="preserve">Application </w:t>
      </w:r>
      <w:r w:rsidR="00BD29F3">
        <w:t>Review</w:t>
      </w:r>
      <w:bookmarkEnd w:id="39"/>
      <w:bookmarkEnd w:id="40"/>
    </w:p>
    <w:p w14:paraId="00459D12" w14:textId="4A194410" w:rsidR="00E51830" w:rsidRPr="004552F4" w:rsidRDefault="00E51830" w:rsidP="004552F4">
      <w:pPr>
        <w:pStyle w:val="Heading2"/>
      </w:pPr>
      <w:bookmarkStart w:id="41" w:name="_Toc187834662"/>
      <w:r w:rsidRPr="004552F4">
        <w:t>A.</w:t>
      </w:r>
      <w:r w:rsidRPr="004552F4">
        <w:tab/>
      </w:r>
      <w:r w:rsidR="00632974" w:rsidRPr="004552F4">
        <w:t>Apportioned WSFR and SWG</w:t>
      </w:r>
      <w:bookmarkEnd w:id="41"/>
    </w:p>
    <w:p w14:paraId="6A9B761B" w14:textId="091AEE96" w:rsidR="00A6545E" w:rsidRPr="004552F4" w:rsidRDefault="00A6545E" w:rsidP="004552F4">
      <w:pPr>
        <w:spacing w:after="240" w:line="240" w:lineRule="auto"/>
        <w:ind w:left="1152"/>
        <w:rPr>
          <w:rFonts w:ascii="Arial" w:eastAsia="Calibri" w:hAnsi="Arial" w:cs="Arial"/>
        </w:rPr>
      </w:pPr>
      <w:r w:rsidRPr="004552F4">
        <w:rPr>
          <w:rFonts w:ascii="Arial" w:eastAsia="Calibri" w:hAnsi="Arial" w:cs="Arial"/>
        </w:rPr>
        <w:t xml:space="preserve">The </w:t>
      </w:r>
      <w:r w:rsidR="00CB3C2C" w:rsidRPr="004552F4">
        <w:rPr>
          <w:rFonts w:ascii="Arial" w:eastAsia="Calibri" w:hAnsi="Arial" w:cs="Arial"/>
        </w:rPr>
        <w:t>Lead Region</w:t>
      </w:r>
      <w:r w:rsidRPr="004552F4">
        <w:rPr>
          <w:rFonts w:ascii="Arial" w:eastAsia="Calibri" w:hAnsi="Arial" w:cs="Arial"/>
        </w:rPr>
        <w:t xml:space="preserve"> will ensure that the application package is complete</w:t>
      </w:r>
      <w:r w:rsidR="00CB3C2C" w:rsidRPr="004552F4">
        <w:rPr>
          <w:rFonts w:ascii="Arial" w:eastAsia="Calibri" w:hAnsi="Arial" w:cs="Arial"/>
        </w:rPr>
        <w:t xml:space="preserve"> and</w:t>
      </w:r>
      <w:r w:rsidRPr="004552F4">
        <w:rPr>
          <w:rFonts w:ascii="Arial" w:eastAsia="Calibri" w:hAnsi="Arial" w:cs="Arial"/>
        </w:rPr>
        <w:t xml:space="preserve"> assign grant roles (</w:t>
      </w:r>
      <w:r w:rsidR="000E76A1" w:rsidRPr="004552F4">
        <w:rPr>
          <w:rFonts w:ascii="Arial" w:eastAsia="Calibri" w:hAnsi="Arial" w:cs="Arial"/>
        </w:rPr>
        <w:t>CCI Entity</w:t>
      </w:r>
      <w:r w:rsidRPr="004552F4">
        <w:rPr>
          <w:rFonts w:ascii="Arial" w:eastAsia="Calibri" w:hAnsi="Arial" w:cs="Arial"/>
        </w:rPr>
        <w:t xml:space="preserve">, RO staff, HQ POC) </w:t>
      </w:r>
      <w:r w:rsidR="00CB3C2C" w:rsidRPr="004552F4">
        <w:rPr>
          <w:rFonts w:ascii="Arial" w:eastAsia="Calibri" w:hAnsi="Arial" w:cs="Arial"/>
        </w:rPr>
        <w:t xml:space="preserve">in GS </w:t>
      </w:r>
      <w:r w:rsidRPr="004552F4">
        <w:rPr>
          <w:rFonts w:ascii="Arial" w:eastAsia="Calibri" w:hAnsi="Arial" w:cs="Arial"/>
        </w:rPr>
        <w:t>and conduct the intake review.</w:t>
      </w:r>
    </w:p>
    <w:p w14:paraId="5914D6E2" w14:textId="02738F97" w:rsidR="00CC2C4F" w:rsidRPr="004552F4" w:rsidRDefault="00CC2C4F" w:rsidP="004552F4">
      <w:pPr>
        <w:spacing w:after="240" w:line="240" w:lineRule="auto"/>
        <w:ind w:left="1152"/>
        <w:rPr>
          <w:rFonts w:ascii="Arial" w:eastAsia="Calibri" w:hAnsi="Arial" w:cs="Arial"/>
        </w:rPr>
      </w:pPr>
      <w:r w:rsidRPr="713D5DF4">
        <w:rPr>
          <w:rFonts w:ascii="Arial" w:eastAsia="Calibri" w:hAnsi="Arial" w:cs="Arial"/>
          <w:b/>
          <w:bCs/>
        </w:rPr>
        <w:t>The HQ POC will</w:t>
      </w:r>
      <w:r w:rsidRPr="713D5DF4">
        <w:rPr>
          <w:rFonts w:ascii="Arial" w:eastAsia="Calibri" w:hAnsi="Arial" w:cs="Arial"/>
        </w:rPr>
        <w:t>:</w:t>
      </w:r>
    </w:p>
    <w:p w14:paraId="75AE6B28" w14:textId="007B03CE" w:rsidR="00E671C3" w:rsidRPr="004552F4" w:rsidRDefault="002F1E83" w:rsidP="004552F4">
      <w:pPr>
        <w:pStyle w:val="ListParagraph"/>
        <w:numPr>
          <w:ilvl w:val="0"/>
          <w:numId w:val="13"/>
        </w:numPr>
        <w:spacing w:after="240" w:line="240" w:lineRule="auto"/>
        <w:contextualSpacing w:val="0"/>
        <w:rPr>
          <w:rFonts w:ascii="Arial" w:eastAsia="Calibri" w:hAnsi="Arial" w:cs="Arial"/>
        </w:rPr>
      </w:pPr>
      <w:r w:rsidRPr="004552F4">
        <w:rPr>
          <w:rFonts w:ascii="Arial" w:eastAsia="Calibri" w:hAnsi="Arial" w:cs="Arial"/>
        </w:rPr>
        <w:t>notify</w:t>
      </w:r>
      <w:r w:rsidR="00B03059" w:rsidRPr="004552F4">
        <w:rPr>
          <w:rFonts w:ascii="Arial" w:eastAsia="Calibri" w:hAnsi="Arial" w:cs="Arial"/>
        </w:rPr>
        <w:t xml:space="preserve"> </w:t>
      </w:r>
      <w:r w:rsidR="006D2051" w:rsidRPr="004552F4">
        <w:rPr>
          <w:rFonts w:ascii="Arial" w:eastAsia="Calibri" w:hAnsi="Arial" w:cs="Arial"/>
        </w:rPr>
        <w:t xml:space="preserve">other regions with </w:t>
      </w:r>
      <w:r w:rsidR="14FAA776" w:rsidRPr="004552F4">
        <w:rPr>
          <w:rFonts w:ascii="Arial" w:eastAsia="Calibri" w:hAnsi="Arial" w:cs="Arial"/>
        </w:rPr>
        <w:t>P</w:t>
      </w:r>
      <w:r w:rsidR="006D2051" w:rsidRPr="004552F4">
        <w:rPr>
          <w:rFonts w:ascii="Arial" w:eastAsia="Calibri" w:hAnsi="Arial" w:cs="Arial"/>
        </w:rPr>
        <w:t>articipating States</w:t>
      </w:r>
      <w:r w:rsidRPr="004552F4">
        <w:rPr>
          <w:rFonts w:ascii="Arial" w:eastAsia="Calibri" w:hAnsi="Arial" w:cs="Arial"/>
        </w:rPr>
        <w:t xml:space="preserve"> </w:t>
      </w:r>
      <w:r w:rsidR="00B730E0" w:rsidRPr="004552F4">
        <w:rPr>
          <w:rFonts w:ascii="Arial" w:eastAsia="Calibri" w:hAnsi="Arial" w:cs="Arial"/>
        </w:rPr>
        <w:t>that the application was received</w:t>
      </w:r>
      <w:r w:rsidR="774E2A89" w:rsidRPr="004552F4">
        <w:rPr>
          <w:rFonts w:ascii="Arial" w:eastAsia="Calibri" w:hAnsi="Arial" w:cs="Arial"/>
        </w:rPr>
        <w:t>.</w:t>
      </w:r>
      <w:r w:rsidR="00B730E0" w:rsidRPr="004552F4">
        <w:rPr>
          <w:rFonts w:ascii="Arial" w:eastAsia="Calibri" w:hAnsi="Arial" w:cs="Arial"/>
        </w:rPr>
        <w:t xml:space="preserve"> </w:t>
      </w:r>
    </w:p>
    <w:p w14:paraId="0976ABEC" w14:textId="2DDC5211" w:rsidR="00A46A34" w:rsidRPr="004552F4" w:rsidRDefault="001F2DDE" w:rsidP="004552F4">
      <w:pPr>
        <w:pStyle w:val="ListParagraph"/>
        <w:numPr>
          <w:ilvl w:val="0"/>
          <w:numId w:val="13"/>
        </w:numPr>
        <w:spacing w:after="240" w:line="240" w:lineRule="auto"/>
        <w:contextualSpacing w:val="0"/>
        <w:rPr>
          <w:rFonts w:ascii="Arial" w:eastAsia="Calibri" w:hAnsi="Arial" w:cs="Arial"/>
        </w:rPr>
      </w:pPr>
      <w:r w:rsidRPr="004552F4">
        <w:rPr>
          <w:rStyle w:val="normaltextrun"/>
          <w:rFonts w:ascii="Arial" w:hAnsi="Arial" w:cs="Arial"/>
        </w:rPr>
        <w:t xml:space="preserve">facilitate communication and provide administrative support as needed for </w:t>
      </w:r>
      <w:r w:rsidR="00CB3C2C" w:rsidRPr="004552F4">
        <w:rPr>
          <w:rStyle w:val="normaltextrun"/>
          <w:rFonts w:ascii="Arial" w:hAnsi="Arial" w:cs="Arial"/>
        </w:rPr>
        <w:t>ROs</w:t>
      </w:r>
      <w:r w:rsidRPr="004552F4">
        <w:rPr>
          <w:rStyle w:val="normaltextrun"/>
          <w:rFonts w:ascii="Arial" w:hAnsi="Arial" w:cs="Arial"/>
        </w:rPr>
        <w:t>, Participating States, the CCI Entity</w:t>
      </w:r>
      <w:r w:rsidR="00C83D92" w:rsidRPr="004552F4">
        <w:rPr>
          <w:rFonts w:ascii="Arial" w:eastAsia="Calibri" w:hAnsi="Arial" w:cs="Arial"/>
        </w:rPr>
        <w:t>.</w:t>
      </w:r>
    </w:p>
    <w:p w14:paraId="5803E271" w14:textId="7A40D734" w:rsidR="004E111A" w:rsidRPr="004552F4" w:rsidRDefault="005156BC" w:rsidP="004552F4">
      <w:pPr>
        <w:pStyle w:val="ListParagraph"/>
        <w:numPr>
          <w:ilvl w:val="0"/>
          <w:numId w:val="13"/>
        </w:numPr>
        <w:spacing w:after="240" w:line="240" w:lineRule="auto"/>
        <w:contextualSpacing w:val="0"/>
        <w:rPr>
          <w:rFonts w:ascii="Arial" w:eastAsia="Calibri" w:hAnsi="Arial" w:cs="Arial"/>
        </w:rPr>
      </w:pPr>
      <w:r w:rsidRPr="0D5710BF">
        <w:rPr>
          <w:rFonts w:ascii="Arial" w:eastAsia="Calibri" w:hAnsi="Arial" w:cs="Arial"/>
        </w:rPr>
        <w:t xml:space="preserve">engage </w:t>
      </w:r>
      <w:r w:rsidR="006E5FC3" w:rsidRPr="0D5710BF">
        <w:rPr>
          <w:rFonts w:ascii="Arial" w:eastAsia="Calibri" w:hAnsi="Arial" w:cs="Arial"/>
        </w:rPr>
        <w:t xml:space="preserve">with </w:t>
      </w:r>
      <w:r w:rsidRPr="0D5710BF">
        <w:rPr>
          <w:rFonts w:ascii="Arial" w:eastAsia="Calibri" w:hAnsi="Arial" w:cs="Arial"/>
        </w:rPr>
        <w:t xml:space="preserve">the </w:t>
      </w:r>
      <w:r w:rsidR="000B445D" w:rsidRPr="0D5710BF">
        <w:rPr>
          <w:rFonts w:ascii="Arial" w:eastAsia="Calibri" w:hAnsi="Arial" w:cs="Arial"/>
        </w:rPr>
        <w:t>L</w:t>
      </w:r>
      <w:r w:rsidRPr="0D5710BF">
        <w:rPr>
          <w:rFonts w:ascii="Arial" w:eastAsia="Calibri" w:hAnsi="Arial" w:cs="Arial"/>
        </w:rPr>
        <w:t xml:space="preserve">ead </w:t>
      </w:r>
      <w:r w:rsidR="000B445D" w:rsidRPr="0D5710BF">
        <w:rPr>
          <w:rFonts w:ascii="Arial" w:eastAsia="Calibri" w:hAnsi="Arial" w:cs="Arial"/>
        </w:rPr>
        <w:t>R</w:t>
      </w:r>
      <w:r w:rsidRPr="0D5710BF">
        <w:rPr>
          <w:rFonts w:ascii="Arial" w:eastAsia="Calibri" w:hAnsi="Arial" w:cs="Arial"/>
        </w:rPr>
        <w:t xml:space="preserve">egion to discuss any questions, </w:t>
      </w:r>
      <w:r w:rsidR="0080428E" w:rsidRPr="0D5710BF">
        <w:rPr>
          <w:rFonts w:ascii="Arial" w:eastAsia="Calibri" w:hAnsi="Arial" w:cs="Arial"/>
        </w:rPr>
        <w:t>concerns</w:t>
      </w:r>
      <w:r w:rsidRPr="0D5710BF">
        <w:rPr>
          <w:rFonts w:ascii="Arial" w:eastAsia="Calibri" w:hAnsi="Arial" w:cs="Arial"/>
        </w:rPr>
        <w:t>, missing information, etc.</w:t>
      </w:r>
    </w:p>
    <w:p w14:paraId="1E5396CA" w14:textId="669453FD" w:rsidR="00A74F16" w:rsidRPr="004552F4" w:rsidRDefault="00B5459F" w:rsidP="004552F4">
      <w:pPr>
        <w:spacing w:after="240" w:line="240" w:lineRule="auto"/>
        <w:ind w:left="576" w:firstLine="576"/>
        <w:rPr>
          <w:rFonts w:ascii="Arial" w:eastAsia="Calibri" w:hAnsi="Arial" w:cs="Arial"/>
        </w:rPr>
      </w:pPr>
      <w:r w:rsidRPr="004552F4">
        <w:rPr>
          <w:rFonts w:ascii="Arial" w:eastAsia="Calibri" w:hAnsi="Arial" w:cs="Arial"/>
          <w:b/>
          <w:bCs/>
        </w:rPr>
        <w:t>The R</w:t>
      </w:r>
      <w:r w:rsidR="008F3187" w:rsidRPr="004552F4">
        <w:rPr>
          <w:rFonts w:ascii="Arial" w:eastAsia="Calibri" w:hAnsi="Arial" w:cs="Arial"/>
          <w:b/>
          <w:bCs/>
        </w:rPr>
        <w:t xml:space="preserve">O SMEs </w:t>
      </w:r>
      <w:r w:rsidR="00CB3C2C" w:rsidRPr="004552F4">
        <w:rPr>
          <w:rFonts w:ascii="Arial" w:eastAsia="Calibri" w:hAnsi="Arial" w:cs="Arial"/>
          <w:b/>
          <w:bCs/>
        </w:rPr>
        <w:t xml:space="preserve">in the Lead Region </w:t>
      </w:r>
      <w:r w:rsidR="008F3187" w:rsidRPr="004552F4">
        <w:rPr>
          <w:rFonts w:ascii="Arial" w:eastAsia="Calibri" w:hAnsi="Arial" w:cs="Arial"/>
          <w:b/>
          <w:bCs/>
        </w:rPr>
        <w:t>will</w:t>
      </w:r>
      <w:r w:rsidR="00A74F16" w:rsidRPr="004552F4">
        <w:rPr>
          <w:rFonts w:ascii="Arial" w:eastAsia="Calibri" w:hAnsi="Arial" w:cs="Arial"/>
        </w:rPr>
        <w:t>:</w:t>
      </w:r>
    </w:p>
    <w:p w14:paraId="232C6209" w14:textId="66A0F637" w:rsidR="007E65F8" w:rsidRPr="004552F4" w:rsidRDefault="1B630447" w:rsidP="004552F4">
      <w:pPr>
        <w:pStyle w:val="ListParagraph"/>
        <w:numPr>
          <w:ilvl w:val="0"/>
          <w:numId w:val="15"/>
        </w:numPr>
        <w:spacing w:after="240" w:line="240" w:lineRule="auto"/>
        <w:contextualSpacing w:val="0"/>
        <w:rPr>
          <w:rFonts w:ascii="Arial" w:eastAsia="Calibri" w:hAnsi="Arial" w:cs="Arial"/>
        </w:rPr>
      </w:pPr>
      <w:r w:rsidRPr="004552F4">
        <w:rPr>
          <w:rFonts w:ascii="Arial" w:eastAsia="Calibri" w:hAnsi="Arial" w:cs="Arial"/>
        </w:rPr>
        <w:t>review</w:t>
      </w:r>
      <w:r w:rsidR="0072305A" w:rsidRPr="004552F4">
        <w:rPr>
          <w:rFonts w:ascii="Arial" w:eastAsia="Calibri" w:hAnsi="Arial" w:cs="Arial"/>
        </w:rPr>
        <w:t xml:space="preserve"> </w:t>
      </w:r>
      <w:r w:rsidR="00CB3C2C" w:rsidRPr="004552F4">
        <w:rPr>
          <w:rFonts w:ascii="Arial" w:eastAsia="Calibri" w:hAnsi="Arial" w:cs="Arial"/>
        </w:rPr>
        <w:t xml:space="preserve">projects and activities </w:t>
      </w:r>
      <w:r w:rsidRPr="004552F4">
        <w:rPr>
          <w:rFonts w:ascii="Arial" w:eastAsia="Calibri" w:hAnsi="Arial" w:cs="Arial"/>
        </w:rPr>
        <w:t xml:space="preserve">for eligibility </w:t>
      </w:r>
      <w:r w:rsidR="00952F1C" w:rsidRPr="004552F4">
        <w:rPr>
          <w:rFonts w:ascii="Arial" w:eastAsia="Calibri" w:hAnsi="Arial" w:cs="Arial"/>
        </w:rPr>
        <w:t>consistent with</w:t>
      </w:r>
      <w:r w:rsidRPr="004552F4">
        <w:rPr>
          <w:rFonts w:ascii="Arial" w:eastAsia="Calibri" w:hAnsi="Arial" w:cs="Arial"/>
        </w:rPr>
        <w:t xml:space="preserve"> regulation</w:t>
      </w:r>
      <w:r w:rsidR="00A74F16" w:rsidRPr="004552F4">
        <w:rPr>
          <w:rFonts w:ascii="Arial" w:eastAsia="Calibri" w:hAnsi="Arial" w:cs="Arial"/>
        </w:rPr>
        <w:t xml:space="preserve"> and </w:t>
      </w:r>
      <w:r w:rsidRPr="004552F4">
        <w:rPr>
          <w:rFonts w:ascii="Arial" w:eastAsia="Calibri" w:hAnsi="Arial" w:cs="Arial"/>
        </w:rPr>
        <w:t>policy</w:t>
      </w:r>
      <w:r w:rsidR="465849F8" w:rsidRPr="004552F4">
        <w:rPr>
          <w:rFonts w:ascii="Arial" w:eastAsia="Calibri" w:hAnsi="Arial" w:cs="Arial"/>
        </w:rPr>
        <w:t xml:space="preserve">, </w:t>
      </w:r>
      <w:r w:rsidR="38E8FC9F" w:rsidRPr="004552F4">
        <w:rPr>
          <w:rFonts w:ascii="Arial" w:eastAsia="Calibri" w:hAnsi="Arial" w:cs="Arial"/>
        </w:rPr>
        <w:t xml:space="preserve">communicate </w:t>
      </w:r>
      <w:r w:rsidR="00DC5B47" w:rsidRPr="004552F4">
        <w:rPr>
          <w:rFonts w:ascii="Arial" w:eastAsia="Calibri" w:hAnsi="Arial" w:cs="Arial"/>
        </w:rPr>
        <w:t>any</w:t>
      </w:r>
      <w:r w:rsidR="2D1FC1F9" w:rsidRPr="004552F4">
        <w:rPr>
          <w:rFonts w:ascii="Arial" w:eastAsia="Calibri" w:hAnsi="Arial" w:cs="Arial"/>
        </w:rPr>
        <w:t xml:space="preserve"> concerns</w:t>
      </w:r>
      <w:r w:rsidR="0630356C" w:rsidRPr="004552F4">
        <w:rPr>
          <w:rFonts w:ascii="Arial" w:eastAsia="Calibri" w:hAnsi="Arial" w:cs="Arial"/>
        </w:rPr>
        <w:t xml:space="preserve"> t</w:t>
      </w:r>
      <w:r w:rsidR="00DC5B47" w:rsidRPr="004552F4">
        <w:rPr>
          <w:rFonts w:ascii="Arial" w:eastAsia="Calibri" w:hAnsi="Arial" w:cs="Arial"/>
        </w:rPr>
        <w:t xml:space="preserve">o the </w:t>
      </w:r>
      <w:r w:rsidR="000E76A1" w:rsidRPr="004552F4">
        <w:rPr>
          <w:rFonts w:ascii="Arial" w:eastAsia="Calibri" w:hAnsi="Arial" w:cs="Arial"/>
        </w:rPr>
        <w:t>CCI Entity</w:t>
      </w:r>
      <w:r w:rsidR="00952F1C" w:rsidRPr="004552F4">
        <w:rPr>
          <w:rFonts w:ascii="Arial" w:eastAsia="Calibri" w:hAnsi="Arial" w:cs="Arial"/>
        </w:rPr>
        <w:t xml:space="preserve"> and </w:t>
      </w:r>
      <w:r w:rsidR="00DC5B47" w:rsidRPr="004552F4">
        <w:rPr>
          <w:rFonts w:ascii="Arial" w:eastAsia="Calibri" w:hAnsi="Arial" w:cs="Arial"/>
        </w:rPr>
        <w:t xml:space="preserve">State </w:t>
      </w:r>
      <w:r w:rsidR="00CB3C2C" w:rsidRPr="004552F4">
        <w:rPr>
          <w:rFonts w:ascii="Arial" w:eastAsia="Calibri" w:hAnsi="Arial" w:cs="Arial"/>
        </w:rPr>
        <w:t>t</w:t>
      </w:r>
      <w:r w:rsidR="00DC5B47" w:rsidRPr="004552F4">
        <w:rPr>
          <w:rFonts w:ascii="Arial" w:eastAsia="Calibri" w:hAnsi="Arial" w:cs="Arial"/>
        </w:rPr>
        <w:t>eam</w:t>
      </w:r>
      <w:r w:rsidR="0590D787" w:rsidRPr="004552F4">
        <w:rPr>
          <w:rFonts w:ascii="Arial" w:eastAsia="Calibri" w:hAnsi="Arial" w:cs="Arial"/>
        </w:rPr>
        <w:t xml:space="preserve">, and ensure </w:t>
      </w:r>
      <w:r w:rsidR="00952F1C" w:rsidRPr="004552F4">
        <w:rPr>
          <w:rFonts w:ascii="Arial" w:eastAsia="Calibri" w:hAnsi="Arial" w:cs="Arial"/>
        </w:rPr>
        <w:t xml:space="preserve">that any </w:t>
      </w:r>
      <w:r w:rsidR="0590D787" w:rsidRPr="004552F4">
        <w:rPr>
          <w:rFonts w:ascii="Arial" w:eastAsia="Calibri" w:hAnsi="Arial" w:cs="Arial"/>
        </w:rPr>
        <w:t xml:space="preserve">resulting changes </w:t>
      </w:r>
      <w:r w:rsidR="01AEB6DE" w:rsidRPr="004552F4">
        <w:rPr>
          <w:rFonts w:ascii="Arial" w:eastAsia="Calibri" w:hAnsi="Arial" w:cs="Arial"/>
        </w:rPr>
        <w:t>are adequate</w:t>
      </w:r>
      <w:r w:rsidR="52F2171C" w:rsidRPr="004552F4">
        <w:rPr>
          <w:rFonts w:ascii="Arial" w:eastAsia="Calibri" w:hAnsi="Arial" w:cs="Arial"/>
        </w:rPr>
        <w:t xml:space="preserve"> and represented in TRACS and </w:t>
      </w:r>
      <w:r w:rsidR="008642BC" w:rsidRPr="004552F4">
        <w:rPr>
          <w:rFonts w:ascii="Arial" w:eastAsia="Calibri" w:hAnsi="Arial" w:cs="Arial"/>
        </w:rPr>
        <w:t>GS</w:t>
      </w:r>
      <w:r w:rsidR="00DC5B47" w:rsidRPr="004552F4">
        <w:rPr>
          <w:rFonts w:ascii="Arial" w:eastAsia="Calibri" w:hAnsi="Arial" w:cs="Arial"/>
        </w:rPr>
        <w:t>.</w:t>
      </w:r>
    </w:p>
    <w:p w14:paraId="3F9B3E05" w14:textId="19519432" w:rsidR="003B5B2B" w:rsidRPr="004552F4" w:rsidRDefault="049A17BC" w:rsidP="004552F4">
      <w:pPr>
        <w:pStyle w:val="ListParagraph"/>
        <w:numPr>
          <w:ilvl w:val="0"/>
          <w:numId w:val="15"/>
        </w:numPr>
        <w:spacing w:after="240" w:line="240" w:lineRule="auto"/>
        <w:contextualSpacing w:val="0"/>
        <w:rPr>
          <w:rFonts w:ascii="Arial" w:eastAsia="Calibri" w:hAnsi="Arial" w:cs="Arial"/>
        </w:rPr>
      </w:pPr>
      <w:r w:rsidRPr="004552F4">
        <w:rPr>
          <w:rFonts w:ascii="Arial" w:hAnsi="Arial" w:cs="Arial"/>
        </w:rPr>
        <w:t xml:space="preserve">ensure compliance with </w:t>
      </w:r>
      <w:r w:rsidR="00C86988" w:rsidRPr="004552F4">
        <w:rPr>
          <w:rFonts w:ascii="Arial" w:hAnsi="Arial" w:cs="Arial"/>
        </w:rPr>
        <w:t>National Environmental Policy Act of 1969 (</w:t>
      </w:r>
      <w:hyperlink r:id="rId19">
        <w:r w:rsidR="00C86988" w:rsidRPr="004552F4">
          <w:rPr>
            <w:rFonts w:ascii="Arial" w:hAnsi="Arial" w:cs="Arial"/>
          </w:rPr>
          <w:t>42 U.S.C. 4321</w:t>
        </w:r>
      </w:hyperlink>
      <w:r w:rsidR="00C86988" w:rsidRPr="004552F4">
        <w:rPr>
          <w:rFonts w:ascii="Arial" w:hAnsi="Arial" w:cs="Arial"/>
        </w:rPr>
        <w:t xml:space="preserve"> and </w:t>
      </w:r>
      <w:hyperlink r:id="rId20">
        <w:r w:rsidR="00C86988" w:rsidRPr="004552F4">
          <w:rPr>
            <w:rFonts w:ascii="Arial" w:hAnsi="Arial" w:cs="Arial"/>
          </w:rPr>
          <w:t>4331-4347</w:t>
        </w:r>
      </w:hyperlink>
      <w:r w:rsidR="00C86988" w:rsidRPr="004552F4">
        <w:rPr>
          <w:rFonts w:ascii="Arial" w:hAnsi="Arial" w:cs="Arial"/>
        </w:rPr>
        <w:t>),</w:t>
      </w:r>
      <w:r w:rsidR="00C43724" w:rsidRPr="004552F4">
        <w:rPr>
          <w:rFonts w:ascii="Arial" w:hAnsi="Arial" w:cs="Arial"/>
        </w:rPr>
        <w:t xml:space="preserve"> </w:t>
      </w:r>
      <w:r w:rsidR="00C86988" w:rsidRPr="004552F4">
        <w:rPr>
          <w:rFonts w:ascii="Arial" w:hAnsi="Arial" w:cs="Arial"/>
        </w:rPr>
        <w:t>Endangered Species Act of 1973 (</w:t>
      </w:r>
      <w:hyperlink r:id="rId21">
        <w:r w:rsidR="00C86988" w:rsidRPr="004552F4">
          <w:rPr>
            <w:rFonts w:ascii="Arial" w:hAnsi="Arial" w:cs="Arial"/>
          </w:rPr>
          <w:t>16 U.S.C. 1531</w:t>
        </w:r>
      </w:hyperlink>
      <w:r w:rsidR="00C86988" w:rsidRPr="004552F4">
        <w:rPr>
          <w:rFonts w:ascii="Arial" w:hAnsi="Arial" w:cs="Arial"/>
        </w:rPr>
        <w:t xml:space="preserve"> et seq.), </w:t>
      </w:r>
      <w:r w:rsidR="54C94245" w:rsidRPr="004552F4">
        <w:rPr>
          <w:rFonts w:ascii="Arial" w:hAnsi="Arial" w:cs="Arial"/>
        </w:rPr>
        <w:t>and</w:t>
      </w:r>
      <w:r w:rsidR="00C86988" w:rsidRPr="004552F4">
        <w:rPr>
          <w:rFonts w:ascii="Arial" w:hAnsi="Arial" w:cs="Arial"/>
        </w:rPr>
        <w:t xml:space="preserve"> National Historic Preservation Act (</w:t>
      </w:r>
      <w:hyperlink r:id="rId22">
        <w:r w:rsidR="00C86988" w:rsidRPr="004552F4">
          <w:rPr>
            <w:rFonts w:ascii="Arial" w:hAnsi="Arial" w:cs="Arial"/>
          </w:rPr>
          <w:t>16 U.S.C. 470</w:t>
        </w:r>
      </w:hyperlink>
      <w:r w:rsidR="00863D3E" w:rsidRPr="004552F4">
        <w:rPr>
          <w:rFonts w:ascii="Arial" w:hAnsi="Arial" w:cs="Arial"/>
        </w:rPr>
        <w:t>)</w:t>
      </w:r>
      <w:r w:rsidR="374CCD07" w:rsidRPr="004552F4">
        <w:rPr>
          <w:rFonts w:ascii="Arial" w:hAnsi="Arial" w:cs="Arial"/>
        </w:rPr>
        <w:t>.</w:t>
      </w:r>
    </w:p>
    <w:p w14:paraId="67951581" w14:textId="7429F239" w:rsidR="006A28CF" w:rsidRPr="004552F4" w:rsidRDefault="001E7976" w:rsidP="004552F4">
      <w:pPr>
        <w:pStyle w:val="ListParagraph"/>
        <w:numPr>
          <w:ilvl w:val="0"/>
          <w:numId w:val="15"/>
        </w:numPr>
        <w:spacing w:after="240" w:line="240" w:lineRule="auto"/>
        <w:contextualSpacing w:val="0"/>
        <w:rPr>
          <w:rFonts w:ascii="Arial" w:eastAsia="Calibri" w:hAnsi="Arial" w:cs="Arial"/>
        </w:rPr>
      </w:pPr>
      <w:r w:rsidRPr="004552F4">
        <w:rPr>
          <w:rFonts w:ascii="Arial" w:eastAsia="Calibri" w:hAnsi="Arial" w:cs="Arial"/>
        </w:rPr>
        <w:t>e</w:t>
      </w:r>
      <w:r w:rsidR="006024DC" w:rsidRPr="004552F4">
        <w:rPr>
          <w:rFonts w:ascii="Arial" w:eastAsia="Calibri" w:hAnsi="Arial" w:cs="Arial"/>
        </w:rPr>
        <w:t xml:space="preserve">nsure </w:t>
      </w:r>
      <w:r w:rsidR="00EC7864" w:rsidRPr="004552F4">
        <w:rPr>
          <w:rFonts w:ascii="Arial" w:eastAsia="Calibri" w:hAnsi="Arial" w:cs="Arial"/>
        </w:rPr>
        <w:t xml:space="preserve">that </w:t>
      </w:r>
      <w:r w:rsidR="0021404E" w:rsidRPr="004552F4">
        <w:rPr>
          <w:rFonts w:ascii="Arial" w:eastAsia="Calibri" w:hAnsi="Arial" w:cs="Arial"/>
        </w:rPr>
        <w:t xml:space="preserve">any </w:t>
      </w:r>
      <w:r w:rsidR="006024DC" w:rsidRPr="004552F4">
        <w:rPr>
          <w:rFonts w:ascii="Arial" w:eastAsia="Calibri" w:hAnsi="Arial" w:cs="Arial"/>
        </w:rPr>
        <w:t>required lobbying certifications and disclosures have been filed</w:t>
      </w:r>
      <w:r w:rsidR="006A28CF" w:rsidRPr="004552F4">
        <w:rPr>
          <w:rFonts w:ascii="Arial" w:eastAsia="Calibri" w:hAnsi="Arial" w:cs="Arial"/>
        </w:rPr>
        <w:t>.</w:t>
      </w:r>
    </w:p>
    <w:p w14:paraId="467081EF" w14:textId="44217655" w:rsidR="00682B8D" w:rsidRPr="004552F4" w:rsidRDefault="00682B8D" w:rsidP="004552F4">
      <w:pPr>
        <w:pStyle w:val="ListParagraph"/>
        <w:numPr>
          <w:ilvl w:val="0"/>
          <w:numId w:val="15"/>
        </w:numPr>
        <w:spacing w:after="240" w:line="240" w:lineRule="auto"/>
        <w:contextualSpacing w:val="0"/>
        <w:rPr>
          <w:rFonts w:ascii="Arial" w:eastAsia="Calibri" w:hAnsi="Arial" w:cs="Arial"/>
        </w:rPr>
      </w:pPr>
      <w:r w:rsidRPr="004552F4">
        <w:rPr>
          <w:rFonts w:ascii="Arial" w:eastAsia="Calibri" w:hAnsi="Arial" w:cs="Arial"/>
        </w:rPr>
        <w:t xml:space="preserve">complete a risk assessment of the </w:t>
      </w:r>
      <w:r w:rsidR="000E76A1" w:rsidRPr="004552F4">
        <w:rPr>
          <w:rFonts w:ascii="Arial" w:eastAsia="Calibri" w:hAnsi="Arial" w:cs="Arial"/>
        </w:rPr>
        <w:t>CCI Entity</w:t>
      </w:r>
      <w:r w:rsidRPr="004552F4">
        <w:rPr>
          <w:rFonts w:ascii="Arial" w:eastAsia="Calibri" w:hAnsi="Arial" w:cs="Arial"/>
        </w:rPr>
        <w:t>.</w:t>
      </w:r>
    </w:p>
    <w:p w14:paraId="0A9A8A59" w14:textId="4D74BE40" w:rsidR="00682B8D" w:rsidRPr="004552F4" w:rsidRDefault="00682B8D" w:rsidP="004552F4">
      <w:pPr>
        <w:pStyle w:val="ListParagraph"/>
        <w:numPr>
          <w:ilvl w:val="0"/>
          <w:numId w:val="15"/>
        </w:numPr>
        <w:spacing w:after="240" w:line="240" w:lineRule="auto"/>
        <w:contextualSpacing w:val="0"/>
        <w:rPr>
          <w:rFonts w:ascii="Arial" w:eastAsia="Calibri" w:hAnsi="Arial" w:cs="Arial"/>
        </w:rPr>
      </w:pPr>
      <w:r w:rsidRPr="004552F4">
        <w:rPr>
          <w:rFonts w:ascii="Arial" w:eastAsia="Calibri" w:hAnsi="Arial" w:cs="Arial"/>
        </w:rPr>
        <w:t xml:space="preserve">ensure that the </w:t>
      </w:r>
      <w:r w:rsidR="000E76A1" w:rsidRPr="004552F4">
        <w:rPr>
          <w:rFonts w:ascii="Arial" w:eastAsia="Calibri" w:hAnsi="Arial" w:cs="Arial"/>
        </w:rPr>
        <w:t>CCI Entity</w:t>
      </w:r>
      <w:r w:rsidRPr="004552F4">
        <w:rPr>
          <w:rFonts w:ascii="Arial" w:eastAsia="Calibri" w:hAnsi="Arial" w:cs="Arial"/>
        </w:rPr>
        <w:t xml:space="preserve">’s SAM.gov registration is valid and </w:t>
      </w:r>
      <w:r w:rsidR="0021404E" w:rsidRPr="004552F4">
        <w:rPr>
          <w:rFonts w:ascii="Arial" w:eastAsia="Calibri" w:hAnsi="Arial" w:cs="Arial"/>
        </w:rPr>
        <w:t xml:space="preserve">that </w:t>
      </w:r>
      <w:r w:rsidRPr="004552F4">
        <w:rPr>
          <w:rFonts w:ascii="Arial" w:eastAsia="Calibri" w:hAnsi="Arial" w:cs="Arial"/>
        </w:rPr>
        <w:t>there are no exclusions.</w:t>
      </w:r>
    </w:p>
    <w:p w14:paraId="2829DAC0" w14:textId="77777777" w:rsidR="0021404E" w:rsidRPr="004552F4" w:rsidRDefault="0021404E" w:rsidP="004552F4">
      <w:pPr>
        <w:pStyle w:val="ListParagraph"/>
        <w:numPr>
          <w:ilvl w:val="0"/>
          <w:numId w:val="15"/>
        </w:numPr>
        <w:spacing w:after="240" w:line="240" w:lineRule="auto"/>
        <w:contextualSpacing w:val="0"/>
        <w:rPr>
          <w:rFonts w:ascii="Arial" w:eastAsia="Calibri" w:hAnsi="Arial" w:cs="Arial"/>
        </w:rPr>
      </w:pPr>
      <w:bookmarkStart w:id="42" w:name="_Hlk130380466"/>
      <w:r w:rsidRPr="004552F4">
        <w:rPr>
          <w:rFonts w:ascii="Arial" w:eastAsia="Calibri" w:hAnsi="Arial" w:cs="Arial"/>
        </w:rPr>
        <w:t>identify CCI-specific terms and conditions to be included in the Notices of Award and Subaward.</w:t>
      </w:r>
    </w:p>
    <w:p w14:paraId="59F62AA5" w14:textId="448B4904" w:rsidR="0036738B" w:rsidRPr="004552F4" w:rsidRDefault="33F19045" w:rsidP="004552F4">
      <w:pPr>
        <w:spacing w:after="240" w:line="240" w:lineRule="auto"/>
        <w:ind w:left="1152"/>
        <w:rPr>
          <w:rFonts w:ascii="Arial" w:eastAsia="Calibri" w:hAnsi="Arial" w:cs="Arial"/>
        </w:rPr>
      </w:pPr>
      <w:r w:rsidRPr="0D5710BF">
        <w:rPr>
          <w:rFonts w:ascii="Arial" w:eastAsia="Calibri" w:hAnsi="Arial" w:cs="Arial"/>
        </w:rPr>
        <w:t>After the review has been completed</w:t>
      </w:r>
      <w:r w:rsidR="57302360" w:rsidRPr="0D5710BF">
        <w:rPr>
          <w:rFonts w:ascii="Arial" w:eastAsia="Calibri" w:hAnsi="Arial" w:cs="Arial"/>
        </w:rPr>
        <w:t xml:space="preserve">, the </w:t>
      </w:r>
      <w:r w:rsidR="36318B59" w:rsidRPr="0D5710BF">
        <w:rPr>
          <w:rFonts w:ascii="Arial" w:eastAsia="Calibri" w:hAnsi="Arial" w:cs="Arial"/>
        </w:rPr>
        <w:t>Lead Region</w:t>
      </w:r>
      <w:r w:rsidR="23AF8FA2" w:rsidRPr="0D5710BF">
        <w:rPr>
          <w:rFonts w:ascii="Arial" w:eastAsia="Calibri" w:hAnsi="Arial" w:cs="Arial"/>
        </w:rPr>
        <w:t xml:space="preserve"> </w:t>
      </w:r>
      <w:r w:rsidR="67417BBF" w:rsidRPr="0D5710BF">
        <w:rPr>
          <w:rFonts w:ascii="Arial" w:eastAsia="Calibri" w:hAnsi="Arial" w:cs="Arial"/>
        </w:rPr>
        <w:t xml:space="preserve">will </w:t>
      </w:r>
      <w:r w:rsidR="4B971B73" w:rsidRPr="0D5710BF">
        <w:rPr>
          <w:rFonts w:ascii="Arial" w:eastAsia="Calibri" w:hAnsi="Arial" w:cs="Arial"/>
        </w:rPr>
        <w:t>either</w:t>
      </w:r>
      <w:r w:rsidR="57302360" w:rsidRPr="0D5710BF">
        <w:rPr>
          <w:rFonts w:ascii="Arial" w:eastAsia="Calibri" w:hAnsi="Arial" w:cs="Arial"/>
        </w:rPr>
        <w:t xml:space="preserve"> </w:t>
      </w:r>
      <w:r w:rsidR="7E5D413B" w:rsidRPr="0D5710BF">
        <w:rPr>
          <w:rFonts w:ascii="Arial" w:eastAsia="Calibri" w:hAnsi="Arial" w:cs="Arial"/>
        </w:rPr>
        <w:t>issue</w:t>
      </w:r>
      <w:r w:rsidR="10CB7C20" w:rsidRPr="0D5710BF">
        <w:rPr>
          <w:rFonts w:ascii="Arial" w:eastAsia="Calibri" w:hAnsi="Arial" w:cs="Arial"/>
        </w:rPr>
        <w:t xml:space="preserve"> the </w:t>
      </w:r>
      <w:r w:rsidR="0B7B8BE9" w:rsidRPr="0D5710BF">
        <w:rPr>
          <w:rFonts w:ascii="Arial" w:eastAsia="Calibri" w:hAnsi="Arial" w:cs="Arial"/>
        </w:rPr>
        <w:t>awards</w:t>
      </w:r>
      <w:r w:rsidR="10CB7C20" w:rsidRPr="0D5710BF">
        <w:rPr>
          <w:rFonts w:ascii="Arial" w:eastAsia="Calibri" w:hAnsi="Arial" w:cs="Arial"/>
        </w:rPr>
        <w:t xml:space="preserve"> </w:t>
      </w:r>
      <w:r w:rsidR="2D897370" w:rsidRPr="0D5710BF">
        <w:rPr>
          <w:rFonts w:ascii="Arial" w:eastAsia="Calibri" w:hAnsi="Arial" w:cs="Arial"/>
        </w:rPr>
        <w:t>or</w:t>
      </w:r>
      <w:r w:rsidR="556B9D44" w:rsidRPr="0D5710BF">
        <w:rPr>
          <w:rFonts w:ascii="Arial" w:eastAsia="Calibri" w:hAnsi="Arial" w:cs="Arial"/>
        </w:rPr>
        <w:t xml:space="preserve"> d</w:t>
      </w:r>
      <w:r w:rsidR="67417BBF" w:rsidRPr="0D5710BF">
        <w:rPr>
          <w:rFonts w:ascii="Arial" w:eastAsia="Calibri" w:hAnsi="Arial" w:cs="Arial"/>
        </w:rPr>
        <w:t>eny the application</w:t>
      </w:r>
      <w:r w:rsidR="63EB67E2" w:rsidRPr="0D5710BF">
        <w:rPr>
          <w:rFonts w:ascii="Arial" w:eastAsia="Calibri" w:hAnsi="Arial" w:cs="Arial"/>
        </w:rPr>
        <w:t xml:space="preserve"> </w:t>
      </w:r>
      <w:r w:rsidR="479B2C4B" w:rsidRPr="0D5710BF">
        <w:rPr>
          <w:rFonts w:ascii="Arial" w:eastAsia="Calibri" w:hAnsi="Arial" w:cs="Arial"/>
        </w:rPr>
        <w:t xml:space="preserve">and </w:t>
      </w:r>
      <w:r w:rsidR="5ED77CDA" w:rsidRPr="0D5710BF">
        <w:rPr>
          <w:rFonts w:ascii="Arial" w:eastAsia="Calibri" w:hAnsi="Arial" w:cs="Arial"/>
        </w:rPr>
        <w:t xml:space="preserve">communicate the </w:t>
      </w:r>
      <w:r w:rsidR="0D0D0826" w:rsidRPr="0D5710BF">
        <w:rPr>
          <w:rFonts w:ascii="Arial" w:eastAsia="Calibri" w:hAnsi="Arial" w:cs="Arial"/>
        </w:rPr>
        <w:t>reasons to the</w:t>
      </w:r>
      <w:r w:rsidR="03C57D79" w:rsidRPr="0D5710BF">
        <w:rPr>
          <w:rFonts w:ascii="Arial" w:eastAsia="Calibri" w:hAnsi="Arial" w:cs="Arial"/>
        </w:rPr>
        <w:t xml:space="preserve"> HQ POC, and then the</w:t>
      </w:r>
      <w:r w:rsidR="0D0D0826" w:rsidRPr="0D5710BF">
        <w:rPr>
          <w:rFonts w:ascii="Arial" w:eastAsia="Calibri" w:hAnsi="Arial" w:cs="Arial"/>
        </w:rPr>
        <w:t xml:space="preserve"> </w:t>
      </w:r>
      <w:r w:rsidR="1E27B392" w:rsidRPr="0D5710BF">
        <w:rPr>
          <w:rFonts w:ascii="Arial" w:eastAsia="Calibri" w:hAnsi="Arial" w:cs="Arial"/>
        </w:rPr>
        <w:t>CCI Entity</w:t>
      </w:r>
      <w:r w:rsidR="18265275" w:rsidRPr="0D5710BF">
        <w:rPr>
          <w:rFonts w:ascii="Arial" w:eastAsia="Calibri" w:hAnsi="Arial" w:cs="Arial"/>
        </w:rPr>
        <w:t xml:space="preserve"> </w:t>
      </w:r>
      <w:r w:rsidR="7A3DBAAF" w:rsidRPr="0D5710BF">
        <w:rPr>
          <w:rFonts w:ascii="Arial" w:eastAsia="Calibri" w:hAnsi="Arial" w:cs="Arial"/>
        </w:rPr>
        <w:t xml:space="preserve">and the </w:t>
      </w:r>
      <w:r w:rsidR="18265275" w:rsidRPr="0D5710BF">
        <w:rPr>
          <w:rFonts w:ascii="Arial" w:eastAsia="Calibri" w:hAnsi="Arial" w:cs="Arial"/>
        </w:rPr>
        <w:t>State team</w:t>
      </w:r>
      <w:r w:rsidR="0D0D0826" w:rsidRPr="0D5710BF">
        <w:rPr>
          <w:rFonts w:ascii="Arial" w:eastAsia="Calibri" w:hAnsi="Arial" w:cs="Arial"/>
        </w:rPr>
        <w:t>.</w:t>
      </w:r>
    </w:p>
    <w:p w14:paraId="1FE3B91E" w14:textId="67EC6E14" w:rsidR="005863D2" w:rsidRPr="004552F4" w:rsidRDefault="3FC8E51F" w:rsidP="004552F4">
      <w:pPr>
        <w:pStyle w:val="Heading2"/>
      </w:pPr>
      <w:bookmarkStart w:id="43" w:name="_B.__Competitive"/>
      <w:bookmarkStart w:id="44" w:name="_Toc187834663"/>
      <w:bookmarkEnd w:id="43"/>
      <w:r>
        <w:t xml:space="preserve">B. </w:t>
      </w:r>
      <w:r>
        <w:tab/>
        <w:t>C</w:t>
      </w:r>
      <w:r w:rsidR="005863D2">
        <w:t xml:space="preserve">ompetitive </w:t>
      </w:r>
      <w:r w:rsidR="00632974">
        <w:t>SWG</w:t>
      </w:r>
      <w:bookmarkEnd w:id="44"/>
    </w:p>
    <w:p w14:paraId="18B2B527" w14:textId="5946AB9E" w:rsidR="005863D2" w:rsidRPr="004552F4" w:rsidRDefault="0FA18CB3" w:rsidP="004552F4">
      <w:pPr>
        <w:spacing w:after="240" w:line="240" w:lineRule="auto"/>
        <w:ind w:left="1152"/>
        <w:rPr>
          <w:rFonts w:ascii="Arial" w:eastAsia="Calibri" w:hAnsi="Arial" w:cs="Arial"/>
        </w:rPr>
      </w:pPr>
      <w:r w:rsidRPr="393BC865">
        <w:rPr>
          <w:rFonts w:ascii="Arial" w:eastAsia="Calibri" w:hAnsi="Arial" w:cs="Arial"/>
        </w:rPr>
        <w:t xml:space="preserve">When </w:t>
      </w:r>
      <w:r w:rsidR="37C1F141" w:rsidRPr="393BC865">
        <w:rPr>
          <w:rFonts w:ascii="Arial" w:eastAsia="Calibri" w:hAnsi="Arial" w:cs="Arial"/>
        </w:rPr>
        <w:t>an</w:t>
      </w:r>
      <w:r w:rsidRPr="393BC865">
        <w:rPr>
          <w:rFonts w:ascii="Arial" w:eastAsia="Calibri" w:hAnsi="Arial" w:cs="Arial"/>
        </w:rPr>
        <w:t xml:space="preserve"> application </w:t>
      </w:r>
      <w:r w:rsidR="570C2700" w:rsidRPr="393BC865">
        <w:rPr>
          <w:rFonts w:ascii="Arial" w:eastAsia="Calibri" w:hAnsi="Arial" w:cs="Arial"/>
        </w:rPr>
        <w:t>indicates</w:t>
      </w:r>
      <w:r w:rsidRPr="393BC865">
        <w:rPr>
          <w:rFonts w:ascii="Arial" w:eastAsia="Calibri" w:hAnsi="Arial" w:cs="Arial"/>
        </w:rPr>
        <w:t xml:space="preserve"> th</w:t>
      </w:r>
      <w:r w:rsidR="5B994E53" w:rsidRPr="393BC865">
        <w:rPr>
          <w:rFonts w:ascii="Arial" w:eastAsia="Calibri" w:hAnsi="Arial" w:cs="Arial"/>
        </w:rPr>
        <w:t>e</w:t>
      </w:r>
      <w:r w:rsidRPr="393BC865">
        <w:rPr>
          <w:rFonts w:ascii="Arial" w:eastAsia="Calibri" w:hAnsi="Arial" w:cs="Arial"/>
        </w:rPr>
        <w:t xml:space="preserve"> inten</w:t>
      </w:r>
      <w:r w:rsidR="0E8CE1FB" w:rsidRPr="393BC865">
        <w:rPr>
          <w:rFonts w:ascii="Arial" w:eastAsia="Calibri" w:hAnsi="Arial" w:cs="Arial"/>
        </w:rPr>
        <w:t>t</w:t>
      </w:r>
      <w:r w:rsidRPr="393BC865">
        <w:rPr>
          <w:rFonts w:ascii="Arial" w:eastAsia="Calibri" w:hAnsi="Arial" w:cs="Arial"/>
        </w:rPr>
        <w:t xml:space="preserve"> to operate as a CCI, the</w:t>
      </w:r>
      <w:r w:rsidR="7BFD0E67" w:rsidRPr="393BC865">
        <w:rPr>
          <w:rFonts w:ascii="Arial" w:eastAsia="Calibri" w:hAnsi="Arial" w:cs="Arial"/>
        </w:rPr>
        <w:t xml:space="preserve"> National</w:t>
      </w:r>
      <w:r w:rsidRPr="393BC865">
        <w:rPr>
          <w:rFonts w:ascii="Arial" w:eastAsia="Calibri" w:hAnsi="Arial" w:cs="Arial"/>
        </w:rPr>
        <w:t xml:space="preserve"> </w:t>
      </w:r>
      <w:r w:rsidR="3B7E3CDE" w:rsidRPr="393BC865">
        <w:rPr>
          <w:rFonts w:ascii="Arial" w:eastAsia="Calibri" w:hAnsi="Arial" w:cs="Arial"/>
        </w:rPr>
        <w:t xml:space="preserve">C-SWG </w:t>
      </w:r>
      <w:r w:rsidRPr="393BC865">
        <w:rPr>
          <w:rFonts w:ascii="Arial" w:eastAsia="Calibri" w:hAnsi="Arial" w:cs="Arial"/>
        </w:rPr>
        <w:t>C</w:t>
      </w:r>
      <w:r w:rsidR="39961F03" w:rsidRPr="393BC865">
        <w:rPr>
          <w:rFonts w:ascii="Arial" w:eastAsia="Calibri" w:hAnsi="Arial" w:cs="Arial"/>
        </w:rPr>
        <w:t>oordinator</w:t>
      </w:r>
      <w:r w:rsidRPr="393BC865">
        <w:rPr>
          <w:rFonts w:ascii="Arial" w:eastAsia="Calibri" w:hAnsi="Arial" w:cs="Arial"/>
        </w:rPr>
        <w:t xml:space="preserve"> will forward </w:t>
      </w:r>
      <w:r w:rsidR="66C9E644" w:rsidRPr="393BC865">
        <w:rPr>
          <w:rFonts w:ascii="Arial" w:eastAsia="Calibri" w:hAnsi="Arial" w:cs="Arial"/>
        </w:rPr>
        <w:t xml:space="preserve">it </w:t>
      </w:r>
      <w:r w:rsidRPr="393BC865">
        <w:rPr>
          <w:rFonts w:ascii="Arial" w:eastAsia="Calibri" w:hAnsi="Arial" w:cs="Arial"/>
        </w:rPr>
        <w:t>to the HQ POC</w:t>
      </w:r>
      <w:r w:rsidR="51F03E74" w:rsidRPr="393BC865">
        <w:rPr>
          <w:rFonts w:ascii="Arial" w:eastAsia="Calibri" w:hAnsi="Arial" w:cs="Arial"/>
        </w:rPr>
        <w:t xml:space="preserve"> for review</w:t>
      </w:r>
      <w:r w:rsidR="0DC60387" w:rsidRPr="393BC865">
        <w:rPr>
          <w:rFonts w:ascii="Arial" w:eastAsia="Calibri" w:hAnsi="Arial" w:cs="Arial"/>
        </w:rPr>
        <w:t xml:space="preserve"> and will </w:t>
      </w:r>
      <w:r w:rsidR="7333A954" w:rsidRPr="393BC865">
        <w:rPr>
          <w:rFonts w:ascii="Arial" w:eastAsia="Calibri" w:hAnsi="Arial" w:cs="Arial"/>
        </w:rPr>
        <w:t xml:space="preserve">initiate </w:t>
      </w:r>
      <w:r w:rsidRPr="393BC865">
        <w:rPr>
          <w:rFonts w:ascii="Arial" w:eastAsia="Calibri" w:hAnsi="Arial" w:cs="Arial"/>
        </w:rPr>
        <w:t xml:space="preserve">the </w:t>
      </w:r>
      <w:r w:rsidR="5C8D36FE" w:rsidRPr="393BC865">
        <w:rPr>
          <w:rFonts w:ascii="Arial" w:eastAsia="Calibri" w:hAnsi="Arial" w:cs="Arial"/>
        </w:rPr>
        <w:t xml:space="preserve">typical </w:t>
      </w:r>
      <w:r w:rsidRPr="393BC865">
        <w:rPr>
          <w:rFonts w:ascii="Arial" w:eastAsia="Calibri" w:hAnsi="Arial" w:cs="Arial"/>
        </w:rPr>
        <w:t>merit review and ranking process</w:t>
      </w:r>
      <w:r w:rsidR="2DE77D4A" w:rsidRPr="393BC865">
        <w:rPr>
          <w:rFonts w:ascii="Arial" w:eastAsia="Calibri" w:hAnsi="Arial" w:cs="Arial"/>
        </w:rPr>
        <w:t xml:space="preserve">. </w:t>
      </w:r>
      <w:r w:rsidR="5971D349" w:rsidRPr="393BC865">
        <w:rPr>
          <w:rFonts w:ascii="Arial" w:eastAsia="Calibri" w:hAnsi="Arial" w:cs="Arial"/>
        </w:rPr>
        <w:t xml:space="preserve">The </w:t>
      </w:r>
      <w:r w:rsidR="0DC60387" w:rsidRPr="393BC865">
        <w:rPr>
          <w:rFonts w:ascii="Arial" w:eastAsia="Calibri" w:hAnsi="Arial" w:cs="Arial"/>
        </w:rPr>
        <w:t>two</w:t>
      </w:r>
      <w:r w:rsidR="5971D349" w:rsidRPr="393BC865">
        <w:rPr>
          <w:rFonts w:ascii="Arial" w:eastAsia="Calibri" w:hAnsi="Arial" w:cs="Arial"/>
        </w:rPr>
        <w:t xml:space="preserve"> </w:t>
      </w:r>
      <w:r w:rsidR="6077FEAA" w:rsidRPr="393BC865">
        <w:rPr>
          <w:rFonts w:ascii="Arial" w:eastAsia="Calibri" w:hAnsi="Arial" w:cs="Arial"/>
        </w:rPr>
        <w:t xml:space="preserve">reviews will take place simultaneously and </w:t>
      </w:r>
      <w:r w:rsidR="22398EA2" w:rsidRPr="393BC865">
        <w:rPr>
          <w:rFonts w:ascii="Arial" w:eastAsia="Calibri" w:hAnsi="Arial" w:cs="Arial"/>
        </w:rPr>
        <w:t xml:space="preserve">recommendations will be shared </w:t>
      </w:r>
      <w:r w:rsidR="19BEF62D" w:rsidRPr="393BC865">
        <w:rPr>
          <w:rFonts w:ascii="Arial" w:eastAsia="Calibri" w:hAnsi="Arial" w:cs="Arial"/>
        </w:rPr>
        <w:t>within 3 weeks of receipt of the application.</w:t>
      </w:r>
    </w:p>
    <w:p w14:paraId="404C4C20" w14:textId="77777777" w:rsidR="009F2905" w:rsidRPr="004552F4" w:rsidRDefault="009F2905" w:rsidP="713D5DF4">
      <w:pPr>
        <w:spacing w:after="240" w:line="240" w:lineRule="auto"/>
        <w:ind w:left="1152"/>
        <w:rPr>
          <w:rFonts w:ascii="Arial" w:eastAsia="Calibri" w:hAnsi="Arial" w:cs="Arial"/>
          <w:b/>
          <w:bCs/>
        </w:rPr>
      </w:pPr>
      <w:r w:rsidRPr="713D5DF4">
        <w:rPr>
          <w:rFonts w:ascii="Arial" w:eastAsia="Calibri" w:hAnsi="Arial" w:cs="Arial"/>
          <w:b/>
          <w:bCs/>
        </w:rPr>
        <w:t>The HQ POC will:</w:t>
      </w:r>
    </w:p>
    <w:p w14:paraId="7165373D" w14:textId="19107BD0" w:rsidR="003E4A5E" w:rsidRPr="004552F4" w:rsidRDefault="04A3A2D3" w:rsidP="713D5DF4">
      <w:pPr>
        <w:pStyle w:val="ListParagraph"/>
        <w:numPr>
          <w:ilvl w:val="0"/>
          <w:numId w:val="17"/>
        </w:numPr>
        <w:spacing w:after="240" w:line="240" w:lineRule="auto"/>
        <w:contextualSpacing w:val="0"/>
        <w:rPr>
          <w:rFonts w:ascii="Arial" w:eastAsia="Calibri" w:hAnsi="Arial" w:cs="Arial"/>
        </w:rPr>
      </w:pPr>
      <w:r w:rsidRPr="0D5710BF">
        <w:rPr>
          <w:rFonts w:ascii="Arial" w:eastAsia="Calibri" w:hAnsi="Arial" w:cs="Arial"/>
        </w:rPr>
        <w:t xml:space="preserve">confirm that the project is appropriate </w:t>
      </w:r>
      <w:r w:rsidR="5164E2D6" w:rsidRPr="0D5710BF">
        <w:rPr>
          <w:rFonts w:ascii="Arial" w:eastAsia="Calibri" w:hAnsi="Arial" w:cs="Arial"/>
        </w:rPr>
        <w:t xml:space="preserve">to award as a </w:t>
      </w:r>
      <w:r w:rsidRPr="0D5710BF">
        <w:rPr>
          <w:rFonts w:ascii="Arial" w:eastAsia="Calibri" w:hAnsi="Arial" w:cs="Arial"/>
        </w:rPr>
        <w:t>CCI and that the application includes all required information.</w:t>
      </w:r>
    </w:p>
    <w:p w14:paraId="4F8D3F7F" w14:textId="77777777" w:rsidR="00316A7B" w:rsidRPr="004552F4" w:rsidRDefault="00316A7B" w:rsidP="713D5DF4">
      <w:pPr>
        <w:pStyle w:val="ListParagraph"/>
        <w:numPr>
          <w:ilvl w:val="0"/>
          <w:numId w:val="17"/>
        </w:numPr>
        <w:spacing w:after="240" w:line="240" w:lineRule="auto"/>
        <w:contextualSpacing w:val="0"/>
        <w:rPr>
          <w:rFonts w:ascii="Arial" w:eastAsia="Calibri" w:hAnsi="Arial" w:cs="Arial"/>
        </w:rPr>
      </w:pPr>
      <w:r w:rsidRPr="713D5DF4">
        <w:rPr>
          <w:rFonts w:ascii="Arial" w:eastAsia="Calibri" w:hAnsi="Arial" w:cs="Arial"/>
        </w:rPr>
        <w:t xml:space="preserve">engage with the National C-SWG Coordinator to discuss any questions, issues, missing information, need for documentation, etc. </w:t>
      </w:r>
    </w:p>
    <w:p w14:paraId="158788E6" w14:textId="4298A1C7" w:rsidR="00316A7B" w:rsidRPr="004552F4" w:rsidRDefault="24A7EEC3" w:rsidP="713D5DF4">
      <w:pPr>
        <w:pStyle w:val="ListParagraph"/>
        <w:numPr>
          <w:ilvl w:val="0"/>
          <w:numId w:val="17"/>
        </w:numPr>
        <w:spacing w:after="240" w:line="240" w:lineRule="auto"/>
        <w:contextualSpacing w:val="0"/>
        <w:rPr>
          <w:rFonts w:ascii="Arial" w:eastAsia="Calibri" w:hAnsi="Arial" w:cs="Arial"/>
        </w:rPr>
      </w:pPr>
      <w:r w:rsidRPr="0D5710BF">
        <w:rPr>
          <w:rFonts w:ascii="Arial" w:eastAsia="Calibri" w:hAnsi="Arial" w:cs="Arial"/>
        </w:rPr>
        <w:t>p</w:t>
      </w:r>
      <w:r w:rsidR="04A3A2D3" w:rsidRPr="0D5710BF">
        <w:rPr>
          <w:rFonts w:ascii="Arial" w:eastAsia="Calibri" w:hAnsi="Arial" w:cs="Arial"/>
        </w:rPr>
        <w:t>rovide the National C-SWG Coordinator with a memo stating that the application meets the requirements for a CCI award or explaining why it does not.</w:t>
      </w:r>
      <w:r w:rsidR="4BD995FC" w:rsidRPr="0D5710BF">
        <w:rPr>
          <w:rFonts w:ascii="Arial" w:eastAsia="Calibri" w:hAnsi="Arial" w:cs="Arial"/>
        </w:rPr>
        <w:t xml:space="preserve"> </w:t>
      </w:r>
      <w:r w:rsidR="20738902" w:rsidRPr="0D5710BF">
        <w:rPr>
          <w:rFonts w:ascii="Arial" w:eastAsia="Calibri" w:hAnsi="Arial" w:cs="Arial"/>
        </w:rPr>
        <w:t>Th</w:t>
      </w:r>
      <w:r w:rsidR="4BD995FC" w:rsidRPr="0D5710BF">
        <w:rPr>
          <w:rFonts w:ascii="Arial" w:eastAsia="Calibri" w:hAnsi="Arial" w:cs="Arial"/>
        </w:rPr>
        <w:t>e CCI</w:t>
      </w:r>
      <w:r w:rsidR="1B79E561" w:rsidRPr="0D5710BF">
        <w:rPr>
          <w:rFonts w:ascii="Arial" w:eastAsia="Calibri" w:hAnsi="Arial" w:cs="Arial"/>
        </w:rPr>
        <w:t xml:space="preserve"> application</w:t>
      </w:r>
      <w:r w:rsidR="4BD995FC" w:rsidRPr="0D5710BF">
        <w:rPr>
          <w:rFonts w:ascii="Arial" w:eastAsia="Calibri" w:hAnsi="Arial" w:cs="Arial"/>
        </w:rPr>
        <w:t xml:space="preserve"> will not be considered for funding unless </w:t>
      </w:r>
      <w:r w:rsidR="73BD3A2F" w:rsidRPr="0D5710BF">
        <w:rPr>
          <w:rFonts w:ascii="Arial" w:eastAsia="Calibri" w:hAnsi="Arial" w:cs="Arial"/>
        </w:rPr>
        <w:t>it</w:t>
      </w:r>
      <w:r w:rsidR="4BD995FC" w:rsidRPr="0D5710BF">
        <w:rPr>
          <w:rFonts w:ascii="Arial" w:eastAsia="Calibri" w:hAnsi="Arial" w:cs="Arial"/>
        </w:rPr>
        <w:t xml:space="preserve"> can otherwise meet the requirements of the C-SWG program.</w:t>
      </w:r>
      <w:r w:rsidR="04A3A2D3" w:rsidRPr="0D5710BF">
        <w:rPr>
          <w:rFonts w:ascii="Arial" w:eastAsia="Calibri" w:hAnsi="Arial" w:cs="Arial"/>
        </w:rPr>
        <w:t xml:space="preserve"> If it does, the memo identifies the Lead Region.</w:t>
      </w:r>
    </w:p>
    <w:p w14:paraId="784AD7C1" w14:textId="4F9D59BE" w:rsidR="00C83D92" w:rsidRPr="004552F4" w:rsidRDefault="00C83D92" w:rsidP="713D5DF4">
      <w:pPr>
        <w:pStyle w:val="ListParagraph"/>
        <w:numPr>
          <w:ilvl w:val="0"/>
          <w:numId w:val="17"/>
        </w:numPr>
        <w:spacing w:after="240" w:line="240" w:lineRule="auto"/>
        <w:contextualSpacing w:val="0"/>
        <w:rPr>
          <w:rFonts w:ascii="Arial" w:eastAsia="Calibri" w:hAnsi="Arial" w:cs="Arial"/>
        </w:rPr>
      </w:pPr>
      <w:r w:rsidRPr="0D5710BF">
        <w:rPr>
          <w:rFonts w:ascii="Arial" w:eastAsia="Calibri" w:hAnsi="Arial" w:cs="Arial"/>
        </w:rPr>
        <w:t>identify any CCI-specific terms and conditions to be included in the Notice</w:t>
      </w:r>
      <w:r w:rsidR="00316A7B" w:rsidRPr="0D5710BF">
        <w:rPr>
          <w:rFonts w:ascii="Arial" w:eastAsia="Calibri" w:hAnsi="Arial" w:cs="Arial"/>
        </w:rPr>
        <w:t>s</w:t>
      </w:r>
      <w:r w:rsidRPr="0D5710BF">
        <w:rPr>
          <w:rFonts w:ascii="Arial" w:eastAsia="Calibri" w:hAnsi="Arial" w:cs="Arial"/>
        </w:rPr>
        <w:t xml:space="preserve"> of </w:t>
      </w:r>
      <w:r w:rsidR="00316A7B" w:rsidRPr="0D5710BF">
        <w:rPr>
          <w:rFonts w:ascii="Arial" w:eastAsia="Calibri" w:hAnsi="Arial" w:cs="Arial"/>
        </w:rPr>
        <w:t xml:space="preserve">Award and </w:t>
      </w:r>
      <w:r w:rsidRPr="0D5710BF">
        <w:rPr>
          <w:rFonts w:ascii="Arial" w:eastAsia="Calibri" w:hAnsi="Arial" w:cs="Arial"/>
        </w:rPr>
        <w:t>Subaward.</w:t>
      </w:r>
    </w:p>
    <w:p w14:paraId="0E6FDB29" w14:textId="7777465B" w:rsidR="6F7A364E" w:rsidRPr="004552F4" w:rsidRDefault="2435A6B8" w:rsidP="0D5710BF">
      <w:pPr>
        <w:spacing w:after="240" w:line="240" w:lineRule="auto"/>
        <w:ind w:left="1152" w:firstLine="18"/>
        <w:rPr>
          <w:rFonts w:ascii="Arial" w:eastAsia="Calibri" w:hAnsi="Arial" w:cs="Arial"/>
          <w:b/>
          <w:bCs/>
        </w:rPr>
      </w:pPr>
      <w:r w:rsidRPr="0D5710BF">
        <w:rPr>
          <w:rFonts w:ascii="Arial" w:eastAsia="Calibri" w:hAnsi="Arial" w:cs="Arial"/>
          <w:b/>
          <w:bCs/>
        </w:rPr>
        <w:t xml:space="preserve">The </w:t>
      </w:r>
      <w:r w:rsidR="54A3F82A" w:rsidRPr="0D5710BF">
        <w:rPr>
          <w:rFonts w:ascii="Arial" w:eastAsia="Calibri" w:hAnsi="Arial" w:cs="Arial"/>
          <w:b/>
          <w:bCs/>
        </w:rPr>
        <w:t>National C-SWG</w:t>
      </w:r>
      <w:r w:rsidR="41D8FB2A" w:rsidRPr="0D5710BF">
        <w:rPr>
          <w:rFonts w:ascii="Arial" w:eastAsia="Calibri" w:hAnsi="Arial" w:cs="Arial"/>
          <w:b/>
          <w:bCs/>
        </w:rPr>
        <w:t xml:space="preserve"> </w:t>
      </w:r>
      <w:r w:rsidR="1F741B77" w:rsidRPr="0D5710BF">
        <w:rPr>
          <w:rFonts w:ascii="Arial" w:eastAsia="Calibri" w:hAnsi="Arial" w:cs="Arial"/>
          <w:b/>
          <w:bCs/>
        </w:rPr>
        <w:t>Coordinator</w:t>
      </w:r>
      <w:r w:rsidR="41D8FB2A" w:rsidRPr="0D5710BF">
        <w:rPr>
          <w:rFonts w:ascii="Arial" w:eastAsia="Calibri" w:hAnsi="Arial" w:cs="Arial"/>
          <w:b/>
          <w:bCs/>
        </w:rPr>
        <w:t xml:space="preserve"> will:</w:t>
      </w:r>
    </w:p>
    <w:p w14:paraId="117BEC8E" w14:textId="588BADD8" w:rsidR="00CB4EDE" w:rsidRPr="004552F4" w:rsidRDefault="00CB4EDE" w:rsidP="009A0532">
      <w:pPr>
        <w:pStyle w:val="ListParagraph"/>
        <w:numPr>
          <w:ilvl w:val="0"/>
          <w:numId w:val="19"/>
        </w:numPr>
        <w:spacing w:after="240" w:line="240" w:lineRule="auto"/>
        <w:contextualSpacing w:val="0"/>
        <w:rPr>
          <w:rFonts w:ascii="Arial" w:eastAsia="Calibri" w:hAnsi="Arial" w:cs="Arial"/>
        </w:rPr>
      </w:pPr>
      <w:r w:rsidRPr="713D5DF4">
        <w:rPr>
          <w:rFonts w:ascii="Arial" w:eastAsia="Calibri" w:hAnsi="Arial" w:cs="Arial"/>
        </w:rPr>
        <w:t>engage with the HQ POC to discuss any questions, issues, missing information, need for documentation, etc.</w:t>
      </w:r>
    </w:p>
    <w:p w14:paraId="6388DDD1" w14:textId="2E6F2AAB" w:rsidR="00C3463C" w:rsidRPr="004552F4" w:rsidRDefault="00CB4EDE" w:rsidP="009A0532">
      <w:pPr>
        <w:pStyle w:val="ListParagraph"/>
        <w:numPr>
          <w:ilvl w:val="0"/>
          <w:numId w:val="19"/>
        </w:numPr>
        <w:spacing w:after="240" w:line="240" w:lineRule="auto"/>
        <w:rPr>
          <w:rFonts w:ascii="Arial" w:eastAsia="Calibri" w:hAnsi="Arial" w:cs="Arial"/>
        </w:rPr>
      </w:pPr>
      <w:r w:rsidRPr="713D5DF4">
        <w:rPr>
          <w:rFonts w:ascii="Arial" w:eastAsia="Calibri" w:hAnsi="Arial" w:cs="Arial"/>
        </w:rPr>
        <w:t xml:space="preserve">obtain a memo from the </w:t>
      </w:r>
      <w:r w:rsidR="005863D2" w:rsidRPr="713D5DF4">
        <w:rPr>
          <w:rFonts w:ascii="Arial" w:eastAsia="Calibri" w:hAnsi="Arial" w:cs="Arial"/>
        </w:rPr>
        <w:t xml:space="preserve">HQ POC </w:t>
      </w:r>
      <w:r w:rsidRPr="713D5DF4">
        <w:rPr>
          <w:rFonts w:ascii="Arial" w:eastAsia="Calibri" w:hAnsi="Arial" w:cs="Arial"/>
        </w:rPr>
        <w:t xml:space="preserve">indicating that the project qualifies </w:t>
      </w:r>
      <w:r w:rsidR="00424A56" w:rsidRPr="713D5DF4">
        <w:rPr>
          <w:rFonts w:ascii="Arial" w:eastAsia="Calibri" w:hAnsi="Arial" w:cs="Arial"/>
        </w:rPr>
        <w:t xml:space="preserve">as a </w:t>
      </w:r>
      <w:r w:rsidR="005863D2" w:rsidRPr="713D5DF4">
        <w:rPr>
          <w:rFonts w:ascii="Arial" w:eastAsia="Calibri" w:hAnsi="Arial" w:cs="Arial"/>
        </w:rPr>
        <w:t>CCI</w:t>
      </w:r>
      <w:r w:rsidRPr="713D5DF4">
        <w:rPr>
          <w:rFonts w:ascii="Arial" w:eastAsia="Calibri" w:hAnsi="Arial" w:cs="Arial"/>
        </w:rPr>
        <w:t xml:space="preserve"> and include the memo when </w:t>
      </w:r>
      <w:r w:rsidR="005863D2" w:rsidRPr="713D5DF4">
        <w:rPr>
          <w:rFonts w:ascii="Arial" w:eastAsia="Calibri" w:hAnsi="Arial" w:cs="Arial"/>
        </w:rPr>
        <w:t>submitting recommended projects to the Director</w:t>
      </w:r>
      <w:r w:rsidR="001261AB" w:rsidRPr="713D5DF4">
        <w:rPr>
          <w:rFonts w:ascii="Arial" w:eastAsia="Calibri" w:hAnsi="Arial" w:cs="Arial"/>
        </w:rPr>
        <w:t xml:space="preserve"> for review</w:t>
      </w:r>
      <w:r w:rsidR="008A5CDD" w:rsidRPr="713D5DF4">
        <w:rPr>
          <w:rFonts w:ascii="Arial" w:eastAsia="Calibri" w:hAnsi="Arial" w:cs="Arial"/>
        </w:rPr>
        <w:t xml:space="preserve"> and approval</w:t>
      </w:r>
      <w:r w:rsidR="001D0AF1" w:rsidRPr="713D5DF4">
        <w:rPr>
          <w:rFonts w:ascii="Arial" w:eastAsia="Calibri" w:hAnsi="Arial" w:cs="Arial"/>
        </w:rPr>
        <w:t>.</w:t>
      </w:r>
    </w:p>
    <w:p w14:paraId="704BD883" w14:textId="50DDA015" w:rsidR="002E5E51" w:rsidRPr="004552F4" w:rsidRDefault="363BD279" w:rsidP="009A0532">
      <w:pPr>
        <w:spacing w:after="360" w:line="240" w:lineRule="auto"/>
        <w:ind w:left="1152"/>
        <w:rPr>
          <w:rFonts w:ascii="Arial" w:eastAsia="Calibri" w:hAnsi="Arial" w:cs="Arial"/>
        </w:rPr>
      </w:pPr>
      <w:r w:rsidRPr="0D5710BF">
        <w:rPr>
          <w:rFonts w:ascii="Arial" w:eastAsia="Calibri" w:hAnsi="Arial" w:cs="Arial"/>
        </w:rPr>
        <w:t xml:space="preserve">Once </w:t>
      </w:r>
      <w:r w:rsidR="24A7EEC3" w:rsidRPr="0D5710BF">
        <w:rPr>
          <w:rFonts w:ascii="Arial" w:eastAsia="Calibri" w:hAnsi="Arial" w:cs="Arial"/>
        </w:rPr>
        <w:t xml:space="preserve">the Director has approved </w:t>
      </w:r>
      <w:r w:rsidR="295EE78D" w:rsidRPr="0D5710BF">
        <w:rPr>
          <w:rFonts w:ascii="Arial" w:eastAsia="Calibri" w:hAnsi="Arial" w:cs="Arial"/>
        </w:rPr>
        <w:t>a CCI</w:t>
      </w:r>
      <w:r w:rsidRPr="0D5710BF">
        <w:rPr>
          <w:rFonts w:ascii="Arial" w:eastAsia="Calibri" w:hAnsi="Arial" w:cs="Arial"/>
        </w:rPr>
        <w:t xml:space="preserve"> application </w:t>
      </w:r>
      <w:r w:rsidR="5C139CE2" w:rsidRPr="0D5710BF">
        <w:rPr>
          <w:rFonts w:ascii="Arial" w:eastAsia="Calibri" w:hAnsi="Arial" w:cs="Arial"/>
        </w:rPr>
        <w:t xml:space="preserve">for </w:t>
      </w:r>
      <w:r w:rsidR="7DEDEC4D" w:rsidRPr="0D5710BF">
        <w:rPr>
          <w:rFonts w:ascii="Arial" w:eastAsia="Calibri" w:hAnsi="Arial" w:cs="Arial"/>
        </w:rPr>
        <w:t>C-</w:t>
      </w:r>
      <w:r w:rsidR="5C139CE2" w:rsidRPr="0D5710BF">
        <w:rPr>
          <w:rFonts w:ascii="Arial" w:eastAsia="Calibri" w:hAnsi="Arial" w:cs="Arial"/>
        </w:rPr>
        <w:t>SWG funds</w:t>
      </w:r>
      <w:r w:rsidR="24A7EEC3" w:rsidRPr="0D5710BF">
        <w:rPr>
          <w:rFonts w:ascii="Arial" w:eastAsia="Calibri" w:hAnsi="Arial" w:cs="Arial"/>
        </w:rPr>
        <w:t xml:space="preserve">, </w:t>
      </w:r>
      <w:r w:rsidR="04E3577E" w:rsidRPr="0D5710BF">
        <w:rPr>
          <w:rFonts w:ascii="Arial" w:eastAsia="Calibri" w:hAnsi="Arial" w:cs="Arial"/>
        </w:rPr>
        <w:t xml:space="preserve">the </w:t>
      </w:r>
      <w:r w:rsidR="4E3FAA97" w:rsidRPr="0D5710BF">
        <w:rPr>
          <w:rFonts w:ascii="Arial" w:eastAsia="Calibri" w:hAnsi="Arial" w:cs="Arial"/>
        </w:rPr>
        <w:t xml:space="preserve">Lead </w:t>
      </w:r>
      <w:r w:rsidR="24A7EEC3" w:rsidRPr="0D5710BF">
        <w:rPr>
          <w:rFonts w:ascii="Arial" w:eastAsia="Calibri" w:hAnsi="Arial" w:cs="Arial"/>
        </w:rPr>
        <w:t>R</w:t>
      </w:r>
      <w:r w:rsidR="10E14A44" w:rsidRPr="0D5710BF">
        <w:rPr>
          <w:rFonts w:ascii="Arial" w:eastAsia="Calibri" w:hAnsi="Arial" w:cs="Arial"/>
        </w:rPr>
        <w:t>egion</w:t>
      </w:r>
      <w:r w:rsidR="68C54428" w:rsidRPr="0D5710BF">
        <w:rPr>
          <w:rFonts w:ascii="Arial" w:eastAsia="Calibri" w:hAnsi="Arial" w:cs="Arial"/>
        </w:rPr>
        <w:t xml:space="preserve"> </w:t>
      </w:r>
      <w:r w:rsidR="2048116E" w:rsidRPr="0D5710BF">
        <w:rPr>
          <w:rFonts w:ascii="Arial" w:eastAsia="Calibri" w:hAnsi="Arial" w:cs="Arial"/>
        </w:rPr>
        <w:t>SMEs will</w:t>
      </w:r>
      <w:r w:rsidR="3B62E069" w:rsidRPr="0D5710BF">
        <w:rPr>
          <w:rFonts w:ascii="Arial" w:eastAsia="Calibri" w:hAnsi="Arial" w:cs="Arial"/>
        </w:rPr>
        <w:t xml:space="preserve"> </w:t>
      </w:r>
      <w:r w:rsidR="2048116E" w:rsidRPr="0D5710BF">
        <w:rPr>
          <w:rFonts w:ascii="Arial" w:eastAsia="Calibri" w:hAnsi="Arial" w:cs="Arial"/>
        </w:rPr>
        <w:t>complete</w:t>
      </w:r>
      <w:r w:rsidR="4A8E7601" w:rsidRPr="0D5710BF">
        <w:rPr>
          <w:rFonts w:ascii="Arial" w:eastAsia="Calibri" w:hAnsi="Arial" w:cs="Arial"/>
        </w:rPr>
        <w:t xml:space="preserve"> their review </w:t>
      </w:r>
      <w:r w:rsidR="3146DED5" w:rsidRPr="0D5710BF">
        <w:rPr>
          <w:rFonts w:ascii="Arial" w:eastAsia="Calibri" w:hAnsi="Arial" w:cs="Arial"/>
        </w:rPr>
        <w:t>and approval</w:t>
      </w:r>
      <w:r w:rsidR="4A8E7601" w:rsidRPr="0D5710BF">
        <w:rPr>
          <w:rFonts w:ascii="Arial" w:eastAsia="Calibri" w:hAnsi="Arial" w:cs="Arial"/>
        </w:rPr>
        <w:t>.</w:t>
      </w:r>
    </w:p>
    <w:p w14:paraId="2F0AD604" w14:textId="31C5497A" w:rsidR="00A74F16" w:rsidRPr="002E5E51" w:rsidRDefault="00D647E6" w:rsidP="004552F4">
      <w:pPr>
        <w:pStyle w:val="Heading1"/>
      </w:pPr>
      <w:bookmarkStart w:id="45" w:name="_Toc187834664"/>
      <w:r>
        <w:t>VII</w:t>
      </w:r>
      <w:r w:rsidR="00376152">
        <w:t>.</w:t>
      </w:r>
      <w:r w:rsidR="00376152">
        <w:tab/>
      </w:r>
      <w:r w:rsidR="00AE4362" w:rsidRPr="002E5E51">
        <w:t>Award</w:t>
      </w:r>
      <w:r w:rsidR="00A01C6D" w:rsidRPr="002E5E51">
        <w:t xml:space="preserve"> Process</w:t>
      </w:r>
      <w:bookmarkEnd w:id="45"/>
    </w:p>
    <w:p w14:paraId="4F46D845" w14:textId="41F8AF69" w:rsidR="00D61DD2" w:rsidRPr="004552F4" w:rsidRDefault="008E7E60" w:rsidP="0D5710BF">
      <w:pPr>
        <w:pStyle w:val="paragraph"/>
        <w:spacing w:before="0" w:beforeAutospacing="0" w:after="240" w:afterAutospacing="0"/>
        <w:ind w:left="576"/>
        <w:textAlignment w:val="baseline"/>
        <w:rPr>
          <w:rStyle w:val="normaltextrun"/>
          <w:rFonts w:ascii="Arial" w:hAnsi="Arial" w:cs="Arial"/>
          <w:sz w:val="22"/>
          <w:szCs w:val="22"/>
        </w:rPr>
      </w:pPr>
      <w:bookmarkStart w:id="46" w:name="_Hlk185177861"/>
      <w:r w:rsidRPr="0D5710BF">
        <w:rPr>
          <w:rStyle w:val="normaltextrun"/>
          <w:rFonts w:ascii="Arial" w:hAnsi="Arial" w:cs="Arial"/>
          <w:sz w:val="22"/>
          <w:szCs w:val="22"/>
        </w:rPr>
        <w:t xml:space="preserve">The </w:t>
      </w:r>
      <w:r w:rsidR="000B445D" w:rsidRPr="0D5710BF">
        <w:rPr>
          <w:rStyle w:val="normaltextrun"/>
          <w:rFonts w:ascii="Arial" w:hAnsi="Arial" w:cs="Arial"/>
          <w:sz w:val="22"/>
          <w:szCs w:val="22"/>
        </w:rPr>
        <w:t>L</w:t>
      </w:r>
      <w:r w:rsidR="00D61DD2" w:rsidRPr="0D5710BF">
        <w:rPr>
          <w:rStyle w:val="normaltextrun"/>
          <w:rFonts w:ascii="Arial" w:hAnsi="Arial" w:cs="Arial"/>
          <w:sz w:val="22"/>
          <w:szCs w:val="22"/>
        </w:rPr>
        <w:t xml:space="preserve">ead </w:t>
      </w:r>
      <w:r w:rsidR="000B445D" w:rsidRPr="0D5710BF">
        <w:rPr>
          <w:rStyle w:val="normaltextrun"/>
          <w:rFonts w:ascii="Arial" w:hAnsi="Arial" w:cs="Arial"/>
          <w:sz w:val="22"/>
          <w:szCs w:val="22"/>
        </w:rPr>
        <w:t>R</w:t>
      </w:r>
      <w:r w:rsidR="00D61DD2" w:rsidRPr="0D5710BF">
        <w:rPr>
          <w:rStyle w:val="normaltextrun"/>
          <w:rFonts w:ascii="Arial" w:hAnsi="Arial" w:cs="Arial"/>
          <w:sz w:val="22"/>
          <w:szCs w:val="22"/>
        </w:rPr>
        <w:t xml:space="preserve">egion will </w:t>
      </w:r>
      <w:r w:rsidR="00414F42" w:rsidRPr="0D5710BF">
        <w:rPr>
          <w:rStyle w:val="normaltextrun"/>
          <w:rFonts w:ascii="Arial" w:hAnsi="Arial" w:cs="Arial"/>
          <w:sz w:val="22"/>
          <w:szCs w:val="22"/>
        </w:rPr>
        <w:t>issue</w:t>
      </w:r>
      <w:r w:rsidR="00896EB6" w:rsidRPr="0D5710BF">
        <w:rPr>
          <w:rStyle w:val="normaltextrun"/>
          <w:rFonts w:ascii="Arial" w:hAnsi="Arial" w:cs="Arial"/>
          <w:sz w:val="22"/>
          <w:szCs w:val="22"/>
        </w:rPr>
        <w:t xml:space="preserve"> one </w:t>
      </w:r>
      <w:r w:rsidR="00D61DD2" w:rsidRPr="0D5710BF">
        <w:rPr>
          <w:rStyle w:val="normaltextrun"/>
          <w:rFonts w:ascii="Arial" w:hAnsi="Arial" w:cs="Arial"/>
          <w:sz w:val="22"/>
          <w:szCs w:val="22"/>
        </w:rPr>
        <w:t>obligat</w:t>
      </w:r>
      <w:r w:rsidR="00896EB6" w:rsidRPr="0D5710BF">
        <w:rPr>
          <w:rStyle w:val="normaltextrun"/>
          <w:rFonts w:ascii="Arial" w:hAnsi="Arial" w:cs="Arial"/>
          <w:sz w:val="22"/>
          <w:szCs w:val="22"/>
        </w:rPr>
        <w:t xml:space="preserve">ion </w:t>
      </w:r>
      <w:r w:rsidR="00C675DF" w:rsidRPr="0D5710BF">
        <w:rPr>
          <w:rStyle w:val="normaltextrun"/>
          <w:rFonts w:ascii="Arial" w:hAnsi="Arial" w:cs="Arial"/>
          <w:sz w:val="22"/>
          <w:szCs w:val="22"/>
        </w:rPr>
        <w:t xml:space="preserve">to the </w:t>
      </w:r>
      <w:r w:rsidR="000E76A1" w:rsidRPr="0D5710BF">
        <w:rPr>
          <w:rStyle w:val="normaltextrun"/>
          <w:rFonts w:ascii="Arial" w:hAnsi="Arial" w:cs="Arial"/>
          <w:sz w:val="22"/>
          <w:szCs w:val="22"/>
        </w:rPr>
        <w:t>CCI Entity</w:t>
      </w:r>
      <w:r w:rsidR="00C675DF" w:rsidRPr="0D5710BF">
        <w:rPr>
          <w:rStyle w:val="normaltextrun"/>
          <w:rFonts w:ascii="Arial" w:hAnsi="Arial" w:cs="Arial"/>
          <w:sz w:val="22"/>
          <w:szCs w:val="22"/>
        </w:rPr>
        <w:t xml:space="preserve"> </w:t>
      </w:r>
      <w:r w:rsidR="00896EB6" w:rsidRPr="0D5710BF">
        <w:rPr>
          <w:rStyle w:val="normaltextrun"/>
          <w:rFonts w:ascii="Arial" w:hAnsi="Arial" w:cs="Arial"/>
          <w:sz w:val="22"/>
          <w:szCs w:val="22"/>
        </w:rPr>
        <w:t xml:space="preserve">in </w:t>
      </w:r>
      <w:r w:rsidR="008642BC" w:rsidRPr="0D5710BF">
        <w:rPr>
          <w:rStyle w:val="normaltextrun"/>
          <w:rFonts w:ascii="Arial" w:hAnsi="Arial" w:cs="Arial"/>
          <w:sz w:val="22"/>
          <w:szCs w:val="22"/>
        </w:rPr>
        <w:t>GS</w:t>
      </w:r>
      <w:r w:rsidR="00C675DF" w:rsidRPr="0D5710BF">
        <w:rPr>
          <w:rStyle w:val="normaltextrun"/>
          <w:rFonts w:ascii="Arial" w:hAnsi="Arial" w:cs="Arial"/>
          <w:sz w:val="22"/>
          <w:szCs w:val="22"/>
        </w:rPr>
        <w:t xml:space="preserve">, with </w:t>
      </w:r>
      <w:r w:rsidR="00A47A13" w:rsidRPr="0D5710BF">
        <w:rPr>
          <w:rStyle w:val="normaltextrun"/>
          <w:rFonts w:ascii="Arial" w:hAnsi="Arial" w:cs="Arial"/>
          <w:sz w:val="22"/>
          <w:szCs w:val="22"/>
        </w:rPr>
        <w:t xml:space="preserve">a </w:t>
      </w:r>
      <w:r w:rsidR="00C675DF" w:rsidRPr="0D5710BF">
        <w:rPr>
          <w:rStyle w:val="normaltextrun"/>
          <w:rFonts w:ascii="Arial" w:hAnsi="Arial" w:cs="Arial"/>
          <w:sz w:val="22"/>
          <w:szCs w:val="22"/>
        </w:rPr>
        <w:t xml:space="preserve">separate </w:t>
      </w:r>
      <w:r w:rsidR="00A47A13" w:rsidRPr="0D5710BF">
        <w:rPr>
          <w:rStyle w:val="normaltextrun"/>
          <w:rFonts w:ascii="Arial" w:hAnsi="Arial" w:cs="Arial"/>
          <w:sz w:val="22"/>
          <w:szCs w:val="22"/>
        </w:rPr>
        <w:t>funding line</w:t>
      </w:r>
      <w:r w:rsidR="00C675DF" w:rsidRPr="0D5710BF">
        <w:rPr>
          <w:rStyle w:val="normaltextrun"/>
          <w:rFonts w:ascii="Arial" w:hAnsi="Arial" w:cs="Arial"/>
          <w:sz w:val="22"/>
          <w:szCs w:val="22"/>
        </w:rPr>
        <w:t xml:space="preserve"> for each State</w:t>
      </w:r>
      <w:r w:rsidR="0548D196" w:rsidRPr="0D5710BF">
        <w:rPr>
          <w:rStyle w:val="normaltextrun"/>
          <w:rFonts w:ascii="Arial" w:hAnsi="Arial" w:cs="Arial"/>
          <w:sz w:val="22"/>
          <w:szCs w:val="22"/>
        </w:rPr>
        <w:t xml:space="preserve">. Each line will </w:t>
      </w:r>
      <w:r w:rsidR="371777B7" w:rsidRPr="0D5710BF">
        <w:rPr>
          <w:rStyle w:val="normaltextrun"/>
          <w:rFonts w:ascii="Arial" w:hAnsi="Arial" w:cs="Arial"/>
          <w:sz w:val="22"/>
          <w:szCs w:val="22"/>
        </w:rPr>
        <w:t xml:space="preserve">correspond to the </w:t>
      </w:r>
      <w:r w:rsidR="0548D196" w:rsidRPr="0D5710BF">
        <w:rPr>
          <w:rStyle w:val="normaltextrun"/>
          <w:rFonts w:ascii="Arial" w:hAnsi="Arial" w:cs="Arial"/>
          <w:sz w:val="22"/>
          <w:szCs w:val="22"/>
        </w:rPr>
        <w:t>amount</w:t>
      </w:r>
      <w:r w:rsidR="00A47A13" w:rsidRPr="0D5710BF">
        <w:rPr>
          <w:rStyle w:val="normaltextrun"/>
          <w:rFonts w:ascii="Arial" w:hAnsi="Arial" w:cs="Arial"/>
          <w:sz w:val="22"/>
          <w:szCs w:val="22"/>
        </w:rPr>
        <w:t xml:space="preserve"> requ</w:t>
      </w:r>
      <w:r w:rsidR="007F3650" w:rsidRPr="0D5710BF">
        <w:rPr>
          <w:rStyle w:val="normaltextrun"/>
          <w:rFonts w:ascii="Arial" w:hAnsi="Arial" w:cs="Arial"/>
          <w:sz w:val="22"/>
          <w:szCs w:val="22"/>
        </w:rPr>
        <w:t xml:space="preserve">ested </w:t>
      </w:r>
      <w:r w:rsidR="004E2EC7" w:rsidRPr="0D5710BF">
        <w:rPr>
          <w:rStyle w:val="normaltextrun"/>
          <w:rFonts w:ascii="Arial" w:hAnsi="Arial" w:cs="Arial"/>
          <w:sz w:val="22"/>
          <w:szCs w:val="22"/>
        </w:rPr>
        <w:t xml:space="preserve">in </w:t>
      </w:r>
      <w:r w:rsidR="00A8061C" w:rsidRPr="0D5710BF">
        <w:rPr>
          <w:rStyle w:val="normaltextrun"/>
          <w:rFonts w:ascii="Arial" w:hAnsi="Arial" w:cs="Arial"/>
          <w:sz w:val="22"/>
          <w:szCs w:val="22"/>
        </w:rPr>
        <w:t>the</w:t>
      </w:r>
      <w:r w:rsidR="69FAE13F" w:rsidRPr="0D5710BF">
        <w:rPr>
          <w:rStyle w:val="normaltextrun"/>
          <w:rFonts w:ascii="Arial" w:hAnsi="Arial" w:cs="Arial"/>
          <w:sz w:val="22"/>
          <w:szCs w:val="22"/>
        </w:rPr>
        <w:t xml:space="preserve"> </w:t>
      </w:r>
      <w:r w:rsidR="3F22822C" w:rsidRPr="0D5710BF">
        <w:rPr>
          <w:rStyle w:val="normaltextrun"/>
          <w:rFonts w:ascii="Arial" w:hAnsi="Arial" w:cs="Arial"/>
          <w:sz w:val="22"/>
          <w:szCs w:val="22"/>
        </w:rPr>
        <w:t>State’s</w:t>
      </w:r>
      <w:r w:rsidR="004E2EC7" w:rsidRPr="0D5710BF">
        <w:rPr>
          <w:rStyle w:val="normaltextrun"/>
          <w:rFonts w:ascii="Arial" w:hAnsi="Arial" w:cs="Arial"/>
          <w:sz w:val="22"/>
          <w:szCs w:val="22"/>
        </w:rPr>
        <w:t xml:space="preserve"> </w:t>
      </w:r>
      <w:r w:rsidR="00A47A13" w:rsidRPr="0D5710BF">
        <w:rPr>
          <w:rStyle w:val="normaltextrun"/>
          <w:rFonts w:ascii="Arial" w:hAnsi="Arial" w:cs="Arial"/>
          <w:sz w:val="22"/>
          <w:szCs w:val="22"/>
        </w:rPr>
        <w:t>L</w:t>
      </w:r>
      <w:r w:rsidR="007F3650" w:rsidRPr="0D5710BF">
        <w:rPr>
          <w:rStyle w:val="normaltextrun"/>
          <w:rFonts w:ascii="Arial" w:hAnsi="Arial" w:cs="Arial"/>
          <w:sz w:val="22"/>
          <w:szCs w:val="22"/>
        </w:rPr>
        <w:t xml:space="preserve">etter of </w:t>
      </w:r>
      <w:r w:rsidR="00684C38" w:rsidRPr="0D5710BF">
        <w:rPr>
          <w:rStyle w:val="normaltextrun"/>
          <w:rFonts w:ascii="Arial" w:hAnsi="Arial" w:cs="Arial"/>
          <w:sz w:val="22"/>
          <w:szCs w:val="22"/>
        </w:rPr>
        <w:t>Intent</w:t>
      </w:r>
      <w:r w:rsidR="00E84015" w:rsidRPr="0D5710BF">
        <w:rPr>
          <w:rStyle w:val="normaltextrun"/>
          <w:rFonts w:ascii="Arial" w:hAnsi="Arial" w:cs="Arial"/>
          <w:sz w:val="22"/>
          <w:szCs w:val="22"/>
        </w:rPr>
        <w:t>.</w:t>
      </w:r>
      <w:r w:rsidR="0023272D" w:rsidRPr="0D5710BF">
        <w:rPr>
          <w:rStyle w:val="normaltextrun"/>
          <w:rFonts w:ascii="Arial" w:hAnsi="Arial" w:cs="Arial"/>
          <w:sz w:val="22"/>
          <w:szCs w:val="22"/>
        </w:rPr>
        <w:t xml:space="preserve"> This </w:t>
      </w:r>
      <w:r w:rsidR="00D542EE" w:rsidRPr="0D5710BF">
        <w:rPr>
          <w:rStyle w:val="normaltextrun"/>
          <w:rFonts w:ascii="Arial" w:hAnsi="Arial" w:cs="Arial"/>
          <w:sz w:val="22"/>
          <w:szCs w:val="22"/>
        </w:rPr>
        <w:t xml:space="preserve">GS </w:t>
      </w:r>
      <w:r w:rsidR="00887903" w:rsidRPr="0D5710BF">
        <w:rPr>
          <w:rStyle w:val="normaltextrun"/>
          <w:rFonts w:ascii="Arial" w:hAnsi="Arial" w:cs="Arial"/>
          <w:sz w:val="22"/>
          <w:szCs w:val="22"/>
        </w:rPr>
        <w:t>action</w:t>
      </w:r>
      <w:r w:rsidR="0023272D" w:rsidRPr="0D5710BF">
        <w:rPr>
          <w:rStyle w:val="normaltextrun"/>
          <w:rFonts w:ascii="Arial" w:hAnsi="Arial" w:cs="Arial"/>
          <w:sz w:val="22"/>
          <w:szCs w:val="22"/>
        </w:rPr>
        <w:t xml:space="preserve"> </w:t>
      </w:r>
      <w:r w:rsidR="001B7AC4" w:rsidRPr="0D5710BF">
        <w:rPr>
          <w:rStyle w:val="normaltextrun"/>
          <w:rFonts w:ascii="Arial" w:hAnsi="Arial" w:cs="Arial"/>
          <w:sz w:val="22"/>
          <w:szCs w:val="22"/>
        </w:rPr>
        <w:t>is not</w:t>
      </w:r>
      <w:r w:rsidR="0023272D" w:rsidRPr="0D5710BF">
        <w:rPr>
          <w:rStyle w:val="normaltextrun"/>
          <w:rFonts w:ascii="Arial" w:hAnsi="Arial" w:cs="Arial"/>
          <w:sz w:val="22"/>
          <w:szCs w:val="22"/>
        </w:rPr>
        <w:t xml:space="preserve"> an award from the Service to the </w:t>
      </w:r>
      <w:r w:rsidR="000E76A1" w:rsidRPr="0D5710BF">
        <w:rPr>
          <w:rStyle w:val="normaltextrun"/>
          <w:rFonts w:ascii="Arial" w:hAnsi="Arial" w:cs="Arial"/>
          <w:sz w:val="22"/>
          <w:szCs w:val="22"/>
        </w:rPr>
        <w:t xml:space="preserve">CCI </w:t>
      </w:r>
      <w:bookmarkStart w:id="47" w:name="_Int_jfqVX5QU"/>
      <w:r w:rsidR="000E76A1" w:rsidRPr="0D5710BF">
        <w:rPr>
          <w:rStyle w:val="normaltextrun"/>
          <w:rFonts w:ascii="Arial" w:hAnsi="Arial" w:cs="Arial"/>
          <w:sz w:val="22"/>
          <w:szCs w:val="22"/>
        </w:rPr>
        <w:t>Entity</w:t>
      </w:r>
      <w:r w:rsidR="0023272D" w:rsidRPr="0D5710BF">
        <w:rPr>
          <w:rStyle w:val="normaltextrun"/>
          <w:rFonts w:ascii="Arial" w:hAnsi="Arial" w:cs="Arial"/>
          <w:sz w:val="22"/>
          <w:szCs w:val="22"/>
        </w:rPr>
        <w:t>, but</w:t>
      </w:r>
      <w:bookmarkEnd w:id="47"/>
      <w:r w:rsidR="0023272D" w:rsidRPr="0D5710BF">
        <w:rPr>
          <w:rStyle w:val="normaltextrun"/>
          <w:rFonts w:ascii="Arial" w:hAnsi="Arial" w:cs="Arial"/>
          <w:sz w:val="22"/>
          <w:szCs w:val="22"/>
        </w:rPr>
        <w:t xml:space="preserve"> rather </w:t>
      </w:r>
      <w:r w:rsidR="00DD386B" w:rsidRPr="0D5710BF">
        <w:rPr>
          <w:rStyle w:val="normaltextrun"/>
          <w:rFonts w:ascii="Arial" w:hAnsi="Arial" w:cs="Arial"/>
          <w:sz w:val="22"/>
          <w:szCs w:val="22"/>
        </w:rPr>
        <w:t xml:space="preserve">is </w:t>
      </w:r>
      <w:r w:rsidR="00590322" w:rsidRPr="0D5710BF">
        <w:rPr>
          <w:rStyle w:val="normaltextrun"/>
          <w:rFonts w:ascii="Arial" w:hAnsi="Arial" w:cs="Arial"/>
          <w:sz w:val="22"/>
          <w:szCs w:val="22"/>
        </w:rPr>
        <w:t xml:space="preserve">a collection of </w:t>
      </w:r>
      <w:r w:rsidR="00B82120" w:rsidRPr="0D5710BF">
        <w:rPr>
          <w:rStyle w:val="normaltextrun"/>
          <w:rFonts w:ascii="Arial" w:hAnsi="Arial" w:cs="Arial"/>
          <w:sz w:val="22"/>
          <w:szCs w:val="22"/>
        </w:rPr>
        <w:t xml:space="preserve">subawards from </w:t>
      </w:r>
      <w:r w:rsidR="2FD7440B" w:rsidRPr="0D5710BF">
        <w:rPr>
          <w:rStyle w:val="normaltextrun"/>
          <w:rFonts w:ascii="Arial" w:hAnsi="Arial" w:cs="Arial"/>
          <w:sz w:val="22"/>
          <w:szCs w:val="22"/>
        </w:rPr>
        <w:t>P</w:t>
      </w:r>
      <w:r w:rsidR="00414DA8" w:rsidRPr="0D5710BF">
        <w:rPr>
          <w:rStyle w:val="normaltextrun"/>
          <w:rFonts w:ascii="Arial" w:hAnsi="Arial" w:cs="Arial"/>
          <w:sz w:val="22"/>
          <w:szCs w:val="22"/>
        </w:rPr>
        <w:t xml:space="preserve">articipating States to the </w:t>
      </w:r>
      <w:r w:rsidR="000E76A1" w:rsidRPr="0D5710BF">
        <w:rPr>
          <w:rStyle w:val="normaltextrun"/>
          <w:rFonts w:ascii="Arial" w:hAnsi="Arial" w:cs="Arial"/>
          <w:sz w:val="22"/>
          <w:szCs w:val="22"/>
        </w:rPr>
        <w:t>CCI Entity</w:t>
      </w:r>
      <w:r w:rsidR="00887903" w:rsidRPr="0D5710BF">
        <w:rPr>
          <w:rStyle w:val="normaltextrun"/>
          <w:rFonts w:ascii="Arial" w:hAnsi="Arial" w:cs="Arial"/>
          <w:sz w:val="22"/>
          <w:szCs w:val="22"/>
        </w:rPr>
        <w:t>, consolidated to</w:t>
      </w:r>
      <w:r w:rsidR="00A447B8" w:rsidRPr="0D5710BF">
        <w:rPr>
          <w:rStyle w:val="normaltextrun"/>
          <w:rFonts w:ascii="Arial" w:hAnsi="Arial" w:cs="Arial"/>
          <w:sz w:val="22"/>
          <w:szCs w:val="22"/>
        </w:rPr>
        <w:t xml:space="preserve"> improve administrative efficiency</w:t>
      </w:r>
      <w:r w:rsidR="00713D06" w:rsidRPr="0D5710BF">
        <w:rPr>
          <w:rStyle w:val="normaltextrun"/>
          <w:rFonts w:ascii="Arial" w:hAnsi="Arial" w:cs="Arial"/>
          <w:sz w:val="22"/>
          <w:szCs w:val="22"/>
        </w:rPr>
        <w:t xml:space="preserve"> and </w:t>
      </w:r>
      <w:r w:rsidR="0098670C" w:rsidRPr="0D5710BF">
        <w:rPr>
          <w:rStyle w:val="normaltextrun"/>
          <w:rFonts w:ascii="Arial" w:hAnsi="Arial" w:cs="Arial"/>
          <w:sz w:val="22"/>
          <w:szCs w:val="22"/>
        </w:rPr>
        <w:t>vi</w:t>
      </w:r>
      <w:r w:rsidR="001B54A4" w:rsidRPr="0D5710BF">
        <w:rPr>
          <w:rStyle w:val="normaltextrun"/>
          <w:rFonts w:ascii="Arial" w:hAnsi="Arial" w:cs="Arial"/>
          <w:sz w:val="22"/>
          <w:szCs w:val="22"/>
        </w:rPr>
        <w:t xml:space="preserve">sibility </w:t>
      </w:r>
      <w:r w:rsidR="00AC38EE" w:rsidRPr="0D5710BF">
        <w:rPr>
          <w:rStyle w:val="normaltextrun"/>
          <w:rFonts w:ascii="Arial" w:hAnsi="Arial" w:cs="Arial"/>
          <w:sz w:val="22"/>
          <w:szCs w:val="22"/>
        </w:rPr>
        <w:t>of</w:t>
      </w:r>
      <w:r w:rsidR="00110185" w:rsidRPr="0D5710BF">
        <w:rPr>
          <w:rStyle w:val="normaltextrun"/>
          <w:rFonts w:ascii="Arial" w:hAnsi="Arial" w:cs="Arial"/>
          <w:sz w:val="22"/>
          <w:szCs w:val="22"/>
        </w:rPr>
        <w:t xml:space="preserve"> </w:t>
      </w:r>
      <w:r w:rsidR="00C503FA" w:rsidRPr="0D5710BF">
        <w:rPr>
          <w:rStyle w:val="normaltextrun"/>
          <w:rFonts w:ascii="Arial" w:hAnsi="Arial" w:cs="Arial"/>
          <w:sz w:val="22"/>
          <w:szCs w:val="22"/>
        </w:rPr>
        <w:t>total</w:t>
      </w:r>
      <w:r w:rsidR="00110185" w:rsidRPr="0D5710BF">
        <w:rPr>
          <w:rStyle w:val="normaltextrun"/>
          <w:rFonts w:ascii="Arial" w:hAnsi="Arial" w:cs="Arial"/>
          <w:sz w:val="22"/>
          <w:szCs w:val="22"/>
        </w:rPr>
        <w:t xml:space="preserve"> </w:t>
      </w:r>
      <w:r w:rsidR="00BB372D" w:rsidRPr="0D5710BF">
        <w:rPr>
          <w:rStyle w:val="normaltextrun"/>
          <w:rFonts w:ascii="Arial" w:hAnsi="Arial" w:cs="Arial"/>
          <w:sz w:val="22"/>
          <w:szCs w:val="22"/>
        </w:rPr>
        <w:t>funds awarded</w:t>
      </w:r>
      <w:r w:rsidR="00A8061C" w:rsidRPr="0D5710BF">
        <w:rPr>
          <w:rStyle w:val="normaltextrun"/>
          <w:rFonts w:ascii="Arial" w:hAnsi="Arial" w:cs="Arial"/>
          <w:sz w:val="22"/>
          <w:szCs w:val="22"/>
        </w:rPr>
        <w:t xml:space="preserve"> </w:t>
      </w:r>
      <w:r w:rsidR="00BB372D" w:rsidRPr="0D5710BF">
        <w:rPr>
          <w:rStyle w:val="normaltextrun"/>
          <w:rFonts w:ascii="Arial" w:hAnsi="Arial" w:cs="Arial"/>
          <w:sz w:val="22"/>
          <w:szCs w:val="22"/>
        </w:rPr>
        <w:t xml:space="preserve">for the </w:t>
      </w:r>
      <w:r w:rsidR="004D0CA6" w:rsidRPr="0D5710BF">
        <w:rPr>
          <w:rStyle w:val="normaltextrun"/>
          <w:rFonts w:ascii="Arial" w:hAnsi="Arial" w:cs="Arial"/>
          <w:sz w:val="22"/>
          <w:szCs w:val="22"/>
        </w:rPr>
        <w:t>CCI</w:t>
      </w:r>
      <w:r w:rsidR="00977A75" w:rsidRPr="0D5710BF">
        <w:rPr>
          <w:rStyle w:val="normaltextrun"/>
          <w:rFonts w:ascii="Arial" w:hAnsi="Arial" w:cs="Arial"/>
          <w:sz w:val="22"/>
          <w:szCs w:val="22"/>
        </w:rPr>
        <w:t xml:space="preserve">. </w:t>
      </w:r>
      <w:r w:rsidR="004D0CA6" w:rsidRPr="0D5710BF">
        <w:rPr>
          <w:rStyle w:val="normaltextrun"/>
          <w:rFonts w:ascii="Arial" w:hAnsi="Arial" w:cs="Arial"/>
          <w:sz w:val="22"/>
          <w:szCs w:val="22"/>
        </w:rPr>
        <w:t>This will</w:t>
      </w:r>
      <w:r w:rsidR="00977A75" w:rsidRPr="0D5710BF">
        <w:rPr>
          <w:rStyle w:val="normaltextrun"/>
          <w:rFonts w:ascii="Arial" w:hAnsi="Arial" w:cs="Arial"/>
          <w:sz w:val="22"/>
          <w:szCs w:val="22"/>
        </w:rPr>
        <w:t xml:space="preserve"> also allow easier monitoring </w:t>
      </w:r>
      <w:r w:rsidR="000B2B69" w:rsidRPr="0D5710BF">
        <w:rPr>
          <w:rStyle w:val="normaltextrun"/>
          <w:rFonts w:ascii="Arial" w:hAnsi="Arial" w:cs="Arial"/>
          <w:sz w:val="22"/>
          <w:szCs w:val="22"/>
        </w:rPr>
        <w:t xml:space="preserve">to ensure </w:t>
      </w:r>
      <w:r w:rsidR="004D0CA6" w:rsidRPr="0D5710BF">
        <w:rPr>
          <w:rStyle w:val="normaltextrun"/>
          <w:rFonts w:ascii="Arial" w:hAnsi="Arial" w:cs="Arial"/>
          <w:sz w:val="22"/>
          <w:szCs w:val="22"/>
        </w:rPr>
        <w:t xml:space="preserve">the CCI Entity allocates </w:t>
      </w:r>
      <w:r w:rsidR="000B2B69" w:rsidRPr="0D5710BF">
        <w:rPr>
          <w:rStyle w:val="normaltextrun"/>
          <w:rFonts w:ascii="Arial" w:hAnsi="Arial" w:cs="Arial"/>
          <w:sz w:val="22"/>
          <w:szCs w:val="22"/>
        </w:rPr>
        <w:t xml:space="preserve">costs </w:t>
      </w:r>
      <w:r w:rsidR="004D0CA6" w:rsidRPr="0D5710BF">
        <w:rPr>
          <w:rStyle w:val="normaltextrun"/>
          <w:rFonts w:ascii="Arial" w:hAnsi="Arial" w:cs="Arial"/>
          <w:sz w:val="22"/>
          <w:szCs w:val="22"/>
        </w:rPr>
        <w:t xml:space="preserve">to </w:t>
      </w:r>
      <w:r w:rsidR="33ACB215" w:rsidRPr="0D5710BF">
        <w:rPr>
          <w:rStyle w:val="normaltextrun"/>
          <w:rFonts w:ascii="Arial" w:hAnsi="Arial" w:cs="Arial"/>
          <w:sz w:val="22"/>
          <w:szCs w:val="22"/>
        </w:rPr>
        <w:t>P</w:t>
      </w:r>
      <w:r w:rsidR="000B2B69" w:rsidRPr="0D5710BF">
        <w:rPr>
          <w:rStyle w:val="normaltextrun"/>
          <w:rFonts w:ascii="Arial" w:hAnsi="Arial" w:cs="Arial"/>
          <w:sz w:val="22"/>
          <w:szCs w:val="22"/>
        </w:rPr>
        <w:t xml:space="preserve">articipating States as </w:t>
      </w:r>
      <w:r w:rsidR="005B6370" w:rsidRPr="0D5710BF">
        <w:rPr>
          <w:rStyle w:val="normaltextrun"/>
          <w:rFonts w:ascii="Arial" w:hAnsi="Arial" w:cs="Arial"/>
          <w:sz w:val="22"/>
          <w:szCs w:val="22"/>
        </w:rPr>
        <w:t xml:space="preserve">specified in the Notice of </w:t>
      </w:r>
      <w:r w:rsidR="00505A96" w:rsidRPr="0D5710BF">
        <w:rPr>
          <w:rStyle w:val="normaltextrun"/>
          <w:rFonts w:ascii="Arial" w:hAnsi="Arial" w:cs="Arial"/>
          <w:sz w:val="22"/>
          <w:szCs w:val="22"/>
        </w:rPr>
        <w:t>Subaward.</w:t>
      </w:r>
    </w:p>
    <w:p w14:paraId="71CE5EB0" w14:textId="4D3B1A0F" w:rsidR="008E7E60" w:rsidRPr="004552F4" w:rsidRDefault="53AD3CFD" w:rsidP="393BC865">
      <w:pPr>
        <w:pStyle w:val="paragraph"/>
        <w:spacing w:before="0" w:beforeAutospacing="0" w:after="240" w:afterAutospacing="0"/>
        <w:ind w:left="576"/>
        <w:textAlignment w:val="baseline"/>
        <w:rPr>
          <w:rStyle w:val="normaltextrun"/>
          <w:rFonts w:ascii="Arial" w:hAnsi="Arial" w:cs="Arial"/>
          <w:sz w:val="22"/>
          <w:szCs w:val="22"/>
        </w:rPr>
      </w:pPr>
      <w:r w:rsidRPr="0D5710BF">
        <w:rPr>
          <w:rStyle w:val="normaltextrun"/>
          <w:rFonts w:ascii="Arial" w:hAnsi="Arial" w:cs="Arial"/>
          <w:sz w:val="22"/>
          <w:szCs w:val="22"/>
        </w:rPr>
        <w:t xml:space="preserve">The </w:t>
      </w:r>
      <w:r w:rsidR="03BBD5C8" w:rsidRPr="0D5710BF">
        <w:rPr>
          <w:rStyle w:val="normaltextrun"/>
          <w:rFonts w:ascii="Arial" w:hAnsi="Arial" w:cs="Arial"/>
          <w:sz w:val="22"/>
          <w:szCs w:val="22"/>
        </w:rPr>
        <w:t>Lead Region</w:t>
      </w:r>
      <w:r w:rsidRPr="0D5710BF">
        <w:rPr>
          <w:rStyle w:val="normaltextrun"/>
          <w:rFonts w:ascii="Arial" w:hAnsi="Arial" w:cs="Arial"/>
          <w:sz w:val="22"/>
          <w:szCs w:val="22"/>
        </w:rPr>
        <w:t xml:space="preserve"> </w:t>
      </w:r>
      <w:r w:rsidR="39E426E1" w:rsidRPr="0D5710BF">
        <w:rPr>
          <w:rStyle w:val="normaltextrun"/>
          <w:rFonts w:ascii="Arial" w:hAnsi="Arial" w:cs="Arial"/>
          <w:sz w:val="22"/>
          <w:szCs w:val="22"/>
        </w:rPr>
        <w:t xml:space="preserve">will issue a Notice of Award to </w:t>
      </w:r>
      <w:r w:rsidR="4BB9CA4A" w:rsidRPr="0D5710BF">
        <w:rPr>
          <w:rStyle w:val="normaltextrun"/>
          <w:rFonts w:ascii="Arial" w:hAnsi="Arial" w:cs="Arial"/>
          <w:sz w:val="22"/>
          <w:szCs w:val="22"/>
        </w:rPr>
        <w:t xml:space="preserve">each </w:t>
      </w:r>
      <w:r w:rsidR="4246C9D0" w:rsidRPr="0D5710BF">
        <w:rPr>
          <w:rStyle w:val="normaltextrun"/>
          <w:rFonts w:ascii="Arial" w:hAnsi="Arial" w:cs="Arial"/>
          <w:sz w:val="22"/>
          <w:szCs w:val="22"/>
        </w:rPr>
        <w:t>P</w:t>
      </w:r>
      <w:r w:rsidR="39E426E1" w:rsidRPr="0D5710BF">
        <w:rPr>
          <w:rStyle w:val="normaltextrun"/>
          <w:rFonts w:ascii="Arial" w:hAnsi="Arial" w:cs="Arial"/>
          <w:sz w:val="22"/>
          <w:szCs w:val="22"/>
        </w:rPr>
        <w:t xml:space="preserve">articipating State, informing them that the </w:t>
      </w:r>
      <w:r w:rsidR="2A4D05A3" w:rsidRPr="0D5710BF">
        <w:rPr>
          <w:rStyle w:val="normaltextrun"/>
          <w:rFonts w:ascii="Arial" w:hAnsi="Arial" w:cs="Arial"/>
          <w:sz w:val="22"/>
          <w:szCs w:val="22"/>
        </w:rPr>
        <w:t>CCI</w:t>
      </w:r>
      <w:r w:rsidR="349C619A" w:rsidRPr="0D5710BF">
        <w:rPr>
          <w:rStyle w:val="normaltextrun"/>
          <w:rFonts w:ascii="Arial" w:hAnsi="Arial" w:cs="Arial"/>
          <w:sz w:val="22"/>
          <w:szCs w:val="22"/>
        </w:rPr>
        <w:t xml:space="preserve"> </w:t>
      </w:r>
      <w:r w:rsidR="39E426E1" w:rsidRPr="0D5710BF">
        <w:rPr>
          <w:rStyle w:val="normaltextrun"/>
          <w:rFonts w:ascii="Arial" w:hAnsi="Arial" w:cs="Arial"/>
          <w:sz w:val="22"/>
          <w:szCs w:val="22"/>
        </w:rPr>
        <w:t xml:space="preserve">has been approved, </w:t>
      </w:r>
      <w:r w:rsidRPr="0D5710BF">
        <w:rPr>
          <w:rStyle w:val="normaltextrun"/>
          <w:rFonts w:ascii="Arial" w:hAnsi="Arial" w:cs="Arial"/>
          <w:sz w:val="22"/>
          <w:szCs w:val="22"/>
        </w:rPr>
        <w:t xml:space="preserve">confirming </w:t>
      </w:r>
      <w:r w:rsidR="39E426E1" w:rsidRPr="0D5710BF">
        <w:rPr>
          <w:rStyle w:val="normaltextrun"/>
          <w:rFonts w:ascii="Arial" w:hAnsi="Arial" w:cs="Arial"/>
          <w:sz w:val="22"/>
          <w:szCs w:val="22"/>
        </w:rPr>
        <w:t>the amount</w:t>
      </w:r>
      <w:r w:rsidR="6EEC8D57" w:rsidRPr="0D5710BF">
        <w:rPr>
          <w:rStyle w:val="normaltextrun"/>
          <w:rFonts w:ascii="Arial" w:hAnsi="Arial" w:cs="Arial"/>
          <w:sz w:val="22"/>
          <w:szCs w:val="22"/>
        </w:rPr>
        <w:t>s</w:t>
      </w:r>
      <w:r w:rsidR="39E426E1" w:rsidRPr="0D5710BF">
        <w:rPr>
          <w:rStyle w:val="normaltextrun"/>
          <w:rFonts w:ascii="Arial" w:hAnsi="Arial" w:cs="Arial"/>
          <w:sz w:val="22"/>
          <w:szCs w:val="22"/>
        </w:rPr>
        <w:t xml:space="preserve"> </w:t>
      </w:r>
      <w:r w:rsidR="6EEC8D57" w:rsidRPr="0D5710BF">
        <w:rPr>
          <w:rStyle w:val="normaltextrun"/>
          <w:rFonts w:ascii="Arial" w:hAnsi="Arial" w:cs="Arial"/>
          <w:sz w:val="22"/>
          <w:szCs w:val="22"/>
        </w:rPr>
        <w:t>and subaccounts</w:t>
      </w:r>
      <w:r w:rsidR="2A4D05A3" w:rsidRPr="0D5710BF">
        <w:rPr>
          <w:rStyle w:val="normaltextrun"/>
          <w:rFonts w:ascii="Arial" w:hAnsi="Arial" w:cs="Arial"/>
          <w:sz w:val="22"/>
          <w:szCs w:val="22"/>
        </w:rPr>
        <w:t xml:space="preserve"> of funds awarded.</w:t>
      </w:r>
      <w:r w:rsidR="1D9941D6" w:rsidRPr="0D5710BF">
        <w:rPr>
          <w:rStyle w:val="normaltextrun"/>
          <w:rFonts w:ascii="Arial" w:hAnsi="Arial" w:cs="Arial"/>
          <w:sz w:val="22"/>
          <w:szCs w:val="22"/>
        </w:rPr>
        <w:t xml:space="preserve"> </w:t>
      </w:r>
      <w:r w:rsidR="07DAA066" w:rsidRPr="0D5710BF">
        <w:rPr>
          <w:rStyle w:val="normaltextrun"/>
          <w:rFonts w:ascii="Arial" w:hAnsi="Arial" w:cs="Arial"/>
          <w:sz w:val="22"/>
          <w:szCs w:val="22"/>
        </w:rPr>
        <w:t>For each Participating State</w:t>
      </w:r>
      <w:r w:rsidR="408D2DE6" w:rsidRPr="0D5710BF">
        <w:rPr>
          <w:rStyle w:val="normaltextrun"/>
          <w:rFonts w:ascii="Arial" w:hAnsi="Arial" w:cs="Arial"/>
          <w:sz w:val="22"/>
          <w:szCs w:val="22"/>
        </w:rPr>
        <w:t>, a</w:t>
      </w:r>
      <w:r w:rsidR="07DAA066" w:rsidRPr="0D5710BF">
        <w:rPr>
          <w:rStyle w:val="normaltextrun"/>
          <w:rFonts w:ascii="Arial" w:hAnsi="Arial" w:cs="Arial"/>
          <w:sz w:val="22"/>
          <w:szCs w:val="22"/>
        </w:rPr>
        <w:t xml:space="preserve"> </w:t>
      </w:r>
      <w:r w:rsidR="5973BBDA" w:rsidRPr="0D5710BF">
        <w:rPr>
          <w:rStyle w:val="normaltextrun"/>
          <w:rFonts w:ascii="Arial" w:hAnsi="Arial" w:cs="Arial"/>
          <w:sz w:val="22"/>
          <w:szCs w:val="22"/>
        </w:rPr>
        <w:t>N</w:t>
      </w:r>
      <w:r w:rsidR="3C77DBDA" w:rsidRPr="0D5710BF">
        <w:rPr>
          <w:rStyle w:val="normaltextrun"/>
          <w:rFonts w:ascii="Arial" w:hAnsi="Arial" w:cs="Arial"/>
          <w:sz w:val="22"/>
          <w:szCs w:val="22"/>
        </w:rPr>
        <w:t xml:space="preserve">otice of Award will be </w:t>
      </w:r>
      <w:r w:rsidR="0AB2F062" w:rsidRPr="0D5710BF">
        <w:rPr>
          <w:rStyle w:val="normaltextrun"/>
          <w:rFonts w:ascii="Arial" w:hAnsi="Arial" w:cs="Arial"/>
          <w:sz w:val="22"/>
          <w:szCs w:val="22"/>
        </w:rPr>
        <w:t>issued</w:t>
      </w:r>
      <w:r w:rsidR="3C77DBDA" w:rsidRPr="0D5710BF">
        <w:rPr>
          <w:rStyle w:val="normaltextrun"/>
          <w:rFonts w:ascii="Arial" w:hAnsi="Arial" w:cs="Arial"/>
          <w:sz w:val="22"/>
          <w:szCs w:val="22"/>
        </w:rPr>
        <w:t xml:space="preserve"> outside of GrantSolutions and emailed to </w:t>
      </w:r>
      <w:r w:rsidR="3CCB138E" w:rsidRPr="0D5710BF">
        <w:rPr>
          <w:rStyle w:val="normaltextrun"/>
          <w:rFonts w:ascii="Arial" w:hAnsi="Arial" w:cs="Arial"/>
          <w:sz w:val="22"/>
          <w:szCs w:val="22"/>
        </w:rPr>
        <w:t>the federal aid coordinator</w:t>
      </w:r>
      <w:r w:rsidR="3C77DBDA" w:rsidRPr="0D5710BF">
        <w:rPr>
          <w:rStyle w:val="normaltextrun"/>
          <w:rFonts w:ascii="Arial" w:hAnsi="Arial" w:cs="Arial"/>
          <w:sz w:val="22"/>
          <w:szCs w:val="22"/>
        </w:rPr>
        <w:t>.</w:t>
      </w:r>
    </w:p>
    <w:p w14:paraId="5315638F" w14:textId="34A9DDB4" w:rsidR="00E26FA3" w:rsidRDefault="30ADB74C" w:rsidP="393BC865">
      <w:pPr>
        <w:pStyle w:val="paragraph"/>
        <w:spacing w:before="0" w:beforeAutospacing="0" w:after="360" w:afterAutospacing="0"/>
        <w:ind w:left="576"/>
        <w:textAlignment w:val="baseline"/>
        <w:rPr>
          <w:rStyle w:val="normaltextrun"/>
          <w:rFonts w:ascii="Arial" w:hAnsi="Arial" w:cs="Arial"/>
          <w:sz w:val="22"/>
          <w:szCs w:val="22"/>
        </w:rPr>
      </w:pPr>
      <w:r w:rsidRPr="004552F4">
        <w:rPr>
          <w:rStyle w:val="normaltextrun"/>
          <w:rFonts w:ascii="Arial" w:hAnsi="Arial" w:cs="Arial"/>
          <w:sz w:val="22"/>
          <w:szCs w:val="22"/>
        </w:rPr>
        <w:t xml:space="preserve">The </w:t>
      </w:r>
      <w:r w:rsidR="1E27B392" w:rsidRPr="004552F4">
        <w:rPr>
          <w:rStyle w:val="normaltextrun"/>
          <w:rFonts w:ascii="Arial" w:hAnsi="Arial" w:cs="Arial"/>
          <w:sz w:val="22"/>
          <w:szCs w:val="22"/>
        </w:rPr>
        <w:t>CCI Entity</w:t>
      </w:r>
      <w:r w:rsidRPr="004552F4">
        <w:rPr>
          <w:rStyle w:val="normaltextrun"/>
          <w:rFonts w:ascii="Arial" w:hAnsi="Arial" w:cs="Arial"/>
          <w:sz w:val="22"/>
          <w:szCs w:val="22"/>
        </w:rPr>
        <w:t xml:space="preserve"> will receive a </w:t>
      </w:r>
      <w:r w:rsidR="60FFB6C8" w:rsidRPr="004552F4">
        <w:rPr>
          <w:rStyle w:val="normaltextrun"/>
          <w:rFonts w:ascii="Arial" w:hAnsi="Arial" w:cs="Arial"/>
          <w:color w:val="000000"/>
          <w:sz w:val="22"/>
          <w:szCs w:val="22"/>
          <w:bdr w:val="none" w:sz="0" w:space="0" w:color="auto" w:frame="1"/>
        </w:rPr>
        <w:t>Notice of Subaward</w:t>
      </w:r>
      <w:r w:rsidR="6AF59285" w:rsidRPr="004552F4">
        <w:rPr>
          <w:rStyle w:val="normaltextrun"/>
          <w:rFonts w:ascii="Arial" w:hAnsi="Arial" w:cs="Arial"/>
          <w:sz w:val="22"/>
          <w:szCs w:val="22"/>
        </w:rPr>
        <w:t xml:space="preserve"> </w:t>
      </w:r>
      <w:r w:rsidR="55F9B47B" w:rsidRPr="004552F4">
        <w:rPr>
          <w:rStyle w:val="normaltextrun"/>
          <w:rFonts w:ascii="Arial" w:hAnsi="Arial" w:cs="Arial"/>
          <w:sz w:val="22"/>
          <w:szCs w:val="22"/>
        </w:rPr>
        <w:t xml:space="preserve">from </w:t>
      </w:r>
      <w:r w:rsidR="077B905A" w:rsidRPr="004552F4">
        <w:rPr>
          <w:rStyle w:val="normaltextrun"/>
          <w:rFonts w:ascii="Arial" w:hAnsi="Arial" w:cs="Arial"/>
          <w:sz w:val="22"/>
          <w:szCs w:val="22"/>
        </w:rPr>
        <w:t>GS</w:t>
      </w:r>
      <w:r w:rsidR="55F9B47B" w:rsidRPr="004552F4">
        <w:rPr>
          <w:rStyle w:val="normaltextrun"/>
          <w:rFonts w:ascii="Arial" w:hAnsi="Arial" w:cs="Arial"/>
          <w:sz w:val="22"/>
          <w:szCs w:val="22"/>
        </w:rPr>
        <w:t>, which will include</w:t>
      </w:r>
      <w:r w:rsidR="02DCAAFE" w:rsidRPr="004552F4">
        <w:rPr>
          <w:rStyle w:val="normaltextrun"/>
          <w:rFonts w:ascii="Arial" w:hAnsi="Arial" w:cs="Arial"/>
          <w:sz w:val="22"/>
          <w:szCs w:val="22"/>
        </w:rPr>
        <w:t xml:space="preserve"> </w:t>
      </w:r>
      <w:r w:rsidR="5C89E7BE" w:rsidRPr="004552F4">
        <w:rPr>
          <w:rStyle w:val="normaltextrun"/>
          <w:rFonts w:ascii="Arial" w:hAnsi="Arial" w:cs="Arial"/>
          <w:sz w:val="22"/>
          <w:szCs w:val="22"/>
        </w:rPr>
        <w:t>a statement that the funds are subaward</w:t>
      </w:r>
      <w:r w:rsidR="57AE4DE8" w:rsidRPr="004552F4">
        <w:rPr>
          <w:rStyle w:val="normaltextrun"/>
          <w:rFonts w:ascii="Arial" w:hAnsi="Arial" w:cs="Arial"/>
          <w:sz w:val="22"/>
          <w:szCs w:val="22"/>
        </w:rPr>
        <w:t>s</w:t>
      </w:r>
      <w:r w:rsidR="15496FFF" w:rsidRPr="004552F4">
        <w:rPr>
          <w:rStyle w:val="normaltextrun"/>
          <w:rFonts w:ascii="Arial" w:hAnsi="Arial" w:cs="Arial"/>
          <w:sz w:val="22"/>
          <w:szCs w:val="22"/>
        </w:rPr>
        <w:t xml:space="preserve">, </w:t>
      </w:r>
      <w:r w:rsidR="1397468F" w:rsidRPr="004552F4">
        <w:rPr>
          <w:rStyle w:val="normaltextrun"/>
          <w:rFonts w:ascii="Arial" w:hAnsi="Arial" w:cs="Arial"/>
          <w:sz w:val="22"/>
          <w:szCs w:val="22"/>
        </w:rPr>
        <w:t xml:space="preserve">a </w:t>
      </w:r>
      <w:r w:rsidR="57AE4DE8" w:rsidRPr="004552F4">
        <w:rPr>
          <w:rStyle w:val="normaltextrun"/>
          <w:rFonts w:ascii="Arial" w:hAnsi="Arial" w:cs="Arial"/>
          <w:sz w:val="22"/>
          <w:szCs w:val="22"/>
        </w:rPr>
        <w:t>list</w:t>
      </w:r>
      <w:r w:rsidR="1397468F" w:rsidRPr="004552F4">
        <w:rPr>
          <w:rStyle w:val="normaltextrun"/>
          <w:rFonts w:ascii="Arial" w:hAnsi="Arial" w:cs="Arial"/>
          <w:sz w:val="22"/>
          <w:szCs w:val="22"/>
        </w:rPr>
        <w:t xml:space="preserve"> of</w:t>
      </w:r>
      <w:r w:rsidR="57AE4DE8" w:rsidRPr="004552F4">
        <w:rPr>
          <w:rStyle w:val="normaltextrun"/>
          <w:rFonts w:ascii="Arial" w:hAnsi="Arial" w:cs="Arial"/>
          <w:sz w:val="22"/>
          <w:szCs w:val="22"/>
        </w:rPr>
        <w:t xml:space="preserve"> </w:t>
      </w:r>
      <w:r w:rsidR="29A25FA7" w:rsidRPr="004552F4">
        <w:rPr>
          <w:rStyle w:val="normaltextrun"/>
          <w:rFonts w:ascii="Arial" w:hAnsi="Arial" w:cs="Arial"/>
          <w:sz w:val="22"/>
          <w:szCs w:val="22"/>
        </w:rPr>
        <w:t>P</w:t>
      </w:r>
      <w:r w:rsidR="5136126E" w:rsidRPr="004552F4">
        <w:rPr>
          <w:rStyle w:val="normaltextrun"/>
          <w:rFonts w:ascii="Arial" w:hAnsi="Arial" w:cs="Arial"/>
          <w:sz w:val="22"/>
          <w:szCs w:val="22"/>
        </w:rPr>
        <w:t>articipating States</w:t>
      </w:r>
      <w:r w:rsidR="7D4E352E" w:rsidRPr="004552F4">
        <w:rPr>
          <w:rStyle w:val="normaltextrun"/>
          <w:rFonts w:ascii="Arial" w:hAnsi="Arial" w:cs="Arial"/>
          <w:sz w:val="22"/>
          <w:szCs w:val="22"/>
        </w:rPr>
        <w:t xml:space="preserve"> with subaccounts</w:t>
      </w:r>
      <w:r w:rsidR="5136126E" w:rsidRPr="004552F4">
        <w:rPr>
          <w:rStyle w:val="normaltextrun"/>
          <w:rFonts w:ascii="Arial" w:hAnsi="Arial" w:cs="Arial"/>
          <w:sz w:val="22"/>
          <w:szCs w:val="22"/>
        </w:rPr>
        <w:t xml:space="preserve"> and amount</w:t>
      </w:r>
      <w:r w:rsidR="7485E606" w:rsidRPr="004552F4">
        <w:rPr>
          <w:rStyle w:val="normaltextrun"/>
          <w:rFonts w:ascii="Arial" w:hAnsi="Arial" w:cs="Arial"/>
          <w:sz w:val="22"/>
          <w:szCs w:val="22"/>
        </w:rPr>
        <w:t>s</w:t>
      </w:r>
      <w:r w:rsidR="55771159" w:rsidRPr="004552F4">
        <w:rPr>
          <w:rStyle w:val="normaltextrun"/>
          <w:rFonts w:ascii="Arial" w:hAnsi="Arial" w:cs="Arial"/>
          <w:sz w:val="22"/>
          <w:szCs w:val="22"/>
        </w:rPr>
        <w:t>, and CCI-specific terms and conditions.</w:t>
      </w:r>
      <w:r w:rsidR="29B6F931" w:rsidRPr="004552F4">
        <w:rPr>
          <w:rStyle w:val="normaltextrun"/>
          <w:rFonts w:ascii="Arial" w:hAnsi="Arial" w:cs="Arial"/>
          <w:sz w:val="22"/>
          <w:szCs w:val="22"/>
        </w:rPr>
        <w:t xml:space="preserve"> The Notices will describe the rate of participation for each State</w:t>
      </w:r>
      <w:r w:rsidR="64A0D4F5" w:rsidRPr="004552F4">
        <w:rPr>
          <w:rStyle w:val="normaltextrun"/>
          <w:rFonts w:ascii="Arial" w:hAnsi="Arial" w:cs="Arial"/>
          <w:sz w:val="22"/>
          <w:szCs w:val="22"/>
        </w:rPr>
        <w:t xml:space="preserve"> on which </w:t>
      </w:r>
      <w:r w:rsidR="18D1D0AA" w:rsidRPr="004552F4">
        <w:rPr>
          <w:rStyle w:val="normaltextrun"/>
          <w:rFonts w:ascii="Arial" w:hAnsi="Arial" w:cs="Arial"/>
          <w:sz w:val="22"/>
          <w:szCs w:val="22"/>
        </w:rPr>
        <w:t xml:space="preserve">ASAP </w:t>
      </w:r>
      <w:r w:rsidR="29B6F931" w:rsidRPr="004552F4">
        <w:rPr>
          <w:rStyle w:val="normaltextrun"/>
          <w:rFonts w:ascii="Arial" w:hAnsi="Arial" w:cs="Arial"/>
          <w:sz w:val="22"/>
          <w:szCs w:val="22"/>
        </w:rPr>
        <w:t xml:space="preserve">draws </w:t>
      </w:r>
      <w:r w:rsidR="2A4D05A3" w:rsidRPr="004552F4">
        <w:rPr>
          <w:rStyle w:val="normaltextrun"/>
          <w:rFonts w:ascii="Arial" w:hAnsi="Arial" w:cs="Arial"/>
          <w:sz w:val="22"/>
          <w:szCs w:val="22"/>
        </w:rPr>
        <w:t>must</w:t>
      </w:r>
      <w:r w:rsidR="29B6F931" w:rsidRPr="004552F4">
        <w:rPr>
          <w:rStyle w:val="normaltextrun"/>
          <w:rFonts w:ascii="Arial" w:hAnsi="Arial" w:cs="Arial"/>
          <w:sz w:val="22"/>
          <w:szCs w:val="22"/>
        </w:rPr>
        <w:t xml:space="preserve"> be based.</w:t>
      </w:r>
    </w:p>
    <w:p w14:paraId="51D0CECD" w14:textId="703859C9" w:rsidR="00A74F16" w:rsidRPr="00076476" w:rsidRDefault="00540BF2" w:rsidP="00504C39">
      <w:pPr>
        <w:pStyle w:val="Heading1"/>
      </w:pPr>
      <w:bookmarkStart w:id="48" w:name="_Toc187834665"/>
      <w:bookmarkEnd w:id="46"/>
      <w:r>
        <w:t>VIII</w:t>
      </w:r>
      <w:r w:rsidR="007203ED">
        <w:t>.</w:t>
      </w:r>
      <w:r w:rsidR="007203ED">
        <w:tab/>
      </w:r>
      <w:r w:rsidR="00B82D81">
        <w:t>Post</w:t>
      </w:r>
      <w:r w:rsidR="000F5F31">
        <w:t>-a</w:t>
      </w:r>
      <w:r w:rsidR="00B82D81">
        <w:t>ward</w:t>
      </w:r>
      <w:bookmarkEnd w:id="48"/>
    </w:p>
    <w:p w14:paraId="4F05565A" w14:textId="2F412B4D" w:rsidR="00926499" w:rsidRDefault="001A41DB" w:rsidP="00504C39">
      <w:pPr>
        <w:pStyle w:val="Heading2"/>
      </w:pPr>
      <w:bookmarkStart w:id="49" w:name="_Toc187834666"/>
      <w:r>
        <w:t>A.</w:t>
      </w:r>
      <w:r>
        <w:tab/>
      </w:r>
      <w:r w:rsidR="00926499">
        <w:t>Subaward Reporting</w:t>
      </w:r>
      <w:bookmarkEnd w:id="49"/>
    </w:p>
    <w:p w14:paraId="0133A84F" w14:textId="06F182C4" w:rsidR="00926499" w:rsidRPr="00D161B1" w:rsidRDefault="00926499" w:rsidP="00504C39">
      <w:pPr>
        <w:pStyle w:val="paragraph"/>
        <w:spacing w:before="0" w:beforeAutospacing="0" w:after="240" w:afterAutospacing="0"/>
        <w:ind w:left="1152"/>
        <w:textAlignment w:val="baseline"/>
        <w:rPr>
          <w:rStyle w:val="normaltextrun"/>
          <w:rFonts w:ascii="Arial" w:hAnsi="Arial" w:cs="Arial"/>
          <w:color w:val="0070C0"/>
          <w:sz w:val="22"/>
          <w:szCs w:val="22"/>
        </w:rPr>
      </w:pPr>
      <w:r w:rsidRPr="713D5DF4">
        <w:rPr>
          <w:rStyle w:val="normaltextrun"/>
          <w:rFonts w:ascii="Arial" w:hAnsi="Arial" w:cs="Arial"/>
          <w:color w:val="0070C0"/>
          <w:sz w:val="22"/>
          <w:szCs w:val="22"/>
        </w:rPr>
        <w:t>[</w:t>
      </w:r>
      <w:r w:rsidR="00DD78A4">
        <w:rPr>
          <w:rStyle w:val="normaltextrun"/>
          <w:rFonts w:ascii="Arial" w:hAnsi="Arial" w:cs="Arial"/>
          <w:color w:val="0070C0"/>
          <w:sz w:val="22"/>
          <w:szCs w:val="22"/>
        </w:rPr>
        <w:t xml:space="preserve">This </w:t>
      </w:r>
      <w:r w:rsidR="00AC21DF">
        <w:rPr>
          <w:rStyle w:val="normaltextrun"/>
          <w:rFonts w:ascii="Arial" w:hAnsi="Arial" w:cs="Arial"/>
          <w:color w:val="0070C0"/>
          <w:sz w:val="22"/>
          <w:szCs w:val="22"/>
        </w:rPr>
        <w:t xml:space="preserve">process will </w:t>
      </w:r>
      <w:r w:rsidR="00407AF5">
        <w:rPr>
          <w:rStyle w:val="normaltextrun"/>
          <w:rFonts w:ascii="Arial" w:hAnsi="Arial" w:cs="Arial"/>
          <w:color w:val="0070C0"/>
          <w:sz w:val="22"/>
          <w:szCs w:val="22"/>
        </w:rPr>
        <w:t>involve both the Service and Participating States</w:t>
      </w:r>
      <w:r w:rsidR="003D7BD0">
        <w:rPr>
          <w:rStyle w:val="normaltextrun"/>
          <w:rFonts w:ascii="Arial" w:hAnsi="Arial" w:cs="Arial"/>
          <w:color w:val="0070C0"/>
          <w:sz w:val="22"/>
          <w:szCs w:val="22"/>
        </w:rPr>
        <w:t>. The s</w:t>
      </w:r>
      <w:r w:rsidRPr="713D5DF4">
        <w:rPr>
          <w:rStyle w:val="normaltextrun"/>
          <w:rFonts w:ascii="Arial" w:hAnsi="Arial" w:cs="Arial"/>
          <w:color w:val="0070C0"/>
          <w:sz w:val="22"/>
          <w:szCs w:val="22"/>
        </w:rPr>
        <w:t>pecific</w:t>
      </w:r>
      <w:r w:rsidR="000B743F">
        <w:rPr>
          <w:rStyle w:val="normaltextrun"/>
          <w:rFonts w:ascii="Arial" w:hAnsi="Arial" w:cs="Arial"/>
          <w:color w:val="0070C0"/>
          <w:sz w:val="22"/>
          <w:szCs w:val="22"/>
        </w:rPr>
        <w:t xml:space="preserve"> steps w</w:t>
      </w:r>
      <w:r w:rsidRPr="713D5DF4">
        <w:rPr>
          <w:rStyle w:val="normaltextrun"/>
          <w:rFonts w:ascii="Arial" w:hAnsi="Arial" w:cs="Arial"/>
          <w:color w:val="0070C0"/>
          <w:sz w:val="22"/>
          <w:szCs w:val="22"/>
        </w:rPr>
        <w:t>ill be added here when finalized</w:t>
      </w:r>
      <w:r w:rsidR="0018647E">
        <w:rPr>
          <w:rStyle w:val="normaltextrun"/>
          <w:rFonts w:ascii="Arial" w:hAnsi="Arial" w:cs="Arial"/>
          <w:color w:val="0070C0"/>
          <w:sz w:val="22"/>
          <w:szCs w:val="22"/>
        </w:rPr>
        <w:t>.</w:t>
      </w:r>
      <w:r w:rsidRPr="713D5DF4">
        <w:rPr>
          <w:rStyle w:val="normaltextrun"/>
          <w:rFonts w:ascii="Arial" w:hAnsi="Arial" w:cs="Arial"/>
          <w:color w:val="0070C0"/>
          <w:sz w:val="22"/>
          <w:szCs w:val="22"/>
        </w:rPr>
        <w:t>]</w:t>
      </w:r>
    </w:p>
    <w:p w14:paraId="377C27C2" w14:textId="0E63BB04" w:rsidR="001A41DB" w:rsidRPr="004552F4" w:rsidRDefault="7AAE7AC5" w:rsidP="00504C39">
      <w:pPr>
        <w:pStyle w:val="Heading2"/>
      </w:pPr>
      <w:bookmarkStart w:id="50" w:name="_Toc187834667"/>
      <w:r>
        <w:t>B</w:t>
      </w:r>
      <w:r w:rsidR="00F144CE">
        <w:t>.</w:t>
      </w:r>
      <w:r w:rsidR="00504C39">
        <w:tab/>
      </w:r>
      <w:r w:rsidR="001A41DB">
        <w:t>Amendments</w:t>
      </w:r>
      <w:bookmarkEnd w:id="50"/>
    </w:p>
    <w:p w14:paraId="6A8B3D97" w14:textId="6455D3A5" w:rsidR="0063031D" w:rsidRPr="004552F4" w:rsidRDefault="0063031D" w:rsidP="004552F4">
      <w:pPr>
        <w:spacing w:line="240" w:lineRule="auto"/>
        <w:ind w:left="1152"/>
        <w:rPr>
          <w:rFonts w:ascii="Arial" w:hAnsi="Arial" w:cs="Arial"/>
        </w:rPr>
      </w:pPr>
      <w:r w:rsidRPr="004552F4">
        <w:rPr>
          <w:rFonts w:ascii="Arial" w:hAnsi="Arial" w:cs="Arial"/>
        </w:rPr>
        <w:t xml:space="preserve">All amendments must include a signed Letter of Intent from each Participating State. Requests for increased Federal funding must direct the Service to obligate the funds from each requesting State’s apportionment as a subaward from the State to the CCI entity. </w:t>
      </w:r>
    </w:p>
    <w:p w14:paraId="372E994F" w14:textId="5E549D13" w:rsidR="5A2FEB20" w:rsidRPr="004552F4" w:rsidRDefault="5A2FEB20" w:rsidP="004552F4">
      <w:pPr>
        <w:spacing w:after="240" w:line="240" w:lineRule="auto"/>
        <w:ind w:left="1152"/>
        <w:rPr>
          <w:rFonts w:ascii="Arial" w:eastAsia="Arial" w:hAnsi="Arial" w:cs="Arial"/>
          <w:color w:val="000000" w:themeColor="text1"/>
        </w:rPr>
      </w:pPr>
      <w:r w:rsidRPr="0D5710BF">
        <w:rPr>
          <w:rFonts w:ascii="Arial" w:eastAsia="Arial" w:hAnsi="Arial" w:cs="Arial"/>
          <w:color w:val="000000" w:themeColor="text1"/>
        </w:rPr>
        <w:t>Amendments to a multi-year CCI will only be accepted once per year.</w:t>
      </w:r>
    </w:p>
    <w:p w14:paraId="2C20D292" w14:textId="3962509E" w:rsidR="75577468" w:rsidRDefault="75577468" w:rsidP="0D5710BF">
      <w:pPr>
        <w:spacing w:after="240" w:line="240" w:lineRule="auto"/>
        <w:ind w:left="1152"/>
        <w:rPr>
          <w:rFonts w:ascii="Arial" w:eastAsia="Arial" w:hAnsi="Arial" w:cs="Arial"/>
          <w:color w:val="000000" w:themeColor="text1"/>
        </w:rPr>
      </w:pPr>
      <w:r w:rsidRPr="0D5710BF">
        <w:rPr>
          <w:rFonts w:ascii="Arial" w:eastAsia="Arial" w:hAnsi="Arial" w:cs="Arial"/>
          <w:color w:val="000000" w:themeColor="text1"/>
        </w:rPr>
        <w:t xml:space="preserve">For any amendment action </w:t>
      </w:r>
      <w:r w:rsidR="26154395" w:rsidRPr="0D5710BF">
        <w:rPr>
          <w:rFonts w:ascii="Arial" w:eastAsia="Arial" w:hAnsi="Arial" w:cs="Arial"/>
          <w:color w:val="000000" w:themeColor="text1"/>
        </w:rPr>
        <w:t xml:space="preserve">the Lead Region will </w:t>
      </w:r>
      <w:r w:rsidRPr="0D5710BF">
        <w:rPr>
          <w:rFonts w:ascii="Arial" w:eastAsia="Arial" w:hAnsi="Arial" w:cs="Arial"/>
          <w:color w:val="000000" w:themeColor="text1"/>
        </w:rPr>
        <w:t>ensure that the HQ POC is assigned to the CCI in GrantSolutions.</w:t>
      </w:r>
    </w:p>
    <w:p w14:paraId="19B3C189" w14:textId="5DAC8042" w:rsidR="4B706CD8" w:rsidRPr="004552F4" w:rsidRDefault="4B706CD8" w:rsidP="004552F4">
      <w:pPr>
        <w:spacing w:after="240" w:line="240" w:lineRule="auto"/>
        <w:ind w:left="1152"/>
        <w:rPr>
          <w:rFonts w:ascii="Arial" w:eastAsia="Calibri" w:hAnsi="Arial" w:cs="Arial"/>
          <w:b/>
          <w:bCs/>
          <w:u w:val="single"/>
        </w:rPr>
      </w:pPr>
      <w:r w:rsidRPr="004552F4">
        <w:rPr>
          <w:rFonts w:ascii="Arial" w:eastAsia="Calibri" w:hAnsi="Arial" w:cs="Arial"/>
          <w:b/>
          <w:bCs/>
          <w:u w:val="single"/>
        </w:rPr>
        <w:t>Change in Scope and/or Budget:</w:t>
      </w:r>
      <w:r w:rsidRPr="004552F4">
        <w:rPr>
          <w:rFonts w:ascii="Arial" w:eastAsia="Calibri" w:hAnsi="Arial" w:cs="Arial"/>
          <w:b/>
          <w:bCs/>
          <w:u w:val="single"/>
        </w:rPr>
        <w:tab/>
      </w:r>
    </w:p>
    <w:p w14:paraId="1EFDB6A7" w14:textId="09A13262" w:rsidR="4B706CD8" w:rsidRPr="004552F4" w:rsidRDefault="4B706CD8" w:rsidP="004552F4">
      <w:pPr>
        <w:spacing w:after="240" w:line="240" w:lineRule="auto"/>
        <w:ind w:left="1152"/>
        <w:rPr>
          <w:rFonts w:ascii="Arial" w:hAnsi="Arial" w:cs="Arial"/>
        </w:rPr>
      </w:pPr>
      <w:r w:rsidRPr="004552F4">
        <w:rPr>
          <w:rFonts w:ascii="Arial" w:eastAsia="Arial" w:hAnsi="Arial" w:cs="Arial"/>
          <w:color w:val="000000" w:themeColor="text1"/>
        </w:rPr>
        <w:t>If a change will alter an objective, the scope of work, or the</w:t>
      </w:r>
      <w:r w:rsidR="00A52D45" w:rsidRPr="004552F4">
        <w:rPr>
          <w:rFonts w:ascii="Arial" w:eastAsia="Arial" w:hAnsi="Arial" w:cs="Arial"/>
          <w:color w:val="000000" w:themeColor="text1"/>
        </w:rPr>
        <w:t xml:space="preserve"> amount of</w:t>
      </w:r>
      <w:r w:rsidRPr="004552F4">
        <w:rPr>
          <w:rFonts w:ascii="Arial" w:eastAsia="Arial" w:hAnsi="Arial" w:cs="Arial"/>
          <w:color w:val="000000" w:themeColor="text1"/>
        </w:rPr>
        <w:t xml:space="preserve"> </w:t>
      </w:r>
      <w:r w:rsidR="00A52D45" w:rsidRPr="004552F4">
        <w:rPr>
          <w:rFonts w:ascii="Arial" w:eastAsia="Arial" w:hAnsi="Arial" w:cs="Arial"/>
          <w:color w:val="000000" w:themeColor="text1"/>
        </w:rPr>
        <w:t>F</w:t>
      </w:r>
      <w:r w:rsidRPr="004552F4">
        <w:rPr>
          <w:rFonts w:ascii="Arial" w:eastAsia="Arial" w:hAnsi="Arial" w:cs="Arial"/>
          <w:color w:val="000000" w:themeColor="text1"/>
        </w:rPr>
        <w:t xml:space="preserve">ederal </w:t>
      </w:r>
      <w:r w:rsidR="00A52D45" w:rsidRPr="004552F4">
        <w:rPr>
          <w:rFonts w:ascii="Arial" w:eastAsia="Arial" w:hAnsi="Arial" w:cs="Arial"/>
          <w:color w:val="000000" w:themeColor="text1"/>
        </w:rPr>
        <w:t>funds obligated</w:t>
      </w:r>
      <w:r w:rsidRPr="004552F4">
        <w:rPr>
          <w:rFonts w:ascii="Arial" w:eastAsia="Arial" w:hAnsi="Arial" w:cs="Arial"/>
          <w:color w:val="000000" w:themeColor="text1"/>
        </w:rPr>
        <w:t xml:space="preserve">, the </w:t>
      </w:r>
      <w:r w:rsidR="000E76A1" w:rsidRPr="004552F4">
        <w:rPr>
          <w:rFonts w:ascii="Arial" w:eastAsia="Arial" w:hAnsi="Arial" w:cs="Arial"/>
          <w:color w:val="000000" w:themeColor="text1"/>
        </w:rPr>
        <w:t>CCI Entity</w:t>
      </w:r>
      <w:r w:rsidRPr="004552F4">
        <w:rPr>
          <w:rFonts w:ascii="Arial" w:eastAsia="Arial" w:hAnsi="Arial" w:cs="Arial"/>
          <w:color w:val="000000" w:themeColor="text1"/>
        </w:rPr>
        <w:t xml:space="preserve"> will submit an amendment through GS and TRACS. The amendment should be similar in format and contain all the elements described in </w:t>
      </w:r>
      <w:r w:rsidR="004410CE">
        <w:rPr>
          <w:rFonts w:ascii="Arial" w:eastAsia="Arial" w:hAnsi="Arial" w:cs="Arial"/>
        </w:rPr>
        <w:t>Section V</w:t>
      </w:r>
      <w:r w:rsidRPr="004552F4">
        <w:rPr>
          <w:rFonts w:ascii="Arial" w:eastAsia="Arial" w:hAnsi="Arial" w:cs="Arial"/>
          <w:color w:val="000000" w:themeColor="text1"/>
        </w:rPr>
        <w:t xml:space="preserve">. </w:t>
      </w:r>
    </w:p>
    <w:p w14:paraId="1500C9C4" w14:textId="2E5306DE" w:rsidR="00F76CE0" w:rsidRPr="004552F4" w:rsidRDefault="72D73FC2" w:rsidP="004552F4">
      <w:pPr>
        <w:spacing w:after="240" w:line="240" w:lineRule="auto"/>
        <w:ind w:left="1152"/>
        <w:rPr>
          <w:rFonts w:ascii="Arial" w:hAnsi="Arial" w:cs="Arial"/>
        </w:rPr>
      </w:pPr>
      <w:r w:rsidRPr="393BC865">
        <w:rPr>
          <w:rFonts w:ascii="Arial" w:eastAsia="Arial" w:hAnsi="Arial" w:cs="Arial"/>
          <w:color w:val="000000" w:themeColor="text1"/>
        </w:rPr>
        <w:t xml:space="preserve">Amendments to the budget may change the </w:t>
      </w:r>
      <w:r w:rsidR="555BDF4D" w:rsidRPr="393BC865">
        <w:rPr>
          <w:rFonts w:ascii="Arial" w:eastAsia="Arial" w:hAnsi="Arial" w:cs="Arial"/>
          <w:color w:val="000000" w:themeColor="text1"/>
        </w:rPr>
        <w:t xml:space="preserve">proportional </w:t>
      </w:r>
      <w:r w:rsidRPr="393BC865">
        <w:rPr>
          <w:rFonts w:ascii="Arial" w:eastAsia="Arial" w:hAnsi="Arial" w:cs="Arial"/>
          <w:color w:val="000000" w:themeColor="text1"/>
        </w:rPr>
        <w:t xml:space="preserve">share of </w:t>
      </w:r>
      <w:r w:rsidR="555BDF4D" w:rsidRPr="393BC865">
        <w:rPr>
          <w:rFonts w:ascii="Arial" w:eastAsia="Arial" w:hAnsi="Arial" w:cs="Arial"/>
          <w:color w:val="000000" w:themeColor="text1"/>
        </w:rPr>
        <w:t>CCI</w:t>
      </w:r>
      <w:r w:rsidRPr="393BC865">
        <w:rPr>
          <w:rFonts w:ascii="Arial" w:eastAsia="Arial" w:hAnsi="Arial" w:cs="Arial"/>
          <w:color w:val="000000" w:themeColor="text1"/>
        </w:rPr>
        <w:t xml:space="preserve"> funding for Participating States (e.g.</w:t>
      </w:r>
      <w:ins w:id="51" w:author="Bennett, Karen A" w:date="2025-01-14T00:12:00Z">
        <w:r w:rsidR="372EE2B3" w:rsidRPr="393BC865">
          <w:rPr>
            <w:rFonts w:ascii="Arial" w:eastAsia="Arial" w:hAnsi="Arial" w:cs="Arial"/>
            <w:color w:val="000000" w:themeColor="text1"/>
          </w:rPr>
          <w:t>,</w:t>
        </w:r>
      </w:ins>
      <w:r w:rsidRPr="393BC865">
        <w:rPr>
          <w:rFonts w:ascii="Arial" w:eastAsia="Arial" w:hAnsi="Arial" w:cs="Arial"/>
          <w:color w:val="000000" w:themeColor="text1"/>
        </w:rPr>
        <w:t xml:space="preserve"> MD contributed 10% of the original funding</w:t>
      </w:r>
      <w:r w:rsidR="555BDF4D" w:rsidRPr="393BC865">
        <w:rPr>
          <w:rFonts w:ascii="Arial" w:eastAsia="Arial" w:hAnsi="Arial" w:cs="Arial"/>
          <w:color w:val="000000" w:themeColor="text1"/>
        </w:rPr>
        <w:t xml:space="preserve">, but </w:t>
      </w:r>
      <w:r w:rsidRPr="393BC865">
        <w:rPr>
          <w:rFonts w:ascii="Arial" w:eastAsia="Arial" w:hAnsi="Arial" w:cs="Arial"/>
          <w:color w:val="000000" w:themeColor="text1"/>
        </w:rPr>
        <w:t>following the amendment MD is contributing 30% of total funding).</w:t>
      </w:r>
      <w:r w:rsidR="04A36310" w:rsidRPr="393BC865">
        <w:rPr>
          <w:rFonts w:ascii="Arial" w:eastAsia="Arial" w:hAnsi="Arial" w:cs="Arial"/>
          <w:color w:val="000000" w:themeColor="text1"/>
        </w:rPr>
        <w:t xml:space="preserve"> </w:t>
      </w:r>
      <w:r w:rsidR="273F6573" w:rsidRPr="393BC865">
        <w:rPr>
          <w:rStyle w:val="normaltextrun"/>
          <w:rFonts w:ascii="Arial" w:eastAsia="Arial" w:hAnsi="Arial" w:cs="Arial"/>
        </w:rPr>
        <w:t>The</w:t>
      </w:r>
      <w:r w:rsidR="04A36310" w:rsidRPr="393BC865">
        <w:rPr>
          <w:rStyle w:val="normaltextrun"/>
          <w:rFonts w:ascii="Arial" w:eastAsia="Arial" w:hAnsi="Arial" w:cs="Arial"/>
        </w:rPr>
        <w:t xml:space="preserve"> Notices of Award and Subaward will describe the updated rate</w:t>
      </w:r>
      <w:r w:rsidR="273F6573" w:rsidRPr="393BC865">
        <w:rPr>
          <w:rStyle w:val="normaltextrun"/>
          <w:rFonts w:ascii="Arial" w:eastAsia="Arial" w:hAnsi="Arial" w:cs="Arial"/>
        </w:rPr>
        <w:t>s</w:t>
      </w:r>
      <w:r w:rsidR="04A36310" w:rsidRPr="393BC865">
        <w:rPr>
          <w:rStyle w:val="normaltextrun"/>
          <w:rFonts w:ascii="Arial" w:eastAsia="Arial" w:hAnsi="Arial" w:cs="Arial"/>
        </w:rPr>
        <w:t xml:space="preserve"> of participation for each State. </w:t>
      </w:r>
      <w:r w:rsidR="7B324F13" w:rsidRPr="393BC865">
        <w:rPr>
          <w:rStyle w:val="normaltextrun"/>
          <w:rFonts w:ascii="Arial" w:eastAsia="Arial" w:hAnsi="Arial" w:cs="Arial"/>
        </w:rPr>
        <w:t>All costs incurred after the effective date of the amendment will be allocated based on the new rate of participation.</w:t>
      </w:r>
    </w:p>
    <w:p w14:paraId="22473755" w14:textId="58AD5C9D" w:rsidR="00A74F16" w:rsidRPr="004552F4" w:rsidRDefault="67417BBF" w:rsidP="004552F4">
      <w:pPr>
        <w:spacing w:after="240" w:line="240" w:lineRule="auto"/>
        <w:ind w:left="1152"/>
        <w:rPr>
          <w:rFonts w:ascii="Arial" w:eastAsia="Calibri" w:hAnsi="Arial" w:cs="Arial"/>
        </w:rPr>
      </w:pPr>
      <w:r w:rsidRPr="0D5710BF">
        <w:rPr>
          <w:rFonts w:ascii="Arial" w:eastAsia="Calibri" w:hAnsi="Arial" w:cs="Arial"/>
        </w:rPr>
        <w:t>If there are any issues that would indicate the amendment should not be approved or that further engagement is needed, the</w:t>
      </w:r>
      <w:r w:rsidR="7F5843EB" w:rsidRPr="0D5710BF">
        <w:rPr>
          <w:rFonts w:ascii="Arial" w:eastAsia="Calibri" w:hAnsi="Arial" w:cs="Arial"/>
        </w:rPr>
        <w:t xml:space="preserve"> </w:t>
      </w:r>
      <w:r w:rsidR="555BDF4D" w:rsidRPr="0D5710BF">
        <w:rPr>
          <w:rFonts w:ascii="Arial" w:eastAsia="Calibri" w:hAnsi="Arial" w:cs="Arial"/>
        </w:rPr>
        <w:t>Lead Region</w:t>
      </w:r>
      <w:r w:rsidR="609A1623" w:rsidRPr="0D5710BF">
        <w:rPr>
          <w:rFonts w:ascii="Arial" w:eastAsia="Calibri" w:hAnsi="Arial" w:cs="Arial"/>
        </w:rPr>
        <w:t xml:space="preserve"> </w:t>
      </w:r>
      <w:r w:rsidR="2A477013" w:rsidRPr="0D5710BF">
        <w:rPr>
          <w:rFonts w:ascii="Arial" w:eastAsia="Calibri" w:hAnsi="Arial" w:cs="Arial"/>
        </w:rPr>
        <w:t xml:space="preserve">will </w:t>
      </w:r>
      <w:r w:rsidR="09564051" w:rsidRPr="0D5710BF">
        <w:rPr>
          <w:rFonts w:ascii="Arial" w:eastAsia="Calibri" w:hAnsi="Arial" w:cs="Arial"/>
        </w:rPr>
        <w:t>contact</w:t>
      </w:r>
      <w:r w:rsidR="2A477013" w:rsidRPr="0D5710BF">
        <w:rPr>
          <w:rFonts w:ascii="Arial" w:eastAsia="Calibri" w:hAnsi="Arial" w:cs="Arial"/>
        </w:rPr>
        <w:t xml:space="preserve"> the </w:t>
      </w:r>
      <w:r w:rsidR="1E27B392" w:rsidRPr="0D5710BF">
        <w:rPr>
          <w:rFonts w:ascii="Arial" w:eastAsia="Calibri" w:hAnsi="Arial" w:cs="Arial"/>
        </w:rPr>
        <w:t>CCI Entity</w:t>
      </w:r>
      <w:r w:rsidRPr="0D5710BF">
        <w:rPr>
          <w:rFonts w:ascii="Arial" w:eastAsia="Calibri" w:hAnsi="Arial" w:cs="Arial"/>
        </w:rPr>
        <w:t>.</w:t>
      </w:r>
    </w:p>
    <w:p w14:paraId="6755F3C0" w14:textId="18A5342B" w:rsidR="0EAC8043" w:rsidRPr="004552F4" w:rsidRDefault="00A74F16" w:rsidP="004552F4">
      <w:pPr>
        <w:spacing w:after="240" w:line="240" w:lineRule="auto"/>
        <w:ind w:left="1152"/>
        <w:rPr>
          <w:rFonts w:ascii="Arial" w:eastAsiaTheme="minorEastAsia" w:hAnsi="Arial" w:cs="Arial"/>
        </w:rPr>
      </w:pPr>
      <w:r w:rsidRPr="004552F4">
        <w:rPr>
          <w:rFonts w:ascii="Arial" w:eastAsia="Calibri" w:hAnsi="Arial" w:cs="Arial"/>
        </w:rPr>
        <w:t xml:space="preserve">The </w:t>
      </w:r>
      <w:r w:rsidR="00B75A2B" w:rsidRPr="004552F4">
        <w:rPr>
          <w:rFonts w:ascii="Arial" w:eastAsia="Calibri" w:hAnsi="Arial" w:cs="Arial"/>
        </w:rPr>
        <w:t>Lead Region</w:t>
      </w:r>
      <w:r w:rsidR="00BD35E2" w:rsidRPr="004552F4">
        <w:rPr>
          <w:rFonts w:ascii="Arial" w:eastAsia="Calibri" w:hAnsi="Arial" w:cs="Arial"/>
        </w:rPr>
        <w:t xml:space="preserve"> will </w:t>
      </w:r>
      <w:r w:rsidRPr="004552F4">
        <w:rPr>
          <w:rFonts w:ascii="Arial" w:eastAsia="Calibri" w:hAnsi="Arial" w:cs="Arial"/>
        </w:rPr>
        <w:t>approve the amendment</w:t>
      </w:r>
      <w:r w:rsidR="00BD35E2" w:rsidRPr="004552F4">
        <w:rPr>
          <w:rFonts w:ascii="Arial" w:eastAsia="Calibri" w:hAnsi="Arial" w:cs="Arial"/>
        </w:rPr>
        <w:t xml:space="preserve"> in GS</w:t>
      </w:r>
      <w:r w:rsidR="24D233BD" w:rsidRPr="004552F4">
        <w:rPr>
          <w:rFonts w:ascii="Arial" w:eastAsia="Calibri" w:hAnsi="Arial" w:cs="Arial"/>
        </w:rPr>
        <w:t xml:space="preserve"> </w:t>
      </w:r>
      <w:r w:rsidR="00C0376B" w:rsidRPr="004552F4">
        <w:rPr>
          <w:rFonts w:ascii="Arial" w:eastAsia="Calibri" w:hAnsi="Arial" w:cs="Arial"/>
        </w:rPr>
        <w:t>and TRACS</w:t>
      </w:r>
      <w:r w:rsidR="00614406" w:rsidRPr="004552F4">
        <w:rPr>
          <w:rFonts w:ascii="Arial" w:eastAsia="Calibri" w:hAnsi="Arial" w:cs="Arial"/>
        </w:rPr>
        <w:t xml:space="preserve"> and </w:t>
      </w:r>
      <w:r w:rsidR="002340B5" w:rsidRPr="004552F4">
        <w:rPr>
          <w:rStyle w:val="normaltextrun"/>
          <w:rFonts w:ascii="Arial" w:hAnsi="Arial" w:cs="Arial"/>
        </w:rPr>
        <w:t xml:space="preserve">issue a Notice of Award to </w:t>
      </w:r>
      <w:r w:rsidR="657EAE68" w:rsidRPr="004552F4">
        <w:rPr>
          <w:rStyle w:val="normaltextrun"/>
          <w:rFonts w:ascii="Arial" w:hAnsi="Arial" w:cs="Arial"/>
        </w:rPr>
        <w:t>each</w:t>
      </w:r>
      <w:r w:rsidR="002340B5" w:rsidRPr="004552F4">
        <w:rPr>
          <w:rStyle w:val="normaltextrun"/>
          <w:rFonts w:ascii="Arial" w:hAnsi="Arial" w:cs="Arial"/>
        </w:rPr>
        <w:t xml:space="preserve"> </w:t>
      </w:r>
      <w:r w:rsidR="7D2EAFB4" w:rsidRPr="004552F4">
        <w:rPr>
          <w:rStyle w:val="normaltextrun"/>
          <w:rFonts w:ascii="Arial" w:hAnsi="Arial" w:cs="Arial"/>
        </w:rPr>
        <w:t>P</w:t>
      </w:r>
      <w:r w:rsidR="009B28CD" w:rsidRPr="004552F4">
        <w:rPr>
          <w:rStyle w:val="normaltextrun"/>
          <w:rFonts w:ascii="Arial" w:hAnsi="Arial" w:cs="Arial"/>
        </w:rPr>
        <w:t xml:space="preserve">articipating </w:t>
      </w:r>
      <w:r w:rsidR="002340B5" w:rsidRPr="004552F4">
        <w:rPr>
          <w:rStyle w:val="normaltextrun"/>
          <w:rFonts w:ascii="Arial" w:hAnsi="Arial" w:cs="Arial"/>
        </w:rPr>
        <w:t xml:space="preserve">State, informing them that </w:t>
      </w:r>
      <w:r w:rsidR="007A1766" w:rsidRPr="004552F4">
        <w:rPr>
          <w:rStyle w:val="normaltextrun"/>
          <w:rFonts w:ascii="Arial" w:hAnsi="Arial" w:cs="Arial"/>
        </w:rPr>
        <w:t>a</w:t>
      </w:r>
      <w:r w:rsidR="002340B5" w:rsidRPr="004552F4">
        <w:rPr>
          <w:rStyle w:val="normaltextrun"/>
          <w:rFonts w:ascii="Arial" w:hAnsi="Arial" w:cs="Arial"/>
        </w:rPr>
        <w:t xml:space="preserve"> revision</w:t>
      </w:r>
      <w:r w:rsidR="007A1766" w:rsidRPr="004552F4">
        <w:rPr>
          <w:rStyle w:val="normaltextrun"/>
          <w:rFonts w:ascii="Arial" w:hAnsi="Arial" w:cs="Arial"/>
        </w:rPr>
        <w:t xml:space="preserve"> </w:t>
      </w:r>
      <w:r w:rsidR="00CB4786" w:rsidRPr="004552F4">
        <w:rPr>
          <w:rStyle w:val="normaltextrun"/>
          <w:rFonts w:ascii="Arial" w:hAnsi="Arial" w:cs="Arial"/>
        </w:rPr>
        <w:t>has been approved.</w:t>
      </w:r>
      <w:r w:rsidR="00884356" w:rsidRPr="004552F4">
        <w:rPr>
          <w:rStyle w:val="normaltextrun"/>
          <w:rFonts w:ascii="Arial" w:hAnsi="Arial" w:cs="Arial"/>
        </w:rPr>
        <w:t xml:space="preserve"> </w:t>
      </w:r>
      <w:r w:rsidR="0EAC8043" w:rsidRPr="004552F4">
        <w:rPr>
          <w:rFonts w:ascii="Arial" w:eastAsiaTheme="minorEastAsia" w:hAnsi="Arial" w:cs="Arial"/>
        </w:rPr>
        <w:t xml:space="preserve">GS will </w:t>
      </w:r>
      <w:r w:rsidR="00E91034" w:rsidRPr="004552F4">
        <w:rPr>
          <w:rFonts w:ascii="Arial" w:eastAsiaTheme="minorEastAsia" w:hAnsi="Arial" w:cs="Arial"/>
        </w:rPr>
        <w:t>generate</w:t>
      </w:r>
      <w:r w:rsidR="0EAC8043" w:rsidRPr="004552F4">
        <w:rPr>
          <w:rFonts w:ascii="Arial" w:eastAsiaTheme="minorEastAsia" w:hAnsi="Arial" w:cs="Arial"/>
        </w:rPr>
        <w:t xml:space="preserve"> a Notice of Subaward to the </w:t>
      </w:r>
      <w:r w:rsidR="000E76A1" w:rsidRPr="004552F4">
        <w:rPr>
          <w:rFonts w:ascii="Arial" w:eastAsiaTheme="minorEastAsia" w:hAnsi="Arial" w:cs="Arial"/>
        </w:rPr>
        <w:t>CCI Entity</w:t>
      </w:r>
      <w:r w:rsidR="0EAC8043" w:rsidRPr="004552F4">
        <w:rPr>
          <w:rFonts w:ascii="Arial" w:eastAsiaTheme="minorEastAsia" w:hAnsi="Arial" w:cs="Arial"/>
        </w:rPr>
        <w:t xml:space="preserve"> informing them that </w:t>
      </w:r>
      <w:r w:rsidR="00E91034" w:rsidRPr="004552F4">
        <w:rPr>
          <w:rFonts w:ascii="Arial" w:eastAsiaTheme="minorEastAsia" w:hAnsi="Arial" w:cs="Arial"/>
        </w:rPr>
        <w:t>the</w:t>
      </w:r>
      <w:r w:rsidR="0EAC8043" w:rsidRPr="004552F4">
        <w:rPr>
          <w:rFonts w:ascii="Arial" w:eastAsiaTheme="minorEastAsia" w:hAnsi="Arial" w:cs="Arial"/>
        </w:rPr>
        <w:t xml:space="preserve"> revision has been approved</w:t>
      </w:r>
      <w:r w:rsidR="00B75A2B" w:rsidRPr="004552F4">
        <w:rPr>
          <w:rFonts w:ascii="Arial" w:eastAsiaTheme="minorEastAsia" w:hAnsi="Arial" w:cs="Arial"/>
        </w:rPr>
        <w:t xml:space="preserve"> and providing the new proportional share by State for future ASAP draws.</w:t>
      </w:r>
    </w:p>
    <w:p w14:paraId="42953621" w14:textId="42FB89B4" w:rsidR="00A74F16" w:rsidRPr="004552F4" w:rsidRDefault="00A74F16" w:rsidP="004552F4">
      <w:pPr>
        <w:spacing w:after="240" w:line="240" w:lineRule="auto"/>
        <w:ind w:left="1152"/>
        <w:rPr>
          <w:rFonts w:ascii="Arial" w:eastAsia="Calibri" w:hAnsi="Arial" w:cs="Arial"/>
          <w:b/>
          <w:bCs/>
          <w:u w:val="single"/>
        </w:rPr>
      </w:pPr>
      <w:bookmarkStart w:id="52" w:name="_Hlk185230798"/>
      <w:r w:rsidRPr="004552F4">
        <w:rPr>
          <w:rFonts w:ascii="Arial" w:eastAsia="Calibri" w:hAnsi="Arial" w:cs="Arial"/>
          <w:b/>
          <w:bCs/>
          <w:u w:val="single"/>
        </w:rPr>
        <w:t xml:space="preserve">Change in Period of Performance </w:t>
      </w:r>
    </w:p>
    <w:p w14:paraId="714A68DA" w14:textId="3EC00D83" w:rsidR="00A74F16" w:rsidRPr="004552F4" w:rsidRDefault="00A74F16" w:rsidP="004552F4">
      <w:pPr>
        <w:spacing w:after="240" w:line="240" w:lineRule="auto"/>
        <w:ind w:left="1152"/>
        <w:rPr>
          <w:rFonts w:ascii="Arial" w:eastAsia="Calibri" w:hAnsi="Arial" w:cs="Arial"/>
        </w:rPr>
      </w:pPr>
      <w:r w:rsidRPr="004552F4">
        <w:rPr>
          <w:rFonts w:ascii="Arial" w:eastAsia="Calibri" w:hAnsi="Arial" w:cs="Arial"/>
        </w:rPr>
        <w:t xml:space="preserve">The </w:t>
      </w:r>
      <w:r w:rsidR="000E76A1" w:rsidRPr="004552F4">
        <w:rPr>
          <w:rFonts w:ascii="Arial" w:eastAsia="Calibri" w:hAnsi="Arial" w:cs="Arial"/>
        </w:rPr>
        <w:t>CCI Entity</w:t>
      </w:r>
      <w:r w:rsidRPr="004552F4">
        <w:rPr>
          <w:rFonts w:ascii="Arial" w:eastAsia="Calibri" w:hAnsi="Arial" w:cs="Arial"/>
        </w:rPr>
        <w:t xml:space="preserve"> will submit an amendment </w:t>
      </w:r>
      <w:r w:rsidR="00961965" w:rsidRPr="004552F4">
        <w:rPr>
          <w:rFonts w:ascii="Arial" w:eastAsia="Calibri" w:hAnsi="Arial" w:cs="Arial"/>
        </w:rPr>
        <w:t xml:space="preserve">in </w:t>
      </w:r>
      <w:r w:rsidR="0055601A" w:rsidRPr="004552F4">
        <w:rPr>
          <w:rFonts w:ascii="Arial" w:eastAsia="Calibri" w:hAnsi="Arial" w:cs="Arial"/>
        </w:rPr>
        <w:t>GS</w:t>
      </w:r>
      <w:r w:rsidR="284D48FD" w:rsidRPr="004552F4">
        <w:rPr>
          <w:rFonts w:ascii="Arial" w:eastAsia="Calibri" w:hAnsi="Arial" w:cs="Arial"/>
        </w:rPr>
        <w:t>.</w:t>
      </w:r>
    </w:p>
    <w:p w14:paraId="5533B574" w14:textId="5EB82322" w:rsidR="00E91034" w:rsidRPr="004552F4" w:rsidRDefault="00A74F16" w:rsidP="004552F4">
      <w:pPr>
        <w:spacing w:after="240" w:line="240" w:lineRule="auto"/>
        <w:ind w:left="1152"/>
        <w:rPr>
          <w:rStyle w:val="normaltextrun"/>
          <w:rFonts w:ascii="Arial" w:hAnsi="Arial" w:cs="Arial"/>
        </w:rPr>
      </w:pPr>
      <w:r w:rsidRPr="004552F4">
        <w:rPr>
          <w:rFonts w:ascii="Arial" w:eastAsia="Calibri" w:hAnsi="Arial" w:cs="Arial"/>
        </w:rPr>
        <w:t xml:space="preserve">The </w:t>
      </w:r>
      <w:r w:rsidR="00B75A2B" w:rsidRPr="004552F4">
        <w:rPr>
          <w:rFonts w:ascii="Arial" w:eastAsia="Calibri" w:hAnsi="Arial" w:cs="Arial"/>
        </w:rPr>
        <w:t>Lead Region</w:t>
      </w:r>
      <w:r w:rsidRPr="004552F4">
        <w:rPr>
          <w:rFonts w:ascii="Arial" w:eastAsia="Calibri" w:hAnsi="Arial" w:cs="Arial"/>
        </w:rPr>
        <w:t xml:space="preserve"> will process</w:t>
      </w:r>
      <w:r w:rsidR="34666CDB" w:rsidRPr="004552F4">
        <w:rPr>
          <w:rFonts w:ascii="Arial" w:eastAsia="Calibri" w:hAnsi="Arial" w:cs="Arial"/>
        </w:rPr>
        <w:t xml:space="preserve"> </w:t>
      </w:r>
      <w:r w:rsidRPr="004552F4">
        <w:rPr>
          <w:rFonts w:ascii="Arial" w:eastAsia="Calibri" w:hAnsi="Arial" w:cs="Arial"/>
        </w:rPr>
        <w:t>the amendment</w:t>
      </w:r>
      <w:r w:rsidR="00386BDE" w:rsidRPr="004552F4">
        <w:rPr>
          <w:rFonts w:ascii="Arial" w:eastAsia="Calibri" w:hAnsi="Arial" w:cs="Arial"/>
        </w:rPr>
        <w:t xml:space="preserve"> </w:t>
      </w:r>
      <w:r w:rsidR="16E475BB" w:rsidRPr="004552F4">
        <w:rPr>
          <w:rFonts w:ascii="Arial" w:eastAsia="Calibri" w:hAnsi="Arial" w:cs="Arial"/>
        </w:rPr>
        <w:t>and</w:t>
      </w:r>
      <w:r w:rsidR="00386BDE" w:rsidRPr="004552F4">
        <w:rPr>
          <w:rFonts w:ascii="Arial" w:eastAsia="Calibri" w:hAnsi="Arial" w:cs="Arial"/>
        </w:rPr>
        <w:t xml:space="preserve"> </w:t>
      </w:r>
      <w:r w:rsidR="008173BD" w:rsidRPr="004552F4">
        <w:rPr>
          <w:rStyle w:val="normaltextrun"/>
          <w:rFonts w:ascii="Arial" w:hAnsi="Arial" w:cs="Arial"/>
        </w:rPr>
        <w:t xml:space="preserve">issue a Notice of Award to all </w:t>
      </w:r>
      <w:r w:rsidR="522A1634" w:rsidRPr="004552F4">
        <w:rPr>
          <w:rStyle w:val="normaltextrun"/>
          <w:rFonts w:ascii="Arial" w:hAnsi="Arial" w:cs="Arial"/>
        </w:rPr>
        <w:t>P</w:t>
      </w:r>
      <w:r w:rsidR="009B28CD" w:rsidRPr="004552F4">
        <w:rPr>
          <w:rStyle w:val="normaltextrun"/>
          <w:rFonts w:ascii="Arial" w:hAnsi="Arial" w:cs="Arial"/>
        </w:rPr>
        <w:t xml:space="preserve">articipating </w:t>
      </w:r>
      <w:r w:rsidR="008173BD" w:rsidRPr="004552F4">
        <w:rPr>
          <w:rStyle w:val="normaltextrun"/>
          <w:rFonts w:ascii="Arial" w:hAnsi="Arial" w:cs="Arial"/>
        </w:rPr>
        <w:t xml:space="preserve">States, informing them that </w:t>
      </w:r>
      <w:r w:rsidR="00B902D6" w:rsidRPr="004552F4">
        <w:rPr>
          <w:rStyle w:val="normaltextrun"/>
          <w:rFonts w:ascii="Arial" w:hAnsi="Arial" w:cs="Arial"/>
        </w:rPr>
        <w:t>the r</w:t>
      </w:r>
      <w:r w:rsidR="008173BD" w:rsidRPr="004552F4">
        <w:rPr>
          <w:rStyle w:val="normaltextrun"/>
          <w:rFonts w:ascii="Arial" w:hAnsi="Arial" w:cs="Arial"/>
        </w:rPr>
        <w:t>evision has been approved.</w:t>
      </w:r>
      <w:r w:rsidR="00C43724" w:rsidRPr="004552F4">
        <w:rPr>
          <w:rStyle w:val="normaltextrun"/>
          <w:rFonts w:ascii="Arial" w:hAnsi="Arial" w:cs="Arial"/>
        </w:rPr>
        <w:t xml:space="preserve"> </w:t>
      </w:r>
    </w:p>
    <w:p w14:paraId="095FE33C" w14:textId="0DB63440" w:rsidR="008173BD" w:rsidRPr="004552F4" w:rsidRDefault="00E91034" w:rsidP="004552F4">
      <w:pPr>
        <w:spacing w:after="240" w:line="240" w:lineRule="auto"/>
        <w:ind w:left="1152"/>
        <w:rPr>
          <w:rStyle w:val="normaltextrun"/>
          <w:rFonts w:ascii="Arial" w:hAnsi="Arial" w:cs="Arial"/>
        </w:rPr>
      </w:pPr>
      <w:r w:rsidRPr="004552F4">
        <w:rPr>
          <w:rStyle w:val="normaltextrun"/>
          <w:rFonts w:ascii="Arial" w:hAnsi="Arial" w:cs="Arial"/>
        </w:rPr>
        <w:t xml:space="preserve">GS will generate </w:t>
      </w:r>
      <w:r w:rsidR="44DF6C95" w:rsidRPr="004552F4">
        <w:rPr>
          <w:rStyle w:val="normaltextrun"/>
          <w:rFonts w:ascii="Arial" w:hAnsi="Arial" w:cs="Arial"/>
        </w:rPr>
        <w:t xml:space="preserve">a Notice of Subaward </w:t>
      </w:r>
      <w:r w:rsidRPr="004552F4">
        <w:rPr>
          <w:rStyle w:val="normaltextrun"/>
          <w:rFonts w:ascii="Arial" w:hAnsi="Arial" w:cs="Arial"/>
        </w:rPr>
        <w:t>to the CCI Entity informing them that the revision has been approved.</w:t>
      </w:r>
    </w:p>
    <w:p w14:paraId="2B447ADF" w14:textId="35E32B12" w:rsidR="00A74F16" w:rsidRPr="004552F4" w:rsidRDefault="00F144CE" w:rsidP="004552F4">
      <w:pPr>
        <w:pStyle w:val="Heading2"/>
      </w:pPr>
      <w:bookmarkStart w:id="53" w:name="CCI_Reporting"/>
      <w:bookmarkStart w:id="54" w:name="_Hlk185230856"/>
      <w:bookmarkStart w:id="55" w:name="_Toc187834668"/>
      <w:bookmarkEnd w:id="52"/>
      <w:r>
        <w:t>C</w:t>
      </w:r>
      <w:r w:rsidR="00F07D0F" w:rsidRPr="004552F4">
        <w:t>.</w:t>
      </w:r>
      <w:r w:rsidR="00F07D0F" w:rsidRPr="004552F4">
        <w:tab/>
      </w:r>
      <w:r w:rsidR="00A74F16" w:rsidRPr="004552F4">
        <w:t>Reporting</w:t>
      </w:r>
      <w:bookmarkEnd w:id="53"/>
      <w:bookmarkEnd w:id="55"/>
    </w:p>
    <w:bookmarkEnd w:id="54"/>
    <w:p w14:paraId="71FA127B" w14:textId="77777777" w:rsidR="004552F4" w:rsidRDefault="4626471E" w:rsidP="004552F4">
      <w:pPr>
        <w:spacing w:after="240" w:line="240" w:lineRule="auto"/>
        <w:ind w:left="1152"/>
        <w:rPr>
          <w:rFonts w:ascii="Arial" w:eastAsia="Arial" w:hAnsi="Arial" w:cs="Arial"/>
        </w:rPr>
      </w:pPr>
      <w:r w:rsidRPr="393BC865">
        <w:rPr>
          <w:rFonts w:ascii="Arial" w:eastAsia="Arial" w:hAnsi="Arial" w:cs="Arial"/>
        </w:rPr>
        <w:t xml:space="preserve">The CCI Entity must coordinate with the State team when developing financial and performance reports. A single performance and financial report (SF 425) will be prepared for </w:t>
      </w:r>
      <w:r w:rsidR="79F43983" w:rsidRPr="393BC865">
        <w:rPr>
          <w:rFonts w:ascii="Arial" w:eastAsia="Arial" w:hAnsi="Arial" w:cs="Arial"/>
        </w:rPr>
        <w:t>the</w:t>
      </w:r>
      <w:r w:rsidRPr="393BC865">
        <w:rPr>
          <w:rFonts w:ascii="Arial" w:eastAsia="Arial" w:hAnsi="Arial" w:cs="Arial"/>
        </w:rPr>
        <w:t xml:space="preserve"> CCI for each reporting period. The financial report will include supporting documentation to demonstrate that funds drawn by subaccount had the required match (as described in the terms and conditions in the Notice of Subaward). </w:t>
      </w:r>
    </w:p>
    <w:p w14:paraId="63621518" w14:textId="7B43C56E" w:rsidR="00A74F16" w:rsidRPr="004552F4" w:rsidRDefault="7BA94321" w:rsidP="004552F4">
      <w:pPr>
        <w:spacing w:after="240" w:line="240" w:lineRule="auto"/>
        <w:ind w:left="1152"/>
        <w:rPr>
          <w:rFonts w:ascii="Arial" w:eastAsia="Arial" w:hAnsi="Arial" w:cs="Arial"/>
        </w:rPr>
      </w:pPr>
      <w:r w:rsidRPr="004552F4">
        <w:rPr>
          <w:rFonts w:ascii="Arial" w:eastAsia="Arial" w:hAnsi="Arial" w:cs="Arial"/>
        </w:rPr>
        <w:t xml:space="preserve">Each Participating State must provide a signed letter certifying that they have reviewed and accepted the reports. The CCI Entity must </w:t>
      </w:r>
      <w:r w:rsidRPr="004552F4">
        <w:rPr>
          <w:rStyle w:val="normaltextrun"/>
          <w:rFonts w:ascii="Arial" w:eastAsia="Times New Roman" w:hAnsi="Arial" w:cs="Arial"/>
        </w:rPr>
        <w:t>submit performance and financial reports (SF 425), supporting documentation, and signed certification letters in GS and TRACS. </w:t>
      </w:r>
    </w:p>
    <w:p w14:paraId="1DF1D8FF" w14:textId="20E7BEE5" w:rsidR="42CD7C15" w:rsidRDefault="003A3AEB" w:rsidP="004552F4">
      <w:pPr>
        <w:spacing w:after="240" w:line="240" w:lineRule="auto"/>
        <w:ind w:left="1152"/>
        <w:rPr>
          <w:rFonts w:ascii="Arial" w:eastAsia="Arial" w:hAnsi="Arial" w:cs="Arial"/>
        </w:rPr>
      </w:pPr>
      <w:r w:rsidRPr="004552F4">
        <w:rPr>
          <w:rFonts w:ascii="Arial" w:eastAsia="Calibri" w:hAnsi="Arial" w:cs="Arial"/>
        </w:rPr>
        <w:t>T</w:t>
      </w:r>
      <w:r w:rsidR="00A74F16" w:rsidRPr="004552F4">
        <w:rPr>
          <w:rFonts w:ascii="Arial" w:eastAsia="Calibri" w:hAnsi="Arial" w:cs="Arial"/>
        </w:rPr>
        <w:t xml:space="preserve">he </w:t>
      </w:r>
      <w:r w:rsidR="004552F4">
        <w:rPr>
          <w:rFonts w:ascii="Arial" w:eastAsia="Calibri" w:hAnsi="Arial" w:cs="Arial"/>
        </w:rPr>
        <w:t>Lead Region</w:t>
      </w:r>
      <w:r w:rsidR="00263718" w:rsidRPr="004552F4">
        <w:rPr>
          <w:rFonts w:ascii="Arial" w:eastAsia="Calibri" w:hAnsi="Arial" w:cs="Arial"/>
        </w:rPr>
        <w:t xml:space="preserve"> </w:t>
      </w:r>
      <w:r w:rsidR="00A74F16" w:rsidRPr="004552F4">
        <w:rPr>
          <w:rFonts w:ascii="Arial" w:eastAsia="Calibri" w:hAnsi="Arial" w:cs="Arial"/>
        </w:rPr>
        <w:t xml:space="preserve">will download the </w:t>
      </w:r>
      <w:r w:rsidR="00263718" w:rsidRPr="004552F4">
        <w:rPr>
          <w:rFonts w:ascii="Arial" w:eastAsia="Calibri" w:hAnsi="Arial" w:cs="Arial"/>
        </w:rPr>
        <w:t xml:space="preserve">reports </w:t>
      </w:r>
      <w:r w:rsidR="00DC10C5" w:rsidRPr="004552F4">
        <w:rPr>
          <w:rFonts w:ascii="Arial" w:eastAsia="Calibri" w:hAnsi="Arial" w:cs="Arial"/>
        </w:rPr>
        <w:t>from GS</w:t>
      </w:r>
      <w:r w:rsidR="00461BB0" w:rsidRPr="004552F4">
        <w:rPr>
          <w:rFonts w:ascii="Arial" w:eastAsia="Calibri" w:hAnsi="Arial" w:cs="Arial"/>
        </w:rPr>
        <w:t xml:space="preserve"> and a grant transaction report from </w:t>
      </w:r>
      <w:r w:rsidR="00200501" w:rsidRPr="004552F4">
        <w:rPr>
          <w:rFonts w:ascii="Arial" w:eastAsia="Calibri" w:hAnsi="Arial" w:cs="Arial"/>
        </w:rPr>
        <w:t>FBMS</w:t>
      </w:r>
      <w:r w:rsidR="004552F4">
        <w:rPr>
          <w:rFonts w:ascii="Arial" w:eastAsia="Calibri" w:hAnsi="Arial" w:cs="Arial"/>
        </w:rPr>
        <w:t xml:space="preserve"> and will review to </w:t>
      </w:r>
      <w:r w:rsidR="00DC28C2" w:rsidRPr="004552F4">
        <w:rPr>
          <w:rFonts w:ascii="Arial" w:eastAsia="Calibri" w:hAnsi="Arial" w:cs="Arial"/>
        </w:rPr>
        <w:t xml:space="preserve">ensure that </w:t>
      </w:r>
      <w:r w:rsidR="00C160B9" w:rsidRPr="004552F4">
        <w:rPr>
          <w:rFonts w:ascii="Arial" w:eastAsia="Calibri" w:hAnsi="Arial" w:cs="Arial"/>
        </w:rPr>
        <w:t xml:space="preserve">funds were drawn </w:t>
      </w:r>
      <w:r w:rsidR="004552F4">
        <w:rPr>
          <w:rFonts w:ascii="Arial" w:eastAsia="Calibri" w:hAnsi="Arial" w:cs="Arial"/>
        </w:rPr>
        <w:t xml:space="preserve">by State in the proportions specified in the </w:t>
      </w:r>
      <w:r w:rsidR="001D7F51" w:rsidRPr="004552F4">
        <w:rPr>
          <w:rFonts w:ascii="Arial" w:eastAsia="Calibri" w:hAnsi="Arial" w:cs="Arial"/>
        </w:rPr>
        <w:t>Notice of Subaward</w:t>
      </w:r>
      <w:r w:rsidR="00C160B9" w:rsidRPr="004552F4">
        <w:rPr>
          <w:rFonts w:ascii="Arial" w:eastAsia="Calibri" w:hAnsi="Arial" w:cs="Arial"/>
        </w:rPr>
        <w:t>.</w:t>
      </w:r>
      <w:r w:rsidR="7B9EF5E8" w:rsidRPr="004552F4">
        <w:rPr>
          <w:rFonts w:ascii="Arial" w:eastAsia="Arial" w:hAnsi="Arial" w:cs="Arial"/>
        </w:rPr>
        <w:t xml:space="preserve"> The RO SME(s) </w:t>
      </w:r>
      <w:r w:rsidR="004552F4">
        <w:rPr>
          <w:rFonts w:ascii="Arial" w:eastAsia="Arial" w:hAnsi="Arial" w:cs="Arial"/>
        </w:rPr>
        <w:t xml:space="preserve">in the Lead Region </w:t>
      </w:r>
      <w:r w:rsidR="7B9EF5E8" w:rsidRPr="004552F4">
        <w:rPr>
          <w:rFonts w:ascii="Arial" w:eastAsia="Arial" w:hAnsi="Arial" w:cs="Arial"/>
        </w:rPr>
        <w:t xml:space="preserve">will accept the </w:t>
      </w:r>
      <w:r w:rsidR="004552F4">
        <w:rPr>
          <w:rFonts w:ascii="Arial" w:eastAsia="Arial" w:hAnsi="Arial" w:cs="Arial"/>
        </w:rPr>
        <w:t>r</w:t>
      </w:r>
      <w:r w:rsidR="7B9EF5E8" w:rsidRPr="004552F4">
        <w:rPr>
          <w:rFonts w:ascii="Arial" w:eastAsia="Arial" w:hAnsi="Arial" w:cs="Arial"/>
        </w:rPr>
        <w:t xml:space="preserve">eports in GS and TRACS or request further information from the CCI Entity.  </w:t>
      </w:r>
    </w:p>
    <w:p w14:paraId="7BD1F515" w14:textId="5A57E6C7" w:rsidR="004552F4" w:rsidRDefault="004552F4" w:rsidP="004552F4">
      <w:pPr>
        <w:spacing w:after="240" w:line="240" w:lineRule="auto"/>
        <w:ind w:left="1152"/>
        <w:rPr>
          <w:rFonts w:ascii="Arial" w:eastAsia="Arial" w:hAnsi="Arial" w:cs="Arial"/>
        </w:rPr>
      </w:pPr>
      <w:r>
        <w:rPr>
          <w:rFonts w:ascii="Arial" w:eastAsia="Arial" w:hAnsi="Arial" w:cs="Arial"/>
        </w:rPr>
        <w:br w:type="page"/>
      </w:r>
    </w:p>
    <w:p w14:paraId="0613355E" w14:textId="647F39BB" w:rsidR="0096523A" w:rsidRPr="00273903" w:rsidRDefault="0096523A" w:rsidP="004552F4">
      <w:pPr>
        <w:pStyle w:val="Heading1"/>
      </w:pPr>
      <w:bookmarkStart w:id="56" w:name="_Toc186701284"/>
      <w:bookmarkStart w:id="57" w:name="_Toc187834669"/>
      <w:bookmarkEnd w:id="42"/>
      <w:r w:rsidRPr="00FD3D6D">
        <w:t>Appendix I:</w:t>
      </w:r>
      <w:r>
        <w:t xml:space="preserve"> </w:t>
      </w:r>
      <w:bookmarkEnd w:id="56"/>
      <w:r>
        <w:tab/>
      </w:r>
      <w:r w:rsidR="00273903">
        <w:t>Environmental Compliance Process for CCIs</w:t>
      </w:r>
      <w:bookmarkEnd w:id="57"/>
    </w:p>
    <w:p w14:paraId="59AB9E1F" w14:textId="1238BA9D" w:rsidR="0096523A" w:rsidRDefault="0096523A" w:rsidP="004552F4">
      <w:pPr>
        <w:pStyle w:val="Heading1"/>
      </w:pPr>
      <w:bookmarkStart w:id="58" w:name="_Toc187834670"/>
      <w:r>
        <w:t>Appendix II:</w:t>
      </w:r>
      <w:r>
        <w:tab/>
        <w:t xml:space="preserve">State </w:t>
      </w:r>
      <w:r w:rsidRPr="00F043D9">
        <w:t>Letter of Intent</w:t>
      </w:r>
      <w:r>
        <w:t xml:space="preserve"> to Participate</w:t>
      </w:r>
      <w:bookmarkEnd w:id="58"/>
      <w:r w:rsidR="00273903">
        <w:t xml:space="preserve">    </w:t>
      </w:r>
    </w:p>
    <w:p w14:paraId="07C5E5D9" w14:textId="26162C84" w:rsidR="00217799" w:rsidRDefault="0096523A" w:rsidP="00217799">
      <w:pPr>
        <w:pStyle w:val="Heading1"/>
      </w:pPr>
      <w:bookmarkStart w:id="59" w:name="_Toc187834671"/>
      <w:r>
        <w:t>Appendix III:</w:t>
      </w:r>
      <w:r>
        <w:tab/>
      </w:r>
      <w:r w:rsidR="00217799">
        <w:t>Funding Table and ASAP Draw Calculator</w:t>
      </w:r>
      <w:bookmarkEnd w:id="59"/>
    </w:p>
    <w:p w14:paraId="28121A60" w14:textId="5D6B692D" w:rsidR="00217799" w:rsidRDefault="0096523A" w:rsidP="00217799">
      <w:pPr>
        <w:pStyle w:val="Heading1"/>
        <w:rPr>
          <w:rFonts w:cs="Arial"/>
        </w:rPr>
      </w:pPr>
      <w:bookmarkStart w:id="60" w:name="_Toc187834672"/>
      <w:r>
        <w:rPr>
          <w:rFonts w:cs="Arial"/>
        </w:rPr>
        <w:t>Appendix IV:</w:t>
      </w:r>
      <w:r>
        <w:rPr>
          <w:rFonts w:cs="Arial"/>
        </w:rPr>
        <w:tab/>
      </w:r>
      <w:r w:rsidR="00217799">
        <w:rPr>
          <w:rFonts w:cs="Arial"/>
        </w:rPr>
        <w:t xml:space="preserve">Notice of </w:t>
      </w:r>
      <w:r w:rsidR="00217799" w:rsidRPr="00316928">
        <w:rPr>
          <w:rFonts w:cs="Arial"/>
        </w:rPr>
        <w:t xml:space="preserve">Award </w:t>
      </w:r>
      <w:r w:rsidR="00217799">
        <w:rPr>
          <w:rFonts w:cs="Arial"/>
        </w:rPr>
        <w:t>to Participating State</w:t>
      </w:r>
      <w:bookmarkEnd w:id="60"/>
    </w:p>
    <w:p w14:paraId="391D1743" w14:textId="77777777" w:rsidR="002D7F9A" w:rsidRDefault="00AA44AF" w:rsidP="002D7F9A">
      <w:pPr>
        <w:pStyle w:val="Heading1"/>
        <w:rPr>
          <w:rFonts w:cs="Arial"/>
        </w:rPr>
      </w:pPr>
      <w:bookmarkStart w:id="61" w:name="_Toc187834673"/>
      <w:r>
        <w:t>Appendix V:</w:t>
      </w:r>
      <w:r>
        <w:tab/>
      </w:r>
      <w:r w:rsidR="002D7F9A">
        <w:rPr>
          <w:rFonts w:cs="Arial"/>
        </w:rPr>
        <w:t xml:space="preserve">Notice of </w:t>
      </w:r>
      <w:r w:rsidR="002D7F9A" w:rsidRPr="00316928">
        <w:rPr>
          <w:rFonts w:cs="Arial"/>
        </w:rPr>
        <w:t xml:space="preserve">Subaward to </w:t>
      </w:r>
      <w:r w:rsidR="002D7F9A">
        <w:rPr>
          <w:rFonts w:cs="Arial"/>
        </w:rPr>
        <w:t>CCI Entity</w:t>
      </w:r>
      <w:bookmarkEnd w:id="61"/>
    </w:p>
    <w:p w14:paraId="654E9DD5" w14:textId="77777777" w:rsidR="00A35FC7" w:rsidRDefault="00D22DF2" w:rsidP="00D22DF2">
      <w:pPr>
        <w:pStyle w:val="Heading1"/>
      </w:pPr>
      <w:bookmarkStart w:id="62" w:name="_Toc187834674"/>
      <w:r>
        <w:t>Appendix VI:</w:t>
      </w:r>
      <w:r>
        <w:tab/>
        <w:t>Certification of State Review of Reports</w:t>
      </w:r>
      <w:bookmarkEnd w:id="62"/>
    </w:p>
    <w:p w14:paraId="2F497BBA" w14:textId="7EF78737" w:rsidR="001504CB" w:rsidRPr="001504CB" w:rsidRDefault="00A35FC7" w:rsidP="009E6E3B">
      <w:pPr>
        <w:pStyle w:val="Heading1"/>
      </w:pPr>
      <w:bookmarkStart w:id="63" w:name="_Toc187834675"/>
      <w:r>
        <w:t>Appendix VII:</w:t>
      </w:r>
      <w:r>
        <w:tab/>
        <w:t>Frequently Asked Questions (FAQs)</w:t>
      </w:r>
      <w:bookmarkEnd w:id="63"/>
    </w:p>
    <w:sectPr w:rsidR="001504CB" w:rsidRPr="001504CB" w:rsidSect="004F6437">
      <w:headerReference w:type="default" r:id="rId23"/>
      <w:footerReference w:type="default" r:id="rId24"/>
      <w:headerReference w:type="first" r:id="rId25"/>
      <w:footerReference w:type="first" r:id="rId26"/>
      <w:type w:val="continuous"/>
      <w:pgSz w:w="12240" w:h="15840"/>
      <w:pgMar w:top="1440" w:right="1440" w:bottom="1440" w:left="1440"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7BCF42" w14:textId="77777777" w:rsidR="009C3F4B" w:rsidRDefault="009C3F4B" w:rsidP="002B705F">
      <w:pPr>
        <w:spacing w:after="0" w:line="240" w:lineRule="auto"/>
      </w:pPr>
      <w:r>
        <w:separator/>
      </w:r>
    </w:p>
    <w:p w14:paraId="6ACAE99F" w14:textId="77777777" w:rsidR="009C3F4B" w:rsidRDefault="009C3F4B"/>
  </w:endnote>
  <w:endnote w:type="continuationSeparator" w:id="0">
    <w:p w14:paraId="697D389E" w14:textId="77777777" w:rsidR="009C3F4B" w:rsidRDefault="009C3F4B" w:rsidP="002B705F">
      <w:pPr>
        <w:spacing w:after="0" w:line="240" w:lineRule="auto"/>
      </w:pPr>
      <w:r>
        <w:continuationSeparator/>
      </w:r>
    </w:p>
    <w:p w14:paraId="03F1E3F6" w14:textId="77777777" w:rsidR="009C3F4B" w:rsidRDefault="009C3F4B"/>
  </w:endnote>
  <w:endnote w:type="continuationNotice" w:id="1">
    <w:p w14:paraId="6363EBE1" w14:textId="77777777" w:rsidR="009C3F4B" w:rsidRDefault="009C3F4B">
      <w:pPr>
        <w:spacing w:after="0" w:line="240" w:lineRule="auto"/>
      </w:pPr>
    </w:p>
    <w:p w14:paraId="0B5CFC92" w14:textId="77777777" w:rsidR="009C3F4B" w:rsidRDefault="009C3F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4244362"/>
      <w:docPartObj>
        <w:docPartGallery w:val="Page Numbers (Bottom of Page)"/>
        <w:docPartUnique/>
      </w:docPartObj>
    </w:sdtPr>
    <w:sdtEndPr/>
    <w:sdtContent>
      <w:sdt>
        <w:sdtPr>
          <w:id w:val="-1769616900"/>
          <w:docPartObj>
            <w:docPartGallery w:val="Page Numbers (Top of Page)"/>
            <w:docPartUnique/>
          </w:docPartObj>
        </w:sdtPr>
        <w:sdtEndPr/>
        <w:sdtContent>
          <w:p w14:paraId="115CDA67" w14:textId="32F38DBE" w:rsidR="006D41C2" w:rsidRDefault="006D41C2">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2167984E" w14:textId="7CBA43FE" w:rsidR="00087146" w:rsidRPr="004D1B2A" w:rsidRDefault="00936A57" w:rsidP="00936A57">
    <w:pPr>
      <w:pStyle w:val="Footer"/>
      <w:tabs>
        <w:tab w:val="clear" w:pos="4680"/>
        <w:tab w:val="clear" w:pos="9360"/>
        <w:tab w:val="left" w:pos="2993"/>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63C9E" w14:textId="4CBA0951" w:rsidR="00936A57" w:rsidRDefault="00936A57" w:rsidP="006D23CB">
    <w:pPr>
      <w:pStyle w:val="Footer"/>
      <w:tabs>
        <w:tab w:val="left" w:pos="2304"/>
        <w:tab w:val="left" w:pos="4621"/>
      </w:tabs>
    </w:pPr>
    <w:r>
      <w:tab/>
    </w:r>
    <w:r>
      <w:tab/>
    </w:r>
    <w:r w:rsidR="006D23CB">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041F71" w14:textId="77777777" w:rsidR="00936A57" w:rsidRDefault="00936A57" w:rsidP="00936A57">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1D688" w14:textId="784864DB" w:rsidR="00EF0186" w:rsidRDefault="00EF0186" w:rsidP="00EF0186">
    <w:pPr>
      <w:pStyle w:val="Footer"/>
      <w:jc w:val="right"/>
    </w:pPr>
  </w:p>
  <w:sdt>
    <w:sdtPr>
      <w:rPr>
        <w:rFonts w:ascii="Arial" w:hAnsi="Arial" w:cs="Arial"/>
        <w:sz w:val="18"/>
        <w:szCs w:val="18"/>
      </w:rPr>
      <w:id w:val="-1645649225"/>
      <w:docPartObj>
        <w:docPartGallery w:val="Page Numbers (Bottom of Page)"/>
        <w:docPartUnique/>
      </w:docPartObj>
    </w:sdtPr>
    <w:sdtEndPr/>
    <w:sdtContent>
      <w:sdt>
        <w:sdtPr>
          <w:rPr>
            <w:rFonts w:ascii="Arial" w:hAnsi="Arial" w:cs="Arial"/>
            <w:sz w:val="18"/>
            <w:szCs w:val="18"/>
          </w:rPr>
          <w:id w:val="1886291853"/>
          <w:docPartObj>
            <w:docPartGallery w:val="Page Numbers (Top of Page)"/>
            <w:docPartUnique/>
          </w:docPartObj>
        </w:sdtPr>
        <w:sdtEndPr/>
        <w:sdtContent>
          <w:sdt>
            <w:sdtPr>
              <w:rPr>
                <w:rFonts w:ascii="Arial" w:hAnsi="Arial" w:cs="Arial"/>
                <w:sz w:val="18"/>
                <w:szCs w:val="18"/>
              </w:rPr>
              <w:id w:val="2069994800"/>
              <w:docPartObj>
                <w:docPartGallery w:val="Page Numbers (Top of Page)"/>
                <w:docPartUnique/>
              </w:docPartObj>
            </w:sdtPr>
            <w:sdtEndPr/>
            <w:sdtContent>
              <w:p w14:paraId="51DB07E6" w14:textId="42344075" w:rsidR="00EF0186" w:rsidRPr="002508BA" w:rsidRDefault="00EF0186" w:rsidP="00EF0186">
                <w:pPr>
                  <w:pStyle w:val="Footer"/>
                  <w:jc w:val="right"/>
                  <w:rPr>
                    <w:rFonts w:ascii="Arial" w:hAnsi="Arial" w:cs="Arial"/>
                    <w:sz w:val="18"/>
                    <w:szCs w:val="18"/>
                  </w:rPr>
                </w:pPr>
                <w:r w:rsidRPr="002508BA">
                  <w:rPr>
                    <w:rFonts w:ascii="Arial" w:hAnsi="Arial" w:cs="Arial"/>
                    <w:sz w:val="18"/>
                    <w:szCs w:val="18"/>
                  </w:rPr>
                  <w:t xml:space="preserve">Page </w:t>
                </w:r>
                <w:r w:rsidRPr="002508BA">
                  <w:rPr>
                    <w:rFonts w:ascii="Arial" w:hAnsi="Arial" w:cs="Arial"/>
                    <w:sz w:val="18"/>
                    <w:szCs w:val="18"/>
                  </w:rPr>
                  <w:fldChar w:fldCharType="begin"/>
                </w:r>
                <w:r w:rsidRPr="002508BA">
                  <w:rPr>
                    <w:rFonts w:ascii="Arial" w:hAnsi="Arial" w:cs="Arial"/>
                    <w:sz w:val="18"/>
                    <w:szCs w:val="18"/>
                  </w:rPr>
                  <w:instrText xml:space="preserve"> PAGE </w:instrText>
                </w:r>
                <w:r w:rsidRPr="002508BA">
                  <w:rPr>
                    <w:rFonts w:ascii="Arial" w:hAnsi="Arial" w:cs="Arial"/>
                    <w:sz w:val="18"/>
                    <w:szCs w:val="18"/>
                  </w:rPr>
                  <w:fldChar w:fldCharType="separate"/>
                </w:r>
                <w:r w:rsidRPr="002508BA">
                  <w:rPr>
                    <w:rFonts w:ascii="Arial" w:hAnsi="Arial" w:cs="Arial"/>
                    <w:sz w:val="18"/>
                    <w:szCs w:val="18"/>
                  </w:rPr>
                  <w:t>1</w:t>
                </w:r>
                <w:r w:rsidRPr="002508BA">
                  <w:rPr>
                    <w:rFonts w:ascii="Arial" w:hAnsi="Arial" w:cs="Arial"/>
                    <w:sz w:val="18"/>
                    <w:szCs w:val="18"/>
                  </w:rPr>
                  <w:fldChar w:fldCharType="end"/>
                </w:r>
                <w:r w:rsidRPr="002508BA">
                  <w:rPr>
                    <w:rFonts w:ascii="Arial" w:hAnsi="Arial" w:cs="Arial"/>
                    <w:sz w:val="18"/>
                    <w:szCs w:val="18"/>
                  </w:rPr>
                  <w:t xml:space="preserve"> of </w:t>
                </w:r>
                <w:r w:rsidRPr="002508BA">
                  <w:rPr>
                    <w:rFonts w:ascii="Arial" w:hAnsi="Arial" w:cs="Arial"/>
                    <w:sz w:val="18"/>
                    <w:szCs w:val="18"/>
                  </w:rPr>
                  <w:fldChar w:fldCharType="begin"/>
                </w:r>
                <w:r w:rsidRPr="002508BA">
                  <w:rPr>
                    <w:rFonts w:ascii="Arial" w:hAnsi="Arial" w:cs="Arial"/>
                    <w:sz w:val="18"/>
                    <w:szCs w:val="18"/>
                  </w:rPr>
                  <w:instrText xml:space="preserve"> = </w:instrText>
                </w:r>
                <w:r w:rsidRPr="002508BA">
                  <w:rPr>
                    <w:rFonts w:ascii="Arial" w:hAnsi="Arial" w:cs="Arial"/>
                    <w:sz w:val="18"/>
                    <w:szCs w:val="18"/>
                  </w:rPr>
                  <w:fldChar w:fldCharType="begin"/>
                </w:r>
                <w:r w:rsidRPr="002508BA">
                  <w:rPr>
                    <w:rFonts w:ascii="Arial" w:hAnsi="Arial" w:cs="Arial"/>
                    <w:sz w:val="18"/>
                    <w:szCs w:val="18"/>
                  </w:rPr>
                  <w:instrText xml:space="preserve"> NUMPAGES </w:instrText>
                </w:r>
                <w:r w:rsidRPr="002508BA">
                  <w:rPr>
                    <w:rFonts w:ascii="Arial" w:hAnsi="Arial" w:cs="Arial"/>
                    <w:sz w:val="18"/>
                    <w:szCs w:val="18"/>
                  </w:rPr>
                  <w:fldChar w:fldCharType="separate"/>
                </w:r>
                <w:r w:rsidR="002501E5">
                  <w:rPr>
                    <w:rFonts w:ascii="Arial" w:hAnsi="Arial" w:cs="Arial"/>
                    <w:noProof/>
                    <w:sz w:val="18"/>
                    <w:szCs w:val="18"/>
                  </w:rPr>
                  <w:instrText>11</w:instrText>
                </w:r>
                <w:r w:rsidRPr="002508BA">
                  <w:rPr>
                    <w:rFonts w:ascii="Arial" w:hAnsi="Arial" w:cs="Arial"/>
                    <w:sz w:val="18"/>
                    <w:szCs w:val="18"/>
                  </w:rPr>
                  <w:fldChar w:fldCharType="end"/>
                </w:r>
                <w:r w:rsidRPr="002508BA">
                  <w:rPr>
                    <w:rFonts w:ascii="Arial" w:hAnsi="Arial" w:cs="Arial"/>
                    <w:sz w:val="18"/>
                    <w:szCs w:val="18"/>
                  </w:rPr>
                  <w:instrText xml:space="preserve"> - 1 </w:instrText>
                </w:r>
                <w:r w:rsidRPr="002508BA">
                  <w:rPr>
                    <w:rFonts w:ascii="Arial" w:hAnsi="Arial" w:cs="Arial"/>
                    <w:sz w:val="18"/>
                    <w:szCs w:val="18"/>
                  </w:rPr>
                  <w:fldChar w:fldCharType="separate"/>
                </w:r>
                <w:r w:rsidR="002501E5">
                  <w:rPr>
                    <w:rFonts w:ascii="Arial" w:hAnsi="Arial" w:cs="Arial"/>
                    <w:noProof/>
                    <w:sz w:val="18"/>
                    <w:szCs w:val="18"/>
                  </w:rPr>
                  <w:t>10</w:t>
                </w:r>
                <w:r w:rsidRPr="002508BA">
                  <w:rPr>
                    <w:rFonts w:ascii="Arial" w:hAnsi="Arial" w:cs="Arial"/>
                    <w:sz w:val="18"/>
                    <w:szCs w:val="18"/>
                  </w:rPr>
                  <w:fldChar w:fldCharType="end"/>
                </w:r>
              </w:p>
            </w:sdtContent>
          </w:sdt>
        </w:sdtContent>
      </w:sdt>
    </w:sdtContent>
  </w:sdt>
  <w:p w14:paraId="72CC2FC4" w14:textId="18249492" w:rsidR="00987615" w:rsidRPr="004D1B2A" w:rsidRDefault="00987615" w:rsidP="00EF0186">
    <w:pPr>
      <w:pStyle w:val="Footer"/>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2024662005"/>
      <w:docPartObj>
        <w:docPartGallery w:val="Page Numbers (Bottom of Page)"/>
        <w:docPartUnique/>
      </w:docPartObj>
    </w:sdtPr>
    <w:sdtEndPr/>
    <w:sdtContent>
      <w:sdt>
        <w:sdtPr>
          <w:rPr>
            <w:rFonts w:ascii="Arial" w:hAnsi="Arial" w:cs="Arial"/>
            <w:sz w:val="18"/>
            <w:szCs w:val="18"/>
          </w:rPr>
          <w:id w:val="-1034578868"/>
          <w:docPartObj>
            <w:docPartGallery w:val="Page Numbers (Top of Page)"/>
            <w:docPartUnique/>
          </w:docPartObj>
        </w:sdtPr>
        <w:sdtEndPr/>
        <w:sdtContent>
          <w:sdt>
            <w:sdtPr>
              <w:rPr>
                <w:rFonts w:ascii="Arial" w:hAnsi="Arial" w:cs="Arial"/>
                <w:sz w:val="18"/>
                <w:szCs w:val="18"/>
              </w:rPr>
              <w:id w:val="-505830100"/>
              <w:docPartObj>
                <w:docPartGallery w:val="Page Numbers (Top of Page)"/>
                <w:docPartUnique/>
              </w:docPartObj>
            </w:sdtPr>
            <w:sdtEndPr/>
            <w:sdtContent>
              <w:p w14:paraId="4417D603" w14:textId="246A3BFA" w:rsidR="00EF0186" w:rsidRPr="002508BA" w:rsidRDefault="00EF0186" w:rsidP="00EF0186">
                <w:pPr>
                  <w:pStyle w:val="Footer"/>
                  <w:jc w:val="right"/>
                  <w:rPr>
                    <w:rFonts w:ascii="Arial" w:hAnsi="Arial" w:cs="Arial"/>
                    <w:sz w:val="18"/>
                    <w:szCs w:val="18"/>
                  </w:rPr>
                </w:pPr>
                <w:r w:rsidRPr="002508BA">
                  <w:rPr>
                    <w:rFonts w:ascii="Arial" w:hAnsi="Arial" w:cs="Arial"/>
                    <w:sz w:val="18"/>
                    <w:szCs w:val="18"/>
                  </w:rPr>
                  <w:t xml:space="preserve">Page </w:t>
                </w:r>
                <w:r w:rsidRPr="002508BA">
                  <w:rPr>
                    <w:rFonts w:ascii="Arial" w:hAnsi="Arial" w:cs="Arial"/>
                    <w:sz w:val="18"/>
                    <w:szCs w:val="18"/>
                  </w:rPr>
                  <w:fldChar w:fldCharType="begin"/>
                </w:r>
                <w:r w:rsidRPr="002508BA">
                  <w:rPr>
                    <w:rFonts w:ascii="Arial" w:hAnsi="Arial" w:cs="Arial"/>
                    <w:sz w:val="18"/>
                    <w:szCs w:val="18"/>
                  </w:rPr>
                  <w:instrText xml:space="preserve"> PAGE </w:instrText>
                </w:r>
                <w:r w:rsidRPr="002508BA">
                  <w:rPr>
                    <w:rFonts w:ascii="Arial" w:hAnsi="Arial" w:cs="Arial"/>
                    <w:sz w:val="18"/>
                    <w:szCs w:val="18"/>
                  </w:rPr>
                  <w:fldChar w:fldCharType="separate"/>
                </w:r>
                <w:r w:rsidRPr="002508BA">
                  <w:rPr>
                    <w:rFonts w:ascii="Arial" w:hAnsi="Arial" w:cs="Arial"/>
                    <w:sz w:val="18"/>
                    <w:szCs w:val="18"/>
                  </w:rPr>
                  <w:t>1</w:t>
                </w:r>
                <w:r w:rsidRPr="002508BA">
                  <w:rPr>
                    <w:rFonts w:ascii="Arial" w:hAnsi="Arial" w:cs="Arial"/>
                    <w:sz w:val="18"/>
                    <w:szCs w:val="18"/>
                  </w:rPr>
                  <w:fldChar w:fldCharType="end"/>
                </w:r>
                <w:r w:rsidRPr="002508BA">
                  <w:rPr>
                    <w:rFonts w:ascii="Arial" w:hAnsi="Arial" w:cs="Arial"/>
                    <w:sz w:val="18"/>
                    <w:szCs w:val="18"/>
                  </w:rPr>
                  <w:t xml:space="preserve"> of </w:t>
                </w:r>
                <w:r w:rsidRPr="002508BA">
                  <w:rPr>
                    <w:rFonts w:ascii="Arial" w:hAnsi="Arial" w:cs="Arial"/>
                    <w:sz w:val="18"/>
                    <w:szCs w:val="18"/>
                  </w:rPr>
                  <w:fldChar w:fldCharType="begin"/>
                </w:r>
                <w:r w:rsidRPr="002508BA">
                  <w:rPr>
                    <w:rFonts w:ascii="Arial" w:hAnsi="Arial" w:cs="Arial"/>
                    <w:sz w:val="18"/>
                    <w:szCs w:val="18"/>
                  </w:rPr>
                  <w:instrText xml:space="preserve"> = </w:instrText>
                </w:r>
                <w:r w:rsidRPr="002508BA">
                  <w:rPr>
                    <w:rFonts w:ascii="Arial" w:hAnsi="Arial" w:cs="Arial"/>
                    <w:sz w:val="18"/>
                    <w:szCs w:val="18"/>
                  </w:rPr>
                  <w:fldChar w:fldCharType="begin"/>
                </w:r>
                <w:r w:rsidRPr="002508BA">
                  <w:rPr>
                    <w:rFonts w:ascii="Arial" w:hAnsi="Arial" w:cs="Arial"/>
                    <w:sz w:val="18"/>
                    <w:szCs w:val="18"/>
                  </w:rPr>
                  <w:instrText xml:space="preserve"> NUMPAGES </w:instrText>
                </w:r>
                <w:r w:rsidRPr="002508BA">
                  <w:rPr>
                    <w:rFonts w:ascii="Arial" w:hAnsi="Arial" w:cs="Arial"/>
                    <w:sz w:val="18"/>
                    <w:szCs w:val="18"/>
                  </w:rPr>
                  <w:fldChar w:fldCharType="separate"/>
                </w:r>
                <w:r w:rsidR="00EF40B4">
                  <w:rPr>
                    <w:rFonts w:ascii="Arial" w:hAnsi="Arial" w:cs="Arial"/>
                    <w:noProof/>
                    <w:sz w:val="18"/>
                    <w:szCs w:val="18"/>
                  </w:rPr>
                  <w:instrText>11</w:instrText>
                </w:r>
                <w:r w:rsidRPr="002508BA">
                  <w:rPr>
                    <w:rFonts w:ascii="Arial" w:hAnsi="Arial" w:cs="Arial"/>
                    <w:sz w:val="18"/>
                    <w:szCs w:val="18"/>
                  </w:rPr>
                  <w:fldChar w:fldCharType="end"/>
                </w:r>
                <w:r w:rsidRPr="002508BA">
                  <w:rPr>
                    <w:rFonts w:ascii="Arial" w:hAnsi="Arial" w:cs="Arial"/>
                    <w:sz w:val="18"/>
                    <w:szCs w:val="18"/>
                  </w:rPr>
                  <w:instrText xml:space="preserve"> - 1 </w:instrText>
                </w:r>
                <w:r w:rsidRPr="002508BA">
                  <w:rPr>
                    <w:rFonts w:ascii="Arial" w:hAnsi="Arial" w:cs="Arial"/>
                    <w:sz w:val="18"/>
                    <w:szCs w:val="18"/>
                  </w:rPr>
                  <w:fldChar w:fldCharType="separate"/>
                </w:r>
                <w:r w:rsidR="00EF40B4">
                  <w:rPr>
                    <w:rFonts w:ascii="Arial" w:hAnsi="Arial" w:cs="Arial"/>
                    <w:noProof/>
                    <w:sz w:val="18"/>
                    <w:szCs w:val="18"/>
                  </w:rPr>
                  <w:t>10</w:t>
                </w:r>
                <w:r w:rsidRPr="002508BA">
                  <w:rPr>
                    <w:rFonts w:ascii="Arial" w:hAnsi="Arial" w:cs="Arial"/>
                    <w:sz w:val="18"/>
                    <w:szCs w:val="18"/>
                  </w:rPr>
                  <w:fldChar w:fldCharType="end"/>
                </w:r>
              </w:p>
            </w:sdtContent>
          </w:sdt>
        </w:sdtContent>
      </w:sdt>
    </w:sdtContent>
  </w:sdt>
  <w:p w14:paraId="3B91A3F6" w14:textId="77777777" w:rsidR="00936A57" w:rsidRDefault="00936A57" w:rsidP="00936A57">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399240" w14:textId="77777777" w:rsidR="009C3F4B" w:rsidRDefault="009C3F4B" w:rsidP="002B705F">
      <w:pPr>
        <w:spacing w:after="0" w:line="240" w:lineRule="auto"/>
      </w:pPr>
      <w:r>
        <w:separator/>
      </w:r>
    </w:p>
    <w:p w14:paraId="48ACA2F3" w14:textId="77777777" w:rsidR="009C3F4B" w:rsidRDefault="009C3F4B"/>
  </w:footnote>
  <w:footnote w:type="continuationSeparator" w:id="0">
    <w:p w14:paraId="2FA11AA3" w14:textId="77777777" w:rsidR="009C3F4B" w:rsidRDefault="009C3F4B" w:rsidP="002B705F">
      <w:pPr>
        <w:spacing w:after="0" w:line="240" w:lineRule="auto"/>
      </w:pPr>
      <w:r>
        <w:continuationSeparator/>
      </w:r>
    </w:p>
    <w:p w14:paraId="5287B0D0" w14:textId="77777777" w:rsidR="009C3F4B" w:rsidRDefault="009C3F4B"/>
  </w:footnote>
  <w:footnote w:type="continuationNotice" w:id="1">
    <w:p w14:paraId="4B34AEE5" w14:textId="77777777" w:rsidR="009C3F4B" w:rsidRDefault="009C3F4B">
      <w:pPr>
        <w:spacing w:after="0" w:line="240" w:lineRule="auto"/>
      </w:pPr>
    </w:p>
    <w:p w14:paraId="3F265292" w14:textId="77777777" w:rsidR="009C3F4B" w:rsidRDefault="009C3F4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89C86" w14:textId="75AEA2D5" w:rsidR="00D44545" w:rsidRDefault="00D44545" w:rsidP="005D7D2C">
    <w:pPr>
      <w:pStyle w:val="Header"/>
      <w:tabs>
        <w:tab w:val="clear" w:pos="4680"/>
        <w:tab w:val="clear" w:pos="9360"/>
        <w:tab w:val="left" w:pos="1866"/>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C51B2" w14:textId="6A3E49A8" w:rsidR="00987615" w:rsidRDefault="006D23CB" w:rsidP="006D23CB">
    <w:pPr>
      <w:pStyle w:val="Header"/>
      <w:tabs>
        <w:tab w:val="clear" w:pos="4680"/>
        <w:tab w:val="clear" w:pos="9360"/>
        <w:tab w:val="left" w:pos="1014"/>
        <w:tab w:val="left" w:pos="2304"/>
        <w:tab w:val="left" w:pos="3381"/>
        <w:tab w:val="left" w:pos="5622"/>
      </w:tabs>
    </w:pPr>
    <w:r>
      <w:tab/>
    </w:r>
    <w:r>
      <w:tab/>
    </w: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AB003B" w14:textId="77777777" w:rsidR="006D23CB" w:rsidRDefault="006D23CB" w:rsidP="006D23CB">
    <w:pPr>
      <w:pStyle w:val="Header"/>
      <w:tabs>
        <w:tab w:val="clear" w:pos="4680"/>
        <w:tab w:val="clear" w:pos="9360"/>
        <w:tab w:val="left" w:pos="3381"/>
        <w:tab w:val="left" w:pos="5622"/>
      </w:tabs>
    </w:pPr>
    <w:r>
      <w:tab/>
    </w:r>
    <w: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DADC3" w14:textId="77777777" w:rsidR="006D23CB" w:rsidRDefault="006D23CB" w:rsidP="005D7D2C">
    <w:pPr>
      <w:pStyle w:val="Header"/>
      <w:tabs>
        <w:tab w:val="clear" w:pos="4680"/>
        <w:tab w:val="clear" w:pos="9360"/>
        <w:tab w:val="left" w:pos="1866"/>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31B1B" w14:textId="77777777" w:rsidR="00987615" w:rsidRDefault="00987615">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jfqVX5QU" int2:invalidationBookmarkName="" int2:hashCode="8OldfM8JxxJPCv" int2:id="uoDKeMWe">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130DB"/>
    <w:multiLevelType w:val="hybridMultilevel"/>
    <w:tmpl w:val="1AB62D00"/>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1505A21E"/>
    <w:multiLevelType w:val="hybridMultilevel"/>
    <w:tmpl w:val="FA449AC0"/>
    <w:lvl w:ilvl="0" w:tplc="0409000B">
      <w:start w:val="1"/>
      <w:numFmt w:val="bullet"/>
      <w:lvlText w:val=""/>
      <w:lvlJc w:val="left"/>
      <w:pPr>
        <w:ind w:left="1512" w:hanging="360"/>
      </w:pPr>
      <w:rPr>
        <w:rFonts w:ascii="Wingdings" w:hAnsi="Wingdings" w:hint="default"/>
      </w:rPr>
    </w:lvl>
    <w:lvl w:ilvl="1" w:tplc="0F104D18">
      <w:start w:val="1"/>
      <w:numFmt w:val="lowerLetter"/>
      <w:lvlText w:val="%2."/>
      <w:lvlJc w:val="left"/>
      <w:pPr>
        <w:ind w:left="2016" w:hanging="360"/>
      </w:pPr>
    </w:lvl>
    <w:lvl w:ilvl="2" w:tplc="E17265B2">
      <w:start w:val="1"/>
      <w:numFmt w:val="lowerRoman"/>
      <w:lvlText w:val="%3."/>
      <w:lvlJc w:val="right"/>
      <w:pPr>
        <w:ind w:left="2736" w:hanging="180"/>
      </w:pPr>
    </w:lvl>
    <w:lvl w:ilvl="3" w:tplc="CD7483E4">
      <w:start w:val="1"/>
      <w:numFmt w:val="decimal"/>
      <w:lvlText w:val="%4."/>
      <w:lvlJc w:val="left"/>
      <w:pPr>
        <w:ind w:left="3456" w:hanging="360"/>
      </w:pPr>
    </w:lvl>
    <w:lvl w:ilvl="4" w:tplc="5A749A0A">
      <w:start w:val="1"/>
      <w:numFmt w:val="lowerLetter"/>
      <w:lvlText w:val="%5."/>
      <w:lvlJc w:val="left"/>
      <w:pPr>
        <w:ind w:left="4176" w:hanging="360"/>
      </w:pPr>
    </w:lvl>
    <w:lvl w:ilvl="5" w:tplc="F7926208">
      <w:start w:val="1"/>
      <w:numFmt w:val="lowerRoman"/>
      <w:lvlText w:val="%6."/>
      <w:lvlJc w:val="right"/>
      <w:pPr>
        <w:ind w:left="4896" w:hanging="180"/>
      </w:pPr>
    </w:lvl>
    <w:lvl w:ilvl="6" w:tplc="4A56350A">
      <w:start w:val="1"/>
      <w:numFmt w:val="decimal"/>
      <w:lvlText w:val="%7."/>
      <w:lvlJc w:val="left"/>
      <w:pPr>
        <w:ind w:left="5616" w:hanging="360"/>
      </w:pPr>
    </w:lvl>
    <w:lvl w:ilvl="7" w:tplc="41BC51E2">
      <w:start w:val="1"/>
      <w:numFmt w:val="lowerLetter"/>
      <w:lvlText w:val="%8."/>
      <w:lvlJc w:val="left"/>
      <w:pPr>
        <w:ind w:left="6336" w:hanging="360"/>
      </w:pPr>
    </w:lvl>
    <w:lvl w:ilvl="8" w:tplc="CA409202">
      <w:start w:val="1"/>
      <w:numFmt w:val="lowerRoman"/>
      <w:lvlText w:val="%9."/>
      <w:lvlJc w:val="right"/>
      <w:pPr>
        <w:ind w:left="7056" w:hanging="180"/>
      </w:pPr>
    </w:lvl>
  </w:abstractNum>
  <w:abstractNum w:abstractNumId="2" w15:restartNumberingAfterBreak="0">
    <w:nsid w:val="241A383C"/>
    <w:multiLevelType w:val="hybridMultilevel"/>
    <w:tmpl w:val="27E26B46"/>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 w15:restartNumberingAfterBreak="0">
    <w:nsid w:val="24CA24DC"/>
    <w:multiLevelType w:val="hybridMultilevel"/>
    <w:tmpl w:val="F09C24C0"/>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 w15:restartNumberingAfterBreak="0">
    <w:nsid w:val="256C5DB6"/>
    <w:multiLevelType w:val="hybridMultilevel"/>
    <w:tmpl w:val="69F2C64A"/>
    <w:lvl w:ilvl="0" w:tplc="0409000B">
      <w:start w:val="1"/>
      <w:numFmt w:val="bullet"/>
      <w:lvlText w:val=""/>
      <w:lvlJc w:val="left"/>
      <w:pPr>
        <w:ind w:left="1296" w:hanging="360"/>
      </w:pPr>
      <w:rPr>
        <w:rFonts w:ascii="Wingdings" w:hAnsi="Wingding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5" w15:restartNumberingAfterBreak="0">
    <w:nsid w:val="29AF48E2"/>
    <w:multiLevelType w:val="hybridMultilevel"/>
    <w:tmpl w:val="48AC7976"/>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6" w15:restartNumberingAfterBreak="0">
    <w:nsid w:val="303A5787"/>
    <w:multiLevelType w:val="hybridMultilevel"/>
    <w:tmpl w:val="A3081594"/>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7" w15:restartNumberingAfterBreak="0">
    <w:nsid w:val="3F0D1479"/>
    <w:multiLevelType w:val="hybridMultilevel"/>
    <w:tmpl w:val="AC54AACE"/>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8" w15:restartNumberingAfterBreak="0">
    <w:nsid w:val="3FE33912"/>
    <w:multiLevelType w:val="hybridMultilevel"/>
    <w:tmpl w:val="080CEE28"/>
    <w:lvl w:ilvl="0" w:tplc="962ED4DE">
      <w:start w:val="1"/>
      <w:numFmt w:val="decimal"/>
      <w:lvlText w:val="%1."/>
      <w:lvlJc w:val="left"/>
      <w:pPr>
        <w:ind w:left="1722" w:hanging="57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 w15:restartNumberingAfterBreak="0">
    <w:nsid w:val="451D30A4"/>
    <w:multiLevelType w:val="hybridMultilevel"/>
    <w:tmpl w:val="7076D0F2"/>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0" w15:restartNumberingAfterBreak="0">
    <w:nsid w:val="4CB32BF9"/>
    <w:multiLevelType w:val="hybridMultilevel"/>
    <w:tmpl w:val="6C86D836"/>
    <w:lvl w:ilvl="0" w:tplc="22127308">
      <w:start w:val="1"/>
      <w:numFmt w:val="decimal"/>
      <w:lvlText w:val="%1."/>
      <w:lvlJc w:val="left"/>
      <w:pPr>
        <w:ind w:left="1722" w:hanging="57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1" w15:restartNumberingAfterBreak="0">
    <w:nsid w:val="571D4921"/>
    <w:multiLevelType w:val="hybridMultilevel"/>
    <w:tmpl w:val="D70C7682"/>
    <w:lvl w:ilvl="0" w:tplc="C688EF3E">
      <w:start w:val="1"/>
      <w:numFmt w:val="decimal"/>
      <w:lvlText w:val="%1."/>
      <w:lvlJc w:val="left"/>
      <w:pPr>
        <w:ind w:left="1722" w:hanging="57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2" w15:restartNumberingAfterBreak="0">
    <w:nsid w:val="61333CA8"/>
    <w:multiLevelType w:val="hybridMultilevel"/>
    <w:tmpl w:val="18C2393C"/>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3" w15:restartNumberingAfterBreak="0">
    <w:nsid w:val="618A2B24"/>
    <w:multiLevelType w:val="multilevel"/>
    <w:tmpl w:val="4C0E26A2"/>
    <w:lvl w:ilvl="0">
      <w:start w:val="1"/>
      <w:numFmt w:val="upperRoman"/>
      <w:lvlText w:val="%1."/>
      <w:lvlJc w:val="left"/>
      <w:pPr>
        <w:ind w:left="0" w:firstLine="0"/>
      </w:pPr>
      <w:rPr>
        <w:rFonts w:hint="default"/>
        <w:b/>
        <w:bCs/>
        <w:sz w:val="24"/>
        <w:szCs w:val="24"/>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14" w15:restartNumberingAfterBreak="0">
    <w:nsid w:val="63E17785"/>
    <w:multiLevelType w:val="hybridMultilevel"/>
    <w:tmpl w:val="A620B03C"/>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5" w15:restartNumberingAfterBreak="0">
    <w:nsid w:val="6AC97074"/>
    <w:multiLevelType w:val="hybridMultilevel"/>
    <w:tmpl w:val="FB30EB52"/>
    <w:lvl w:ilvl="0" w:tplc="E5BCFEF0">
      <w:start w:val="1"/>
      <w:numFmt w:val="decimal"/>
      <w:lvlText w:val="%1."/>
      <w:lvlJc w:val="left"/>
      <w:pPr>
        <w:ind w:left="1722" w:hanging="57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6" w15:restartNumberingAfterBreak="0">
    <w:nsid w:val="6C832EC1"/>
    <w:multiLevelType w:val="hybridMultilevel"/>
    <w:tmpl w:val="0868D5B8"/>
    <w:lvl w:ilvl="0" w:tplc="71D454F0">
      <w:start w:val="1"/>
      <w:numFmt w:val="decimal"/>
      <w:lvlText w:val="%1."/>
      <w:lvlJc w:val="left"/>
      <w:pPr>
        <w:ind w:left="1722" w:hanging="57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7" w15:restartNumberingAfterBreak="0">
    <w:nsid w:val="6D657EA5"/>
    <w:multiLevelType w:val="hybridMultilevel"/>
    <w:tmpl w:val="CAEA14A0"/>
    <w:lvl w:ilvl="0" w:tplc="0409000B">
      <w:start w:val="1"/>
      <w:numFmt w:val="bullet"/>
      <w:lvlText w:val=""/>
      <w:lvlJc w:val="left"/>
      <w:pPr>
        <w:ind w:left="1296" w:hanging="360"/>
      </w:pPr>
      <w:rPr>
        <w:rFonts w:ascii="Wingdings" w:hAnsi="Wingding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8" w15:restartNumberingAfterBreak="0">
    <w:nsid w:val="710350BC"/>
    <w:multiLevelType w:val="hybridMultilevel"/>
    <w:tmpl w:val="150A9DA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2B60C9D"/>
    <w:multiLevelType w:val="hybridMultilevel"/>
    <w:tmpl w:val="496884B2"/>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0" w15:restartNumberingAfterBreak="0">
    <w:nsid w:val="76FE506E"/>
    <w:multiLevelType w:val="hybridMultilevel"/>
    <w:tmpl w:val="E6365796"/>
    <w:lvl w:ilvl="0" w:tplc="0409000B">
      <w:start w:val="1"/>
      <w:numFmt w:val="bullet"/>
      <w:lvlText w:val=""/>
      <w:lvlJc w:val="left"/>
      <w:pPr>
        <w:ind w:left="936" w:hanging="360"/>
      </w:pPr>
      <w:rPr>
        <w:rFonts w:ascii="Wingdings" w:hAnsi="Wingdings" w:hint="default"/>
      </w:rPr>
    </w:lvl>
    <w:lvl w:ilvl="1" w:tplc="0409000F">
      <w:start w:val="1"/>
      <w:numFmt w:val="decimal"/>
      <w:lvlText w:val="%2."/>
      <w:lvlJc w:val="left"/>
      <w:pPr>
        <w:ind w:left="1710" w:hanging="360"/>
      </w:pPr>
    </w:lvl>
    <w:lvl w:ilvl="2" w:tplc="04090005">
      <w:start w:val="1"/>
      <w:numFmt w:val="bullet"/>
      <w:lvlText w:val=""/>
      <w:lvlJc w:val="left"/>
      <w:pPr>
        <w:ind w:left="2376" w:hanging="360"/>
      </w:pPr>
      <w:rPr>
        <w:rFonts w:ascii="Wingdings" w:hAnsi="Wingdings" w:hint="default"/>
      </w:rPr>
    </w:lvl>
    <w:lvl w:ilvl="3" w:tplc="0409000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21" w15:restartNumberingAfterBreak="0">
    <w:nsid w:val="7D701273"/>
    <w:multiLevelType w:val="hybridMultilevel"/>
    <w:tmpl w:val="DE5AB99E"/>
    <w:lvl w:ilvl="0" w:tplc="0409000B">
      <w:start w:val="1"/>
      <w:numFmt w:val="bullet"/>
      <w:lvlText w:val=""/>
      <w:lvlJc w:val="left"/>
      <w:pPr>
        <w:ind w:left="1512" w:hanging="360"/>
      </w:pPr>
      <w:rPr>
        <w:rFonts w:ascii="Wingdings" w:hAnsi="Wingdings" w:hint="default"/>
      </w:rPr>
    </w:lvl>
    <w:lvl w:ilvl="1" w:tplc="FFFFFFFF">
      <w:start w:val="1"/>
      <w:numFmt w:val="lowerLetter"/>
      <w:lvlText w:val="%2."/>
      <w:lvlJc w:val="left"/>
      <w:pPr>
        <w:ind w:left="2016" w:hanging="360"/>
      </w:pPr>
    </w:lvl>
    <w:lvl w:ilvl="2" w:tplc="FFFFFFFF">
      <w:start w:val="1"/>
      <w:numFmt w:val="lowerRoman"/>
      <w:lvlText w:val="%3."/>
      <w:lvlJc w:val="right"/>
      <w:pPr>
        <w:ind w:left="2736" w:hanging="180"/>
      </w:pPr>
    </w:lvl>
    <w:lvl w:ilvl="3" w:tplc="FFFFFFFF">
      <w:start w:val="1"/>
      <w:numFmt w:val="decimal"/>
      <w:lvlText w:val="%4."/>
      <w:lvlJc w:val="left"/>
      <w:pPr>
        <w:ind w:left="3456" w:hanging="360"/>
      </w:pPr>
    </w:lvl>
    <w:lvl w:ilvl="4" w:tplc="FFFFFFFF">
      <w:start w:val="1"/>
      <w:numFmt w:val="lowerLetter"/>
      <w:lvlText w:val="%5."/>
      <w:lvlJc w:val="left"/>
      <w:pPr>
        <w:ind w:left="4176" w:hanging="360"/>
      </w:pPr>
    </w:lvl>
    <w:lvl w:ilvl="5" w:tplc="FFFFFFFF">
      <w:start w:val="1"/>
      <w:numFmt w:val="lowerRoman"/>
      <w:lvlText w:val="%6."/>
      <w:lvlJc w:val="right"/>
      <w:pPr>
        <w:ind w:left="4896" w:hanging="180"/>
      </w:pPr>
    </w:lvl>
    <w:lvl w:ilvl="6" w:tplc="FFFFFFFF">
      <w:start w:val="1"/>
      <w:numFmt w:val="decimal"/>
      <w:lvlText w:val="%7."/>
      <w:lvlJc w:val="left"/>
      <w:pPr>
        <w:ind w:left="5616" w:hanging="360"/>
      </w:pPr>
    </w:lvl>
    <w:lvl w:ilvl="7" w:tplc="FFFFFFFF">
      <w:start w:val="1"/>
      <w:numFmt w:val="lowerLetter"/>
      <w:lvlText w:val="%8."/>
      <w:lvlJc w:val="left"/>
      <w:pPr>
        <w:ind w:left="6336" w:hanging="360"/>
      </w:pPr>
    </w:lvl>
    <w:lvl w:ilvl="8" w:tplc="FFFFFFFF">
      <w:start w:val="1"/>
      <w:numFmt w:val="lowerRoman"/>
      <w:lvlText w:val="%9."/>
      <w:lvlJc w:val="right"/>
      <w:pPr>
        <w:ind w:left="7056" w:hanging="180"/>
      </w:pPr>
    </w:lvl>
  </w:abstractNum>
  <w:num w:numId="1" w16cid:durableId="2059087212">
    <w:abstractNumId w:val="1"/>
  </w:num>
  <w:num w:numId="2" w16cid:durableId="870455494">
    <w:abstractNumId w:val="13"/>
  </w:num>
  <w:num w:numId="3" w16cid:durableId="449668345">
    <w:abstractNumId w:val="18"/>
  </w:num>
  <w:num w:numId="4" w16cid:durableId="728260246">
    <w:abstractNumId w:val="20"/>
  </w:num>
  <w:num w:numId="5" w16cid:durableId="1264533722">
    <w:abstractNumId w:val="4"/>
  </w:num>
  <w:num w:numId="6" w16cid:durableId="1791318373">
    <w:abstractNumId w:val="21"/>
  </w:num>
  <w:num w:numId="7" w16cid:durableId="1510756949">
    <w:abstractNumId w:val="17"/>
  </w:num>
  <w:num w:numId="8" w16cid:durableId="2084790537">
    <w:abstractNumId w:val="19"/>
  </w:num>
  <w:num w:numId="9" w16cid:durableId="250235780">
    <w:abstractNumId w:val="9"/>
  </w:num>
  <w:num w:numId="10" w16cid:durableId="1427843882">
    <w:abstractNumId w:val="2"/>
  </w:num>
  <w:num w:numId="11" w16cid:durableId="822046941">
    <w:abstractNumId w:val="3"/>
  </w:num>
  <w:num w:numId="12" w16cid:durableId="498539924">
    <w:abstractNumId w:val="11"/>
  </w:num>
  <w:num w:numId="13" w16cid:durableId="1741245362">
    <w:abstractNumId w:val="5"/>
  </w:num>
  <w:num w:numId="14" w16cid:durableId="1661688301">
    <w:abstractNumId w:val="10"/>
  </w:num>
  <w:num w:numId="15" w16cid:durableId="643239258">
    <w:abstractNumId w:val="12"/>
  </w:num>
  <w:num w:numId="16" w16cid:durableId="1577862133">
    <w:abstractNumId w:val="8"/>
  </w:num>
  <w:num w:numId="17" w16cid:durableId="1847598794">
    <w:abstractNumId w:val="14"/>
  </w:num>
  <w:num w:numId="18" w16cid:durableId="1463646030">
    <w:abstractNumId w:val="16"/>
  </w:num>
  <w:num w:numId="19" w16cid:durableId="2057771827">
    <w:abstractNumId w:val="6"/>
  </w:num>
  <w:num w:numId="20" w16cid:durableId="1934238461">
    <w:abstractNumId w:val="15"/>
  </w:num>
  <w:num w:numId="21" w16cid:durableId="1720662029">
    <w:abstractNumId w:val="0"/>
  </w:num>
  <w:num w:numId="22" w16cid:durableId="655954322">
    <w:abstractNumId w:val="7"/>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ennett, Karen A">
    <w15:presenceInfo w15:providerId="AD" w15:userId="S::karen_bennett@fws.gov::a577b490-ebf6-4b7a-a6a9-96d11ff28ee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comments" w:enforcement="1" w:cryptProviderType="rsaAES" w:cryptAlgorithmClass="hash" w:cryptAlgorithmType="typeAny" w:cryptAlgorithmSid="14" w:cryptSpinCount="100000" w:hash="8st2LnMj1spW8m92U3oBis5WetqLwcIcPb40ESZy1icH2IElQY/TjUUAzS9K4zgIi6Aje7UCnKx25shOVlHe7w==" w:salt="0GATOQGlARfqGBQXdrPNgg=="/>
  <w:defaultTabStop w:val="576"/>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602"/>
    <w:rsid w:val="0000019E"/>
    <w:rsid w:val="000003D1"/>
    <w:rsid w:val="000005CC"/>
    <w:rsid w:val="00000674"/>
    <w:rsid w:val="000006AD"/>
    <w:rsid w:val="000006DF"/>
    <w:rsid w:val="0000096A"/>
    <w:rsid w:val="00000AEE"/>
    <w:rsid w:val="00000B5A"/>
    <w:rsid w:val="00000C55"/>
    <w:rsid w:val="00000F92"/>
    <w:rsid w:val="00001117"/>
    <w:rsid w:val="000018E6"/>
    <w:rsid w:val="00001A40"/>
    <w:rsid w:val="00001ADA"/>
    <w:rsid w:val="00001C98"/>
    <w:rsid w:val="00001D12"/>
    <w:rsid w:val="00001D21"/>
    <w:rsid w:val="000020F3"/>
    <w:rsid w:val="000022B9"/>
    <w:rsid w:val="000022C2"/>
    <w:rsid w:val="00002401"/>
    <w:rsid w:val="00002683"/>
    <w:rsid w:val="00002764"/>
    <w:rsid w:val="00002D55"/>
    <w:rsid w:val="00002D59"/>
    <w:rsid w:val="00002F09"/>
    <w:rsid w:val="00002F9D"/>
    <w:rsid w:val="000031E9"/>
    <w:rsid w:val="0000342C"/>
    <w:rsid w:val="000034F2"/>
    <w:rsid w:val="00003823"/>
    <w:rsid w:val="00003993"/>
    <w:rsid w:val="00004478"/>
    <w:rsid w:val="000048B8"/>
    <w:rsid w:val="00004A09"/>
    <w:rsid w:val="00004D0F"/>
    <w:rsid w:val="000050E9"/>
    <w:rsid w:val="0000522E"/>
    <w:rsid w:val="0000595B"/>
    <w:rsid w:val="00005B5C"/>
    <w:rsid w:val="00005BC4"/>
    <w:rsid w:val="00005E0F"/>
    <w:rsid w:val="00005E67"/>
    <w:rsid w:val="00005E9B"/>
    <w:rsid w:val="000064BA"/>
    <w:rsid w:val="000064F6"/>
    <w:rsid w:val="00007066"/>
    <w:rsid w:val="00007255"/>
    <w:rsid w:val="0000763F"/>
    <w:rsid w:val="0000767B"/>
    <w:rsid w:val="000078E7"/>
    <w:rsid w:val="00007CC1"/>
    <w:rsid w:val="00007CE1"/>
    <w:rsid w:val="00007E10"/>
    <w:rsid w:val="0001056C"/>
    <w:rsid w:val="0001086D"/>
    <w:rsid w:val="0001096B"/>
    <w:rsid w:val="000109FF"/>
    <w:rsid w:val="00010DAA"/>
    <w:rsid w:val="00010F81"/>
    <w:rsid w:val="00010FB1"/>
    <w:rsid w:val="00011147"/>
    <w:rsid w:val="000115B3"/>
    <w:rsid w:val="000116D0"/>
    <w:rsid w:val="00011AC3"/>
    <w:rsid w:val="00011B5A"/>
    <w:rsid w:val="00011BFB"/>
    <w:rsid w:val="00011F04"/>
    <w:rsid w:val="0001203D"/>
    <w:rsid w:val="00012260"/>
    <w:rsid w:val="00012383"/>
    <w:rsid w:val="00012498"/>
    <w:rsid w:val="00012644"/>
    <w:rsid w:val="00012666"/>
    <w:rsid w:val="0001299A"/>
    <w:rsid w:val="00013321"/>
    <w:rsid w:val="00013517"/>
    <w:rsid w:val="00013998"/>
    <w:rsid w:val="00013F5C"/>
    <w:rsid w:val="0001422A"/>
    <w:rsid w:val="000145FA"/>
    <w:rsid w:val="00014734"/>
    <w:rsid w:val="0001477B"/>
    <w:rsid w:val="00014E4E"/>
    <w:rsid w:val="00015182"/>
    <w:rsid w:val="0001527B"/>
    <w:rsid w:val="0001540F"/>
    <w:rsid w:val="00015681"/>
    <w:rsid w:val="00015836"/>
    <w:rsid w:val="00015859"/>
    <w:rsid w:val="0001590B"/>
    <w:rsid w:val="00015FA3"/>
    <w:rsid w:val="00016291"/>
    <w:rsid w:val="000164A0"/>
    <w:rsid w:val="0001677E"/>
    <w:rsid w:val="00016DA2"/>
    <w:rsid w:val="00016EDB"/>
    <w:rsid w:val="000171A1"/>
    <w:rsid w:val="00017751"/>
    <w:rsid w:val="00017A74"/>
    <w:rsid w:val="00017A9B"/>
    <w:rsid w:val="00017DF5"/>
    <w:rsid w:val="00020752"/>
    <w:rsid w:val="00020790"/>
    <w:rsid w:val="00020843"/>
    <w:rsid w:val="00020866"/>
    <w:rsid w:val="00020B98"/>
    <w:rsid w:val="00020BF4"/>
    <w:rsid w:val="0002120E"/>
    <w:rsid w:val="00021449"/>
    <w:rsid w:val="000216ED"/>
    <w:rsid w:val="00021711"/>
    <w:rsid w:val="00021774"/>
    <w:rsid w:val="00021A76"/>
    <w:rsid w:val="00022233"/>
    <w:rsid w:val="00022480"/>
    <w:rsid w:val="00022611"/>
    <w:rsid w:val="0002267C"/>
    <w:rsid w:val="00022B93"/>
    <w:rsid w:val="00022D34"/>
    <w:rsid w:val="00022F49"/>
    <w:rsid w:val="00023055"/>
    <w:rsid w:val="000232E3"/>
    <w:rsid w:val="000233DD"/>
    <w:rsid w:val="000234F1"/>
    <w:rsid w:val="00023540"/>
    <w:rsid w:val="0002360A"/>
    <w:rsid w:val="00023EB1"/>
    <w:rsid w:val="0002404C"/>
    <w:rsid w:val="00024467"/>
    <w:rsid w:val="00024D2A"/>
    <w:rsid w:val="00025067"/>
    <w:rsid w:val="000251C7"/>
    <w:rsid w:val="00025274"/>
    <w:rsid w:val="00025302"/>
    <w:rsid w:val="00025D25"/>
    <w:rsid w:val="00026070"/>
    <w:rsid w:val="00026202"/>
    <w:rsid w:val="00026500"/>
    <w:rsid w:val="000268C3"/>
    <w:rsid w:val="00026A71"/>
    <w:rsid w:val="00026AC5"/>
    <w:rsid w:val="00027643"/>
    <w:rsid w:val="00027850"/>
    <w:rsid w:val="00027A78"/>
    <w:rsid w:val="00027AEB"/>
    <w:rsid w:val="00030012"/>
    <w:rsid w:val="00030053"/>
    <w:rsid w:val="0003015E"/>
    <w:rsid w:val="000304E2"/>
    <w:rsid w:val="00030656"/>
    <w:rsid w:val="00030C44"/>
    <w:rsid w:val="000310AA"/>
    <w:rsid w:val="00031156"/>
    <w:rsid w:val="000315C4"/>
    <w:rsid w:val="000316E8"/>
    <w:rsid w:val="00031816"/>
    <w:rsid w:val="00031F92"/>
    <w:rsid w:val="00032064"/>
    <w:rsid w:val="00032117"/>
    <w:rsid w:val="00032419"/>
    <w:rsid w:val="00032629"/>
    <w:rsid w:val="000327B0"/>
    <w:rsid w:val="00032E24"/>
    <w:rsid w:val="00033059"/>
    <w:rsid w:val="0003323F"/>
    <w:rsid w:val="00033E7A"/>
    <w:rsid w:val="0003429C"/>
    <w:rsid w:val="00034380"/>
    <w:rsid w:val="00034A1B"/>
    <w:rsid w:val="00034BBD"/>
    <w:rsid w:val="00034BC8"/>
    <w:rsid w:val="00034E33"/>
    <w:rsid w:val="00034F60"/>
    <w:rsid w:val="000352DC"/>
    <w:rsid w:val="00035408"/>
    <w:rsid w:val="0003558D"/>
    <w:rsid w:val="00035DC7"/>
    <w:rsid w:val="00035E54"/>
    <w:rsid w:val="00036664"/>
    <w:rsid w:val="00036900"/>
    <w:rsid w:val="000372DE"/>
    <w:rsid w:val="00037361"/>
    <w:rsid w:val="000375E6"/>
    <w:rsid w:val="00037638"/>
    <w:rsid w:val="00037A66"/>
    <w:rsid w:val="00037C46"/>
    <w:rsid w:val="00037DB0"/>
    <w:rsid w:val="00040188"/>
    <w:rsid w:val="000403FC"/>
    <w:rsid w:val="000408E2"/>
    <w:rsid w:val="00040B8C"/>
    <w:rsid w:val="00040CA5"/>
    <w:rsid w:val="00040F59"/>
    <w:rsid w:val="00041590"/>
    <w:rsid w:val="000419A7"/>
    <w:rsid w:val="000419C9"/>
    <w:rsid w:val="00041B6A"/>
    <w:rsid w:val="00041C45"/>
    <w:rsid w:val="00041F3C"/>
    <w:rsid w:val="00041FAE"/>
    <w:rsid w:val="0004216D"/>
    <w:rsid w:val="00042320"/>
    <w:rsid w:val="0004255C"/>
    <w:rsid w:val="0004273B"/>
    <w:rsid w:val="00042C42"/>
    <w:rsid w:val="00042C61"/>
    <w:rsid w:val="00042DB3"/>
    <w:rsid w:val="00043009"/>
    <w:rsid w:val="000431CB"/>
    <w:rsid w:val="000434B8"/>
    <w:rsid w:val="000436A3"/>
    <w:rsid w:val="00043783"/>
    <w:rsid w:val="000437AE"/>
    <w:rsid w:val="00043AE4"/>
    <w:rsid w:val="00043B24"/>
    <w:rsid w:val="00043BDE"/>
    <w:rsid w:val="00043C36"/>
    <w:rsid w:val="00043CE9"/>
    <w:rsid w:val="00043DA8"/>
    <w:rsid w:val="00043DD8"/>
    <w:rsid w:val="00044056"/>
    <w:rsid w:val="00044463"/>
    <w:rsid w:val="00044465"/>
    <w:rsid w:val="000447AA"/>
    <w:rsid w:val="000449E9"/>
    <w:rsid w:val="00044A3A"/>
    <w:rsid w:val="00044E7A"/>
    <w:rsid w:val="000453FF"/>
    <w:rsid w:val="000454C6"/>
    <w:rsid w:val="00045804"/>
    <w:rsid w:val="00045AFC"/>
    <w:rsid w:val="00045D42"/>
    <w:rsid w:val="000460C4"/>
    <w:rsid w:val="00046C3D"/>
    <w:rsid w:val="00046EBF"/>
    <w:rsid w:val="00047456"/>
    <w:rsid w:val="00047681"/>
    <w:rsid w:val="000476B2"/>
    <w:rsid w:val="000479BF"/>
    <w:rsid w:val="00047E9D"/>
    <w:rsid w:val="00050102"/>
    <w:rsid w:val="00050424"/>
    <w:rsid w:val="000506DE"/>
    <w:rsid w:val="00050C68"/>
    <w:rsid w:val="00050CDD"/>
    <w:rsid w:val="00050D05"/>
    <w:rsid w:val="00050DDA"/>
    <w:rsid w:val="00050DFB"/>
    <w:rsid w:val="00050EDB"/>
    <w:rsid w:val="000510AA"/>
    <w:rsid w:val="0005118E"/>
    <w:rsid w:val="000512C2"/>
    <w:rsid w:val="000514B0"/>
    <w:rsid w:val="00051D5F"/>
    <w:rsid w:val="0005218E"/>
    <w:rsid w:val="0005258D"/>
    <w:rsid w:val="00052591"/>
    <w:rsid w:val="0005289C"/>
    <w:rsid w:val="000528CB"/>
    <w:rsid w:val="00052AE0"/>
    <w:rsid w:val="00052B8B"/>
    <w:rsid w:val="0005304C"/>
    <w:rsid w:val="00053408"/>
    <w:rsid w:val="00053604"/>
    <w:rsid w:val="00053C68"/>
    <w:rsid w:val="000543F0"/>
    <w:rsid w:val="00054B48"/>
    <w:rsid w:val="00054D91"/>
    <w:rsid w:val="00055230"/>
    <w:rsid w:val="00055453"/>
    <w:rsid w:val="000555B6"/>
    <w:rsid w:val="00055767"/>
    <w:rsid w:val="00055E50"/>
    <w:rsid w:val="000560E0"/>
    <w:rsid w:val="0005621F"/>
    <w:rsid w:val="00056326"/>
    <w:rsid w:val="0005642A"/>
    <w:rsid w:val="00056707"/>
    <w:rsid w:val="00056822"/>
    <w:rsid w:val="00056CE6"/>
    <w:rsid w:val="00057216"/>
    <w:rsid w:val="00057241"/>
    <w:rsid w:val="00057C4D"/>
    <w:rsid w:val="00057C6F"/>
    <w:rsid w:val="00057E1C"/>
    <w:rsid w:val="00057F65"/>
    <w:rsid w:val="000602E1"/>
    <w:rsid w:val="000608B9"/>
    <w:rsid w:val="00060A04"/>
    <w:rsid w:val="000610AE"/>
    <w:rsid w:val="000612B3"/>
    <w:rsid w:val="000612F1"/>
    <w:rsid w:val="00061401"/>
    <w:rsid w:val="00061460"/>
    <w:rsid w:val="00061832"/>
    <w:rsid w:val="00061A2D"/>
    <w:rsid w:val="00061A4A"/>
    <w:rsid w:val="00061BE8"/>
    <w:rsid w:val="0006210E"/>
    <w:rsid w:val="000623BF"/>
    <w:rsid w:val="00062734"/>
    <w:rsid w:val="0006274A"/>
    <w:rsid w:val="000628D7"/>
    <w:rsid w:val="0006295C"/>
    <w:rsid w:val="00062A2D"/>
    <w:rsid w:val="00062AD3"/>
    <w:rsid w:val="00062BAD"/>
    <w:rsid w:val="00063523"/>
    <w:rsid w:val="00063870"/>
    <w:rsid w:val="00063F96"/>
    <w:rsid w:val="0006402A"/>
    <w:rsid w:val="000640F0"/>
    <w:rsid w:val="00064348"/>
    <w:rsid w:val="00064463"/>
    <w:rsid w:val="000646D9"/>
    <w:rsid w:val="000655DE"/>
    <w:rsid w:val="00065DA1"/>
    <w:rsid w:val="00065F74"/>
    <w:rsid w:val="00066062"/>
    <w:rsid w:val="00066230"/>
    <w:rsid w:val="00066245"/>
    <w:rsid w:val="000662A3"/>
    <w:rsid w:val="0006651B"/>
    <w:rsid w:val="0006683C"/>
    <w:rsid w:val="00066A80"/>
    <w:rsid w:val="00067051"/>
    <w:rsid w:val="00067094"/>
    <w:rsid w:val="00067153"/>
    <w:rsid w:val="00067BE3"/>
    <w:rsid w:val="0007043F"/>
    <w:rsid w:val="0007048A"/>
    <w:rsid w:val="00070733"/>
    <w:rsid w:val="00070BE9"/>
    <w:rsid w:val="00070C8D"/>
    <w:rsid w:val="00070CFF"/>
    <w:rsid w:val="00071072"/>
    <w:rsid w:val="000711F3"/>
    <w:rsid w:val="0007160C"/>
    <w:rsid w:val="000716B6"/>
    <w:rsid w:val="00071934"/>
    <w:rsid w:val="00071EC8"/>
    <w:rsid w:val="0007215C"/>
    <w:rsid w:val="0007217E"/>
    <w:rsid w:val="00072233"/>
    <w:rsid w:val="0007285D"/>
    <w:rsid w:val="00072C93"/>
    <w:rsid w:val="00072CB1"/>
    <w:rsid w:val="00072F1B"/>
    <w:rsid w:val="0007343C"/>
    <w:rsid w:val="0007344D"/>
    <w:rsid w:val="000736F7"/>
    <w:rsid w:val="000737FF"/>
    <w:rsid w:val="00073CD0"/>
    <w:rsid w:val="00073E69"/>
    <w:rsid w:val="0007420B"/>
    <w:rsid w:val="00074501"/>
    <w:rsid w:val="00074C2C"/>
    <w:rsid w:val="00074C48"/>
    <w:rsid w:val="000750BD"/>
    <w:rsid w:val="00075422"/>
    <w:rsid w:val="00075782"/>
    <w:rsid w:val="000757FB"/>
    <w:rsid w:val="00075F45"/>
    <w:rsid w:val="000762DA"/>
    <w:rsid w:val="00076476"/>
    <w:rsid w:val="00076534"/>
    <w:rsid w:val="00076850"/>
    <w:rsid w:val="00076DB2"/>
    <w:rsid w:val="0007706E"/>
    <w:rsid w:val="00077202"/>
    <w:rsid w:val="00077253"/>
    <w:rsid w:val="000779D8"/>
    <w:rsid w:val="00077B13"/>
    <w:rsid w:val="00080017"/>
    <w:rsid w:val="00080167"/>
    <w:rsid w:val="000802E3"/>
    <w:rsid w:val="0008041F"/>
    <w:rsid w:val="0008053F"/>
    <w:rsid w:val="00080B88"/>
    <w:rsid w:val="000810AE"/>
    <w:rsid w:val="00081303"/>
    <w:rsid w:val="00081D17"/>
    <w:rsid w:val="00082254"/>
    <w:rsid w:val="000822CD"/>
    <w:rsid w:val="00082659"/>
    <w:rsid w:val="00082965"/>
    <w:rsid w:val="00082A4C"/>
    <w:rsid w:val="00082EE6"/>
    <w:rsid w:val="00082EE9"/>
    <w:rsid w:val="00083542"/>
    <w:rsid w:val="00083611"/>
    <w:rsid w:val="0008364B"/>
    <w:rsid w:val="00083BD6"/>
    <w:rsid w:val="00084060"/>
    <w:rsid w:val="0008419A"/>
    <w:rsid w:val="00084308"/>
    <w:rsid w:val="000845E2"/>
    <w:rsid w:val="000845F7"/>
    <w:rsid w:val="00084880"/>
    <w:rsid w:val="000848AC"/>
    <w:rsid w:val="00084CE5"/>
    <w:rsid w:val="00084DCC"/>
    <w:rsid w:val="00085248"/>
    <w:rsid w:val="0008555A"/>
    <w:rsid w:val="00085650"/>
    <w:rsid w:val="00085ABD"/>
    <w:rsid w:val="00086105"/>
    <w:rsid w:val="00086179"/>
    <w:rsid w:val="00086244"/>
    <w:rsid w:val="00086803"/>
    <w:rsid w:val="00087146"/>
    <w:rsid w:val="0008724E"/>
    <w:rsid w:val="0008728E"/>
    <w:rsid w:val="00087389"/>
    <w:rsid w:val="000876BF"/>
    <w:rsid w:val="000877D7"/>
    <w:rsid w:val="00087E61"/>
    <w:rsid w:val="00090136"/>
    <w:rsid w:val="000902BD"/>
    <w:rsid w:val="00090525"/>
    <w:rsid w:val="000908BC"/>
    <w:rsid w:val="000909A6"/>
    <w:rsid w:val="00090A9A"/>
    <w:rsid w:val="00090AE3"/>
    <w:rsid w:val="00090FC3"/>
    <w:rsid w:val="00091645"/>
    <w:rsid w:val="00091987"/>
    <w:rsid w:val="000919F7"/>
    <w:rsid w:val="00091A93"/>
    <w:rsid w:val="00091DEA"/>
    <w:rsid w:val="0009203C"/>
    <w:rsid w:val="00092591"/>
    <w:rsid w:val="0009295D"/>
    <w:rsid w:val="0009299F"/>
    <w:rsid w:val="00092DDF"/>
    <w:rsid w:val="00092FF6"/>
    <w:rsid w:val="00093007"/>
    <w:rsid w:val="000937E5"/>
    <w:rsid w:val="000938D7"/>
    <w:rsid w:val="00093A63"/>
    <w:rsid w:val="00093EEF"/>
    <w:rsid w:val="000941C5"/>
    <w:rsid w:val="00094219"/>
    <w:rsid w:val="0009435F"/>
    <w:rsid w:val="0009459F"/>
    <w:rsid w:val="00094B5F"/>
    <w:rsid w:val="00094DC1"/>
    <w:rsid w:val="00094FDD"/>
    <w:rsid w:val="000950DB"/>
    <w:rsid w:val="00095290"/>
    <w:rsid w:val="0009533B"/>
    <w:rsid w:val="0009555A"/>
    <w:rsid w:val="00095579"/>
    <w:rsid w:val="000956F2"/>
    <w:rsid w:val="000957EA"/>
    <w:rsid w:val="000964D4"/>
    <w:rsid w:val="00096782"/>
    <w:rsid w:val="0009685C"/>
    <w:rsid w:val="000969D4"/>
    <w:rsid w:val="00096BA9"/>
    <w:rsid w:val="00096C38"/>
    <w:rsid w:val="00096E23"/>
    <w:rsid w:val="00097246"/>
    <w:rsid w:val="00097363"/>
    <w:rsid w:val="000979AD"/>
    <w:rsid w:val="00097ACC"/>
    <w:rsid w:val="000A0022"/>
    <w:rsid w:val="000A013F"/>
    <w:rsid w:val="000A027D"/>
    <w:rsid w:val="000A02A1"/>
    <w:rsid w:val="000A0548"/>
    <w:rsid w:val="000A0634"/>
    <w:rsid w:val="000A0711"/>
    <w:rsid w:val="000A08F7"/>
    <w:rsid w:val="000A0B54"/>
    <w:rsid w:val="000A0C82"/>
    <w:rsid w:val="000A0D9F"/>
    <w:rsid w:val="000A14BC"/>
    <w:rsid w:val="000A155A"/>
    <w:rsid w:val="000A1701"/>
    <w:rsid w:val="000A1747"/>
    <w:rsid w:val="000A19EC"/>
    <w:rsid w:val="000A1D93"/>
    <w:rsid w:val="000A276C"/>
    <w:rsid w:val="000A2A80"/>
    <w:rsid w:val="000A2B10"/>
    <w:rsid w:val="000A3261"/>
    <w:rsid w:val="000A32AF"/>
    <w:rsid w:val="000A353B"/>
    <w:rsid w:val="000A367B"/>
    <w:rsid w:val="000A38C5"/>
    <w:rsid w:val="000A3AD9"/>
    <w:rsid w:val="000A3E2D"/>
    <w:rsid w:val="000A4011"/>
    <w:rsid w:val="000A442F"/>
    <w:rsid w:val="000A4CDA"/>
    <w:rsid w:val="000A4FAE"/>
    <w:rsid w:val="000A4FB5"/>
    <w:rsid w:val="000A5014"/>
    <w:rsid w:val="000A50E8"/>
    <w:rsid w:val="000A5508"/>
    <w:rsid w:val="000A5525"/>
    <w:rsid w:val="000A58E3"/>
    <w:rsid w:val="000A5C96"/>
    <w:rsid w:val="000A5EB6"/>
    <w:rsid w:val="000A604A"/>
    <w:rsid w:val="000A61D2"/>
    <w:rsid w:val="000A62D6"/>
    <w:rsid w:val="000A62E8"/>
    <w:rsid w:val="000A6923"/>
    <w:rsid w:val="000A697D"/>
    <w:rsid w:val="000A69F3"/>
    <w:rsid w:val="000A6FE4"/>
    <w:rsid w:val="000A7051"/>
    <w:rsid w:val="000A7172"/>
    <w:rsid w:val="000A71F9"/>
    <w:rsid w:val="000A758D"/>
    <w:rsid w:val="000A779E"/>
    <w:rsid w:val="000A77C7"/>
    <w:rsid w:val="000A7893"/>
    <w:rsid w:val="000A78D3"/>
    <w:rsid w:val="000A7F4B"/>
    <w:rsid w:val="000A7FE1"/>
    <w:rsid w:val="000B000A"/>
    <w:rsid w:val="000B0114"/>
    <w:rsid w:val="000B0526"/>
    <w:rsid w:val="000B06E5"/>
    <w:rsid w:val="000B0873"/>
    <w:rsid w:val="000B096A"/>
    <w:rsid w:val="000B0B04"/>
    <w:rsid w:val="000B0B68"/>
    <w:rsid w:val="000B0F8B"/>
    <w:rsid w:val="000B15C4"/>
    <w:rsid w:val="000B232E"/>
    <w:rsid w:val="000B2355"/>
    <w:rsid w:val="000B23C3"/>
    <w:rsid w:val="000B240D"/>
    <w:rsid w:val="000B2823"/>
    <w:rsid w:val="000B2AB9"/>
    <w:rsid w:val="000B2B69"/>
    <w:rsid w:val="000B2E27"/>
    <w:rsid w:val="000B2E4A"/>
    <w:rsid w:val="000B3027"/>
    <w:rsid w:val="000B3327"/>
    <w:rsid w:val="000B35EC"/>
    <w:rsid w:val="000B3659"/>
    <w:rsid w:val="000B3660"/>
    <w:rsid w:val="000B399D"/>
    <w:rsid w:val="000B3A15"/>
    <w:rsid w:val="000B445D"/>
    <w:rsid w:val="000B4536"/>
    <w:rsid w:val="000B45FB"/>
    <w:rsid w:val="000B4680"/>
    <w:rsid w:val="000B48C7"/>
    <w:rsid w:val="000B4B0B"/>
    <w:rsid w:val="000B518E"/>
    <w:rsid w:val="000B5970"/>
    <w:rsid w:val="000B5973"/>
    <w:rsid w:val="000B5DCC"/>
    <w:rsid w:val="000B5E62"/>
    <w:rsid w:val="000B5FA0"/>
    <w:rsid w:val="000B6043"/>
    <w:rsid w:val="000B604E"/>
    <w:rsid w:val="000B6271"/>
    <w:rsid w:val="000B6519"/>
    <w:rsid w:val="000B6667"/>
    <w:rsid w:val="000B6A91"/>
    <w:rsid w:val="000B6D33"/>
    <w:rsid w:val="000B70BA"/>
    <w:rsid w:val="000B72C1"/>
    <w:rsid w:val="000B743F"/>
    <w:rsid w:val="000B77E7"/>
    <w:rsid w:val="000B7A19"/>
    <w:rsid w:val="000B7E26"/>
    <w:rsid w:val="000C00B2"/>
    <w:rsid w:val="000C02E6"/>
    <w:rsid w:val="000C03CC"/>
    <w:rsid w:val="000C098A"/>
    <w:rsid w:val="000C0AC5"/>
    <w:rsid w:val="000C0B73"/>
    <w:rsid w:val="000C12BC"/>
    <w:rsid w:val="000C13F3"/>
    <w:rsid w:val="000C14BB"/>
    <w:rsid w:val="000C1579"/>
    <w:rsid w:val="000C1892"/>
    <w:rsid w:val="000C1922"/>
    <w:rsid w:val="000C22C1"/>
    <w:rsid w:val="000C23DB"/>
    <w:rsid w:val="000C27A1"/>
    <w:rsid w:val="000C2873"/>
    <w:rsid w:val="000C2B0B"/>
    <w:rsid w:val="000C36E4"/>
    <w:rsid w:val="000C3A89"/>
    <w:rsid w:val="000C3F54"/>
    <w:rsid w:val="000C4136"/>
    <w:rsid w:val="000C4718"/>
    <w:rsid w:val="000C4D3D"/>
    <w:rsid w:val="000C4FBA"/>
    <w:rsid w:val="000C5207"/>
    <w:rsid w:val="000C525F"/>
    <w:rsid w:val="000C568A"/>
    <w:rsid w:val="000C56BE"/>
    <w:rsid w:val="000C578E"/>
    <w:rsid w:val="000C579A"/>
    <w:rsid w:val="000C5880"/>
    <w:rsid w:val="000C58D9"/>
    <w:rsid w:val="000C5981"/>
    <w:rsid w:val="000C5C0C"/>
    <w:rsid w:val="000C5E02"/>
    <w:rsid w:val="000C62BB"/>
    <w:rsid w:val="000C66C9"/>
    <w:rsid w:val="000C6791"/>
    <w:rsid w:val="000C6860"/>
    <w:rsid w:val="000C6AC2"/>
    <w:rsid w:val="000C6C9A"/>
    <w:rsid w:val="000C70E7"/>
    <w:rsid w:val="000C71BC"/>
    <w:rsid w:val="000C7571"/>
    <w:rsid w:val="000C76B1"/>
    <w:rsid w:val="000C7930"/>
    <w:rsid w:val="000C79DA"/>
    <w:rsid w:val="000C7B1E"/>
    <w:rsid w:val="000C7F2B"/>
    <w:rsid w:val="000D00C9"/>
    <w:rsid w:val="000D01E4"/>
    <w:rsid w:val="000D024E"/>
    <w:rsid w:val="000D0572"/>
    <w:rsid w:val="000D0678"/>
    <w:rsid w:val="000D06F9"/>
    <w:rsid w:val="000D0DDB"/>
    <w:rsid w:val="000D0E68"/>
    <w:rsid w:val="000D0EB6"/>
    <w:rsid w:val="000D0EFF"/>
    <w:rsid w:val="000D1080"/>
    <w:rsid w:val="000D11D1"/>
    <w:rsid w:val="000D252F"/>
    <w:rsid w:val="000D2D6F"/>
    <w:rsid w:val="000D2F67"/>
    <w:rsid w:val="000D3493"/>
    <w:rsid w:val="000D34FC"/>
    <w:rsid w:val="000D365D"/>
    <w:rsid w:val="000D3742"/>
    <w:rsid w:val="000D3C6C"/>
    <w:rsid w:val="000D426C"/>
    <w:rsid w:val="000D4388"/>
    <w:rsid w:val="000D461F"/>
    <w:rsid w:val="000D48AF"/>
    <w:rsid w:val="000D495B"/>
    <w:rsid w:val="000D4B00"/>
    <w:rsid w:val="000D5441"/>
    <w:rsid w:val="000D5730"/>
    <w:rsid w:val="000D5A00"/>
    <w:rsid w:val="000D5B8F"/>
    <w:rsid w:val="000D5E49"/>
    <w:rsid w:val="000D5E8C"/>
    <w:rsid w:val="000D60A9"/>
    <w:rsid w:val="000D63F5"/>
    <w:rsid w:val="000D6511"/>
    <w:rsid w:val="000D6652"/>
    <w:rsid w:val="000D66FA"/>
    <w:rsid w:val="000D6BB6"/>
    <w:rsid w:val="000D6D99"/>
    <w:rsid w:val="000D6E81"/>
    <w:rsid w:val="000D7082"/>
    <w:rsid w:val="000D7095"/>
    <w:rsid w:val="000D72A3"/>
    <w:rsid w:val="000D75B7"/>
    <w:rsid w:val="000D7949"/>
    <w:rsid w:val="000D7FCF"/>
    <w:rsid w:val="000DE9BE"/>
    <w:rsid w:val="000E0028"/>
    <w:rsid w:val="000E06C3"/>
    <w:rsid w:val="000E0AEE"/>
    <w:rsid w:val="000E0AFD"/>
    <w:rsid w:val="000E0D02"/>
    <w:rsid w:val="000E1603"/>
    <w:rsid w:val="000E16EA"/>
    <w:rsid w:val="000E1785"/>
    <w:rsid w:val="000E17A2"/>
    <w:rsid w:val="000E17A3"/>
    <w:rsid w:val="000E19F8"/>
    <w:rsid w:val="000E1A85"/>
    <w:rsid w:val="000E1DC4"/>
    <w:rsid w:val="000E2153"/>
    <w:rsid w:val="000E2191"/>
    <w:rsid w:val="000E2653"/>
    <w:rsid w:val="000E3141"/>
    <w:rsid w:val="000E3178"/>
    <w:rsid w:val="000E3CA4"/>
    <w:rsid w:val="000E3CCA"/>
    <w:rsid w:val="000E3D98"/>
    <w:rsid w:val="000E4096"/>
    <w:rsid w:val="000E485B"/>
    <w:rsid w:val="000E4902"/>
    <w:rsid w:val="000E4A7E"/>
    <w:rsid w:val="000E4A91"/>
    <w:rsid w:val="000E4AC6"/>
    <w:rsid w:val="000E4BA9"/>
    <w:rsid w:val="000E538A"/>
    <w:rsid w:val="000E54E9"/>
    <w:rsid w:val="000E568F"/>
    <w:rsid w:val="000E57BA"/>
    <w:rsid w:val="000E5B8F"/>
    <w:rsid w:val="000E613C"/>
    <w:rsid w:val="000E63BA"/>
    <w:rsid w:val="000E68FD"/>
    <w:rsid w:val="000E6A74"/>
    <w:rsid w:val="000E6C47"/>
    <w:rsid w:val="000E6F8E"/>
    <w:rsid w:val="000E708A"/>
    <w:rsid w:val="000E71BD"/>
    <w:rsid w:val="000E73A7"/>
    <w:rsid w:val="000E7474"/>
    <w:rsid w:val="000E76A1"/>
    <w:rsid w:val="000E7848"/>
    <w:rsid w:val="000E787E"/>
    <w:rsid w:val="000E7F83"/>
    <w:rsid w:val="000F0035"/>
    <w:rsid w:val="000F00F5"/>
    <w:rsid w:val="000F0211"/>
    <w:rsid w:val="000F0B7F"/>
    <w:rsid w:val="000F0F90"/>
    <w:rsid w:val="000F1149"/>
    <w:rsid w:val="000F1399"/>
    <w:rsid w:val="000F13E9"/>
    <w:rsid w:val="000F1436"/>
    <w:rsid w:val="000F251C"/>
    <w:rsid w:val="000F2B28"/>
    <w:rsid w:val="000F2B4D"/>
    <w:rsid w:val="000F3290"/>
    <w:rsid w:val="000F3533"/>
    <w:rsid w:val="000F370D"/>
    <w:rsid w:val="000F397B"/>
    <w:rsid w:val="000F3CEC"/>
    <w:rsid w:val="000F3E84"/>
    <w:rsid w:val="000F4A7B"/>
    <w:rsid w:val="000F4F31"/>
    <w:rsid w:val="000F53DC"/>
    <w:rsid w:val="000F572D"/>
    <w:rsid w:val="000F599A"/>
    <w:rsid w:val="000F5EBB"/>
    <w:rsid w:val="000F5F01"/>
    <w:rsid w:val="000F5F31"/>
    <w:rsid w:val="000F5FA7"/>
    <w:rsid w:val="000F6468"/>
    <w:rsid w:val="000F67E0"/>
    <w:rsid w:val="000F6B41"/>
    <w:rsid w:val="000F6C7F"/>
    <w:rsid w:val="000F6DE1"/>
    <w:rsid w:val="000F717B"/>
    <w:rsid w:val="000F7260"/>
    <w:rsid w:val="000F79CC"/>
    <w:rsid w:val="000F7A69"/>
    <w:rsid w:val="000F7A96"/>
    <w:rsid w:val="000F7F6B"/>
    <w:rsid w:val="001003FF"/>
    <w:rsid w:val="0010042D"/>
    <w:rsid w:val="00100496"/>
    <w:rsid w:val="001006A3"/>
    <w:rsid w:val="00100890"/>
    <w:rsid w:val="00100C73"/>
    <w:rsid w:val="001010E3"/>
    <w:rsid w:val="001016C1"/>
    <w:rsid w:val="00101880"/>
    <w:rsid w:val="00101C6D"/>
    <w:rsid w:val="0010221D"/>
    <w:rsid w:val="001022C3"/>
    <w:rsid w:val="001024FF"/>
    <w:rsid w:val="001027FE"/>
    <w:rsid w:val="00102971"/>
    <w:rsid w:val="00102D1D"/>
    <w:rsid w:val="00102D82"/>
    <w:rsid w:val="00103226"/>
    <w:rsid w:val="00103270"/>
    <w:rsid w:val="001033DD"/>
    <w:rsid w:val="00103667"/>
    <w:rsid w:val="00103AAC"/>
    <w:rsid w:val="001045A4"/>
    <w:rsid w:val="001053BD"/>
    <w:rsid w:val="001053F5"/>
    <w:rsid w:val="001054D7"/>
    <w:rsid w:val="00105EC5"/>
    <w:rsid w:val="00106237"/>
    <w:rsid w:val="00106301"/>
    <w:rsid w:val="0010641A"/>
    <w:rsid w:val="00106742"/>
    <w:rsid w:val="00106AE5"/>
    <w:rsid w:val="00106F72"/>
    <w:rsid w:val="00106F75"/>
    <w:rsid w:val="00107147"/>
    <w:rsid w:val="00107278"/>
    <w:rsid w:val="001075CE"/>
    <w:rsid w:val="001075DE"/>
    <w:rsid w:val="00107753"/>
    <w:rsid w:val="001077F9"/>
    <w:rsid w:val="00107A7E"/>
    <w:rsid w:val="00107DB9"/>
    <w:rsid w:val="00107FB8"/>
    <w:rsid w:val="00107FDF"/>
    <w:rsid w:val="00110185"/>
    <w:rsid w:val="00110627"/>
    <w:rsid w:val="0011075C"/>
    <w:rsid w:val="001108DC"/>
    <w:rsid w:val="00110A94"/>
    <w:rsid w:val="001112C9"/>
    <w:rsid w:val="00111844"/>
    <w:rsid w:val="00111972"/>
    <w:rsid w:val="00111CE8"/>
    <w:rsid w:val="00111CEB"/>
    <w:rsid w:val="00111F5C"/>
    <w:rsid w:val="00111FFC"/>
    <w:rsid w:val="00112638"/>
    <w:rsid w:val="00112649"/>
    <w:rsid w:val="001126C8"/>
    <w:rsid w:val="00112D11"/>
    <w:rsid w:val="00113288"/>
    <w:rsid w:val="00113593"/>
    <w:rsid w:val="00113F22"/>
    <w:rsid w:val="0011449A"/>
    <w:rsid w:val="00114828"/>
    <w:rsid w:val="001149E9"/>
    <w:rsid w:val="00114B7E"/>
    <w:rsid w:val="00114C31"/>
    <w:rsid w:val="00114C32"/>
    <w:rsid w:val="00115367"/>
    <w:rsid w:val="00115799"/>
    <w:rsid w:val="001159E5"/>
    <w:rsid w:val="0011614F"/>
    <w:rsid w:val="001162A1"/>
    <w:rsid w:val="00116412"/>
    <w:rsid w:val="0011670B"/>
    <w:rsid w:val="001173E7"/>
    <w:rsid w:val="00117965"/>
    <w:rsid w:val="00117F1C"/>
    <w:rsid w:val="00120373"/>
    <w:rsid w:val="001204CA"/>
    <w:rsid w:val="00120831"/>
    <w:rsid w:val="0012095D"/>
    <w:rsid w:val="001209ED"/>
    <w:rsid w:val="00120CC5"/>
    <w:rsid w:val="001211EA"/>
    <w:rsid w:val="001213B5"/>
    <w:rsid w:val="0012171A"/>
    <w:rsid w:val="00121749"/>
    <w:rsid w:val="001217DC"/>
    <w:rsid w:val="001217EB"/>
    <w:rsid w:val="001222D2"/>
    <w:rsid w:val="001228CB"/>
    <w:rsid w:val="00122A6B"/>
    <w:rsid w:val="00122CE2"/>
    <w:rsid w:val="00122FE3"/>
    <w:rsid w:val="001230D0"/>
    <w:rsid w:val="0012312D"/>
    <w:rsid w:val="0012365F"/>
    <w:rsid w:val="001238B8"/>
    <w:rsid w:val="00123A05"/>
    <w:rsid w:val="00123BE5"/>
    <w:rsid w:val="00123D2C"/>
    <w:rsid w:val="0012418E"/>
    <w:rsid w:val="001242A4"/>
    <w:rsid w:val="001242DF"/>
    <w:rsid w:val="00124831"/>
    <w:rsid w:val="001248A4"/>
    <w:rsid w:val="001248BD"/>
    <w:rsid w:val="0012491D"/>
    <w:rsid w:val="00124DB7"/>
    <w:rsid w:val="00125019"/>
    <w:rsid w:val="001253C3"/>
    <w:rsid w:val="0012548A"/>
    <w:rsid w:val="001254B9"/>
    <w:rsid w:val="001261AB"/>
    <w:rsid w:val="001261BE"/>
    <w:rsid w:val="001261EE"/>
    <w:rsid w:val="00126251"/>
    <w:rsid w:val="0012689E"/>
    <w:rsid w:val="00126D70"/>
    <w:rsid w:val="00127060"/>
    <w:rsid w:val="0012727B"/>
    <w:rsid w:val="0012728A"/>
    <w:rsid w:val="001273BC"/>
    <w:rsid w:val="001275FD"/>
    <w:rsid w:val="001277DF"/>
    <w:rsid w:val="001277E4"/>
    <w:rsid w:val="00127A0A"/>
    <w:rsid w:val="00127A5D"/>
    <w:rsid w:val="00127BE9"/>
    <w:rsid w:val="00127CBE"/>
    <w:rsid w:val="00127E91"/>
    <w:rsid w:val="001301BE"/>
    <w:rsid w:val="001305CA"/>
    <w:rsid w:val="00130A08"/>
    <w:rsid w:val="00130A33"/>
    <w:rsid w:val="00130AF8"/>
    <w:rsid w:val="00130E1A"/>
    <w:rsid w:val="00131D42"/>
    <w:rsid w:val="00131EAD"/>
    <w:rsid w:val="0013208C"/>
    <w:rsid w:val="00132445"/>
    <w:rsid w:val="001328D2"/>
    <w:rsid w:val="00132BE3"/>
    <w:rsid w:val="00132DB2"/>
    <w:rsid w:val="00132E6D"/>
    <w:rsid w:val="00133092"/>
    <w:rsid w:val="001332DB"/>
    <w:rsid w:val="00133363"/>
    <w:rsid w:val="0013387E"/>
    <w:rsid w:val="0013390C"/>
    <w:rsid w:val="00133F68"/>
    <w:rsid w:val="001340F4"/>
    <w:rsid w:val="00134D43"/>
    <w:rsid w:val="00134F54"/>
    <w:rsid w:val="0013525D"/>
    <w:rsid w:val="001352FE"/>
    <w:rsid w:val="00135677"/>
    <w:rsid w:val="00136280"/>
    <w:rsid w:val="00136503"/>
    <w:rsid w:val="001367DD"/>
    <w:rsid w:val="00136CEE"/>
    <w:rsid w:val="001371A3"/>
    <w:rsid w:val="0013738A"/>
    <w:rsid w:val="00137B81"/>
    <w:rsid w:val="00137D8B"/>
    <w:rsid w:val="00137F44"/>
    <w:rsid w:val="00140666"/>
    <w:rsid w:val="00140916"/>
    <w:rsid w:val="00140951"/>
    <w:rsid w:val="00140ADA"/>
    <w:rsid w:val="00140C10"/>
    <w:rsid w:val="00140C8E"/>
    <w:rsid w:val="00140D8A"/>
    <w:rsid w:val="001412BE"/>
    <w:rsid w:val="00141480"/>
    <w:rsid w:val="00141665"/>
    <w:rsid w:val="00141811"/>
    <w:rsid w:val="00141BE2"/>
    <w:rsid w:val="00141CDC"/>
    <w:rsid w:val="00141DDB"/>
    <w:rsid w:val="0014213D"/>
    <w:rsid w:val="0014279D"/>
    <w:rsid w:val="00142911"/>
    <w:rsid w:val="001430B6"/>
    <w:rsid w:val="00143286"/>
    <w:rsid w:val="00143649"/>
    <w:rsid w:val="00143820"/>
    <w:rsid w:val="001440D6"/>
    <w:rsid w:val="0014459B"/>
    <w:rsid w:val="001446BF"/>
    <w:rsid w:val="00144A23"/>
    <w:rsid w:val="00144D8F"/>
    <w:rsid w:val="00145302"/>
    <w:rsid w:val="00145333"/>
    <w:rsid w:val="00145731"/>
    <w:rsid w:val="00145B32"/>
    <w:rsid w:val="00145EC2"/>
    <w:rsid w:val="00145F2D"/>
    <w:rsid w:val="001468DB"/>
    <w:rsid w:val="001469FB"/>
    <w:rsid w:val="00147285"/>
    <w:rsid w:val="0014754C"/>
    <w:rsid w:val="00147887"/>
    <w:rsid w:val="00150023"/>
    <w:rsid w:val="001501F3"/>
    <w:rsid w:val="001503F7"/>
    <w:rsid w:val="001504CB"/>
    <w:rsid w:val="0015055D"/>
    <w:rsid w:val="001506DE"/>
    <w:rsid w:val="001507AB"/>
    <w:rsid w:val="0015084F"/>
    <w:rsid w:val="00150F7B"/>
    <w:rsid w:val="001513E3"/>
    <w:rsid w:val="00151614"/>
    <w:rsid w:val="001522F6"/>
    <w:rsid w:val="00152A0C"/>
    <w:rsid w:val="00152A4C"/>
    <w:rsid w:val="001533B6"/>
    <w:rsid w:val="00153819"/>
    <w:rsid w:val="00153B0E"/>
    <w:rsid w:val="00153D8D"/>
    <w:rsid w:val="00153FB1"/>
    <w:rsid w:val="0015463E"/>
    <w:rsid w:val="00154AF2"/>
    <w:rsid w:val="00154D11"/>
    <w:rsid w:val="00154EAA"/>
    <w:rsid w:val="00154F06"/>
    <w:rsid w:val="00155348"/>
    <w:rsid w:val="00155784"/>
    <w:rsid w:val="00155A4F"/>
    <w:rsid w:val="00155AA9"/>
    <w:rsid w:val="00155BB6"/>
    <w:rsid w:val="001567AB"/>
    <w:rsid w:val="0015705A"/>
    <w:rsid w:val="001571F4"/>
    <w:rsid w:val="00157489"/>
    <w:rsid w:val="001574A9"/>
    <w:rsid w:val="0015766F"/>
    <w:rsid w:val="00157A0D"/>
    <w:rsid w:val="00157AB2"/>
    <w:rsid w:val="00157B94"/>
    <w:rsid w:val="00157D14"/>
    <w:rsid w:val="001600B0"/>
    <w:rsid w:val="0016041B"/>
    <w:rsid w:val="00160ABB"/>
    <w:rsid w:val="00160B3C"/>
    <w:rsid w:val="00160B6B"/>
    <w:rsid w:val="00160C11"/>
    <w:rsid w:val="00161321"/>
    <w:rsid w:val="00161805"/>
    <w:rsid w:val="00161983"/>
    <w:rsid w:val="00161F76"/>
    <w:rsid w:val="00162148"/>
    <w:rsid w:val="0016221E"/>
    <w:rsid w:val="00162763"/>
    <w:rsid w:val="00162BE8"/>
    <w:rsid w:val="00162C3B"/>
    <w:rsid w:val="00162CA6"/>
    <w:rsid w:val="0016303A"/>
    <w:rsid w:val="001638D5"/>
    <w:rsid w:val="0016395E"/>
    <w:rsid w:val="00164077"/>
    <w:rsid w:val="00164178"/>
    <w:rsid w:val="00164311"/>
    <w:rsid w:val="0016471D"/>
    <w:rsid w:val="00164B2E"/>
    <w:rsid w:val="00164F41"/>
    <w:rsid w:val="00164F6A"/>
    <w:rsid w:val="00165259"/>
    <w:rsid w:val="0016537E"/>
    <w:rsid w:val="00165695"/>
    <w:rsid w:val="001659F9"/>
    <w:rsid w:val="00165A46"/>
    <w:rsid w:val="00165DA8"/>
    <w:rsid w:val="0016640D"/>
    <w:rsid w:val="0016689F"/>
    <w:rsid w:val="00166C59"/>
    <w:rsid w:val="00166F16"/>
    <w:rsid w:val="00167149"/>
    <w:rsid w:val="00167156"/>
    <w:rsid w:val="0016721F"/>
    <w:rsid w:val="00167333"/>
    <w:rsid w:val="0016782D"/>
    <w:rsid w:val="00167948"/>
    <w:rsid w:val="00167A0C"/>
    <w:rsid w:val="00167A19"/>
    <w:rsid w:val="0016B40D"/>
    <w:rsid w:val="00170168"/>
    <w:rsid w:val="00170595"/>
    <w:rsid w:val="001707A9"/>
    <w:rsid w:val="00170947"/>
    <w:rsid w:val="00170956"/>
    <w:rsid w:val="00170B54"/>
    <w:rsid w:val="00171185"/>
    <w:rsid w:val="001719C0"/>
    <w:rsid w:val="00171C85"/>
    <w:rsid w:val="00171D0C"/>
    <w:rsid w:val="00171D5E"/>
    <w:rsid w:val="00171F1B"/>
    <w:rsid w:val="001720F6"/>
    <w:rsid w:val="0017212A"/>
    <w:rsid w:val="0017236B"/>
    <w:rsid w:val="00172527"/>
    <w:rsid w:val="001726B6"/>
    <w:rsid w:val="001727C5"/>
    <w:rsid w:val="00172BD1"/>
    <w:rsid w:val="00172BEC"/>
    <w:rsid w:val="00172C47"/>
    <w:rsid w:val="00172DDB"/>
    <w:rsid w:val="0017352D"/>
    <w:rsid w:val="00173B5B"/>
    <w:rsid w:val="00173EB1"/>
    <w:rsid w:val="001741D4"/>
    <w:rsid w:val="0017468D"/>
    <w:rsid w:val="00174868"/>
    <w:rsid w:val="00174BEA"/>
    <w:rsid w:val="00174C0A"/>
    <w:rsid w:val="001752BE"/>
    <w:rsid w:val="00175786"/>
    <w:rsid w:val="00175802"/>
    <w:rsid w:val="00175AFD"/>
    <w:rsid w:val="00175BFC"/>
    <w:rsid w:val="00175DB5"/>
    <w:rsid w:val="0017607D"/>
    <w:rsid w:val="001760AC"/>
    <w:rsid w:val="0017667C"/>
    <w:rsid w:val="001767C1"/>
    <w:rsid w:val="001767F3"/>
    <w:rsid w:val="00176952"/>
    <w:rsid w:val="00176A3B"/>
    <w:rsid w:val="00176C0F"/>
    <w:rsid w:val="00176DE3"/>
    <w:rsid w:val="00176F80"/>
    <w:rsid w:val="0017729A"/>
    <w:rsid w:val="00177633"/>
    <w:rsid w:val="0017772B"/>
    <w:rsid w:val="0017782A"/>
    <w:rsid w:val="001778BF"/>
    <w:rsid w:val="00177A0D"/>
    <w:rsid w:val="00177C56"/>
    <w:rsid w:val="00177E3D"/>
    <w:rsid w:val="00180173"/>
    <w:rsid w:val="00180B19"/>
    <w:rsid w:val="00180B5A"/>
    <w:rsid w:val="00180DBF"/>
    <w:rsid w:val="001810C4"/>
    <w:rsid w:val="001811BD"/>
    <w:rsid w:val="00181218"/>
    <w:rsid w:val="0018149B"/>
    <w:rsid w:val="00181559"/>
    <w:rsid w:val="001817AD"/>
    <w:rsid w:val="00181990"/>
    <w:rsid w:val="00181B2C"/>
    <w:rsid w:val="00181C1B"/>
    <w:rsid w:val="00181F7C"/>
    <w:rsid w:val="00181FD5"/>
    <w:rsid w:val="001820B6"/>
    <w:rsid w:val="0018287B"/>
    <w:rsid w:val="0018290F"/>
    <w:rsid w:val="00182EB8"/>
    <w:rsid w:val="00182EDD"/>
    <w:rsid w:val="00183273"/>
    <w:rsid w:val="00183C88"/>
    <w:rsid w:val="00183CBD"/>
    <w:rsid w:val="00183F9B"/>
    <w:rsid w:val="00184186"/>
    <w:rsid w:val="00184B51"/>
    <w:rsid w:val="00184D3C"/>
    <w:rsid w:val="00184DDB"/>
    <w:rsid w:val="001851EE"/>
    <w:rsid w:val="0018531C"/>
    <w:rsid w:val="001854D8"/>
    <w:rsid w:val="001856CE"/>
    <w:rsid w:val="0018579B"/>
    <w:rsid w:val="0018579F"/>
    <w:rsid w:val="0018585E"/>
    <w:rsid w:val="00186055"/>
    <w:rsid w:val="0018647E"/>
    <w:rsid w:val="001869CF"/>
    <w:rsid w:val="00186A02"/>
    <w:rsid w:val="00186CC7"/>
    <w:rsid w:val="00186DB0"/>
    <w:rsid w:val="00187255"/>
    <w:rsid w:val="00187547"/>
    <w:rsid w:val="0018756C"/>
    <w:rsid w:val="00187616"/>
    <w:rsid w:val="001879C1"/>
    <w:rsid w:val="00187B0C"/>
    <w:rsid w:val="00187C85"/>
    <w:rsid w:val="00187F79"/>
    <w:rsid w:val="0019009B"/>
    <w:rsid w:val="00190158"/>
    <w:rsid w:val="00190545"/>
    <w:rsid w:val="00190574"/>
    <w:rsid w:val="00190974"/>
    <w:rsid w:val="00190FF6"/>
    <w:rsid w:val="001915B3"/>
    <w:rsid w:val="0019163F"/>
    <w:rsid w:val="00191813"/>
    <w:rsid w:val="00192123"/>
    <w:rsid w:val="00192B00"/>
    <w:rsid w:val="00192B7B"/>
    <w:rsid w:val="00192E78"/>
    <w:rsid w:val="00192F28"/>
    <w:rsid w:val="001930F7"/>
    <w:rsid w:val="001931CA"/>
    <w:rsid w:val="00193271"/>
    <w:rsid w:val="00193652"/>
    <w:rsid w:val="001939DF"/>
    <w:rsid w:val="00193CB7"/>
    <w:rsid w:val="00194316"/>
    <w:rsid w:val="00194A50"/>
    <w:rsid w:val="00194D4C"/>
    <w:rsid w:val="00195098"/>
    <w:rsid w:val="0019525F"/>
    <w:rsid w:val="001952F1"/>
    <w:rsid w:val="001956C9"/>
    <w:rsid w:val="00195791"/>
    <w:rsid w:val="00195FC9"/>
    <w:rsid w:val="0019604E"/>
    <w:rsid w:val="0019616A"/>
    <w:rsid w:val="0019625E"/>
    <w:rsid w:val="00196344"/>
    <w:rsid w:val="00196627"/>
    <w:rsid w:val="00196A09"/>
    <w:rsid w:val="00196B07"/>
    <w:rsid w:val="00196B87"/>
    <w:rsid w:val="001971A2"/>
    <w:rsid w:val="00197574"/>
    <w:rsid w:val="00197659"/>
    <w:rsid w:val="00197DB3"/>
    <w:rsid w:val="00197E19"/>
    <w:rsid w:val="001A009F"/>
    <w:rsid w:val="001A00BB"/>
    <w:rsid w:val="001A0226"/>
    <w:rsid w:val="001A04F7"/>
    <w:rsid w:val="001A0A45"/>
    <w:rsid w:val="001A0CCE"/>
    <w:rsid w:val="001A0F29"/>
    <w:rsid w:val="001A106E"/>
    <w:rsid w:val="001A1240"/>
    <w:rsid w:val="001A12F9"/>
    <w:rsid w:val="001A1476"/>
    <w:rsid w:val="001A14D9"/>
    <w:rsid w:val="001A1592"/>
    <w:rsid w:val="001A18C2"/>
    <w:rsid w:val="001A1CDF"/>
    <w:rsid w:val="001A1E63"/>
    <w:rsid w:val="001A227D"/>
    <w:rsid w:val="001A2805"/>
    <w:rsid w:val="001A2C12"/>
    <w:rsid w:val="001A30F8"/>
    <w:rsid w:val="001A336F"/>
    <w:rsid w:val="001A3756"/>
    <w:rsid w:val="001A38CD"/>
    <w:rsid w:val="001A391D"/>
    <w:rsid w:val="001A3EEB"/>
    <w:rsid w:val="001A40C5"/>
    <w:rsid w:val="001A4192"/>
    <w:rsid w:val="001A41DB"/>
    <w:rsid w:val="001A4924"/>
    <w:rsid w:val="001A4D2B"/>
    <w:rsid w:val="001A5634"/>
    <w:rsid w:val="001A5C34"/>
    <w:rsid w:val="001A5C89"/>
    <w:rsid w:val="001A5ECF"/>
    <w:rsid w:val="001A62B4"/>
    <w:rsid w:val="001A6EFF"/>
    <w:rsid w:val="001A6FB1"/>
    <w:rsid w:val="001A73F4"/>
    <w:rsid w:val="001A74D9"/>
    <w:rsid w:val="001A7BCA"/>
    <w:rsid w:val="001A7DCE"/>
    <w:rsid w:val="001B0092"/>
    <w:rsid w:val="001B02A7"/>
    <w:rsid w:val="001B04D7"/>
    <w:rsid w:val="001B0ACE"/>
    <w:rsid w:val="001B0F5F"/>
    <w:rsid w:val="001B0FF0"/>
    <w:rsid w:val="001B13CB"/>
    <w:rsid w:val="001B1405"/>
    <w:rsid w:val="001B1461"/>
    <w:rsid w:val="001B15D8"/>
    <w:rsid w:val="001B176A"/>
    <w:rsid w:val="001B1948"/>
    <w:rsid w:val="001B1A8E"/>
    <w:rsid w:val="001B1C1E"/>
    <w:rsid w:val="001B1D01"/>
    <w:rsid w:val="001B21BD"/>
    <w:rsid w:val="001B2656"/>
    <w:rsid w:val="001B26A5"/>
    <w:rsid w:val="001B2B83"/>
    <w:rsid w:val="001B2BAF"/>
    <w:rsid w:val="001B2E62"/>
    <w:rsid w:val="001B306F"/>
    <w:rsid w:val="001B30BB"/>
    <w:rsid w:val="001B32BD"/>
    <w:rsid w:val="001B34C5"/>
    <w:rsid w:val="001B37A0"/>
    <w:rsid w:val="001B37BE"/>
    <w:rsid w:val="001B3842"/>
    <w:rsid w:val="001B3AB6"/>
    <w:rsid w:val="001B3F26"/>
    <w:rsid w:val="001B3F30"/>
    <w:rsid w:val="001B3F77"/>
    <w:rsid w:val="001B3F9B"/>
    <w:rsid w:val="001B4254"/>
    <w:rsid w:val="001B4401"/>
    <w:rsid w:val="001B4722"/>
    <w:rsid w:val="001B4762"/>
    <w:rsid w:val="001B47C8"/>
    <w:rsid w:val="001B4865"/>
    <w:rsid w:val="001B4888"/>
    <w:rsid w:val="001B4B26"/>
    <w:rsid w:val="001B4B29"/>
    <w:rsid w:val="001B4B2B"/>
    <w:rsid w:val="001B4C37"/>
    <w:rsid w:val="001B513D"/>
    <w:rsid w:val="001B54A4"/>
    <w:rsid w:val="001B5501"/>
    <w:rsid w:val="001B5550"/>
    <w:rsid w:val="001B5DBC"/>
    <w:rsid w:val="001B608B"/>
    <w:rsid w:val="001B610A"/>
    <w:rsid w:val="001B6237"/>
    <w:rsid w:val="001B671B"/>
    <w:rsid w:val="001B6B0D"/>
    <w:rsid w:val="001B6BA5"/>
    <w:rsid w:val="001B6F42"/>
    <w:rsid w:val="001B7101"/>
    <w:rsid w:val="001B74C1"/>
    <w:rsid w:val="001B7AC4"/>
    <w:rsid w:val="001C03B5"/>
    <w:rsid w:val="001C05B8"/>
    <w:rsid w:val="001C0686"/>
    <w:rsid w:val="001C07CC"/>
    <w:rsid w:val="001C0B65"/>
    <w:rsid w:val="001C0C01"/>
    <w:rsid w:val="001C0D4C"/>
    <w:rsid w:val="001C1007"/>
    <w:rsid w:val="001C14A6"/>
    <w:rsid w:val="001C1527"/>
    <w:rsid w:val="001C1B07"/>
    <w:rsid w:val="001C3348"/>
    <w:rsid w:val="001C3476"/>
    <w:rsid w:val="001C35D9"/>
    <w:rsid w:val="001C35F4"/>
    <w:rsid w:val="001C3600"/>
    <w:rsid w:val="001C37C6"/>
    <w:rsid w:val="001C4454"/>
    <w:rsid w:val="001C45C1"/>
    <w:rsid w:val="001C48A3"/>
    <w:rsid w:val="001C4C47"/>
    <w:rsid w:val="001C4EFD"/>
    <w:rsid w:val="001C4F8D"/>
    <w:rsid w:val="001C510D"/>
    <w:rsid w:val="001C52CD"/>
    <w:rsid w:val="001C530F"/>
    <w:rsid w:val="001C5488"/>
    <w:rsid w:val="001C5518"/>
    <w:rsid w:val="001C5772"/>
    <w:rsid w:val="001C59E8"/>
    <w:rsid w:val="001C5DDB"/>
    <w:rsid w:val="001C6088"/>
    <w:rsid w:val="001C6722"/>
    <w:rsid w:val="001C689D"/>
    <w:rsid w:val="001C6BBC"/>
    <w:rsid w:val="001C6BE6"/>
    <w:rsid w:val="001C6D54"/>
    <w:rsid w:val="001C6D8D"/>
    <w:rsid w:val="001C6E1F"/>
    <w:rsid w:val="001C7498"/>
    <w:rsid w:val="001C77EF"/>
    <w:rsid w:val="001C79B5"/>
    <w:rsid w:val="001CB384"/>
    <w:rsid w:val="001D0176"/>
    <w:rsid w:val="001D037D"/>
    <w:rsid w:val="001D05F1"/>
    <w:rsid w:val="001D0758"/>
    <w:rsid w:val="001D09B9"/>
    <w:rsid w:val="001D0AF1"/>
    <w:rsid w:val="001D1448"/>
    <w:rsid w:val="001D19C3"/>
    <w:rsid w:val="001D19EC"/>
    <w:rsid w:val="001D1D76"/>
    <w:rsid w:val="001D22E3"/>
    <w:rsid w:val="001D2440"/>
    <w:rsid w:val="001D29B7"/>
    <w:rsid w:val="001D2A09"/>
    <w:rsid w:val="001D2DE1"/>
    <w:rsid w:val="001D32FE"/>
    <w:rsid w:val="001D35FB"/>
    <w:rsid w:val="001D36B7"/>
    <w:rsid w:val="001D3801"/>
    <w:rsid w:val="001D3BCD"/>
    <w:rsid w:val="001D3E75"/>
    <w:rsid w:val="001D3E7F"/>
    <w:rsid w:val="001D3F68"/>
    <w:rsid w:val="001D4112"/>
    <w:rsid w:val="001D41C4"/>
    <w:rsid w:val="001D433F"/>
    <w:rsid w:val="001D452C"/>
    <w:rsid w:val="001D453B"/>
    <w:rsid w:val="001D4618"/>
    <w:rsid w:val="001D46B5"/>
    <w:rsid w:val="001D47F0"/>
    <w:rsid w:val="001D4A26"/>
    <w:rsid w:val="001D4A41"/>
    <w:rsid w:val="001D4C4B"/>
    <w:rsid w:val="001D4CFF"/>
    <w:rsid w:val="001D4E48"/>
    <w:rsid w:val="001D5187"/>
    <w:rsid w:val="001D51F8"/>
    <w:rsid w:val="001D52CA"/>
    <w:rsid w:val="001D5992"/>
    <w:rsid w:val="001D5BEC"/>
    <w:rsid w:val="001D6257"/>
    <w:rsid w:val="001D6508"/>
    <w:rsid w:val="001D671F"/>
    <w:rsid w:val="001D6B7A"/>
    <w:rsid w:val="001D6D09"/>
    <w:rsid w:val="001D6E40"/>
    <w:rsid w:val="001D7507"/>
    <w:rsid w:val="001D773E"/>
    <w:rsid w:val="001D7855"/>
    <w:rsid w:val="001D7924"/>
    <w:rsid w:val="001D7996"/>
    <w:rsid w:val="001D7B8B"/>
    <w:rsid w:val="001D7E60"/>
    <w:rsid w:val="001D7F4D"/>
    <w:rsid w:val="001D7F51"/>
    <w:rsid w:val="001E09A6"/>
    <w:rsid w:val="001E0BEA"/>
    <w:rsid w:val="001E0E5E"/>
    <w:rsid w:val="001E15A1"/>
    <w:rsid w:val="001E1691"/>
    <w:rsid w:val="001E18F8"/>
    <w:rsid w:val="001E2349"/>
    <w:rsid w:val="001E2CA8"/>
    <w:rsid w:val="001E2D08"/>
    <w:rsid w:val="001E2DFE"/>
    <w:rsid w:val="001E2EF9"/>
    <w:rsid w:val="001E3319"/>
    <w:rsid w:val="001E33DC"/>
    <w:rsid w:val="001E350A"/>
    <w:rsid w:val="001E4105"/>
    <w:rsid w:val="001E45F8"/>
    <w:rsid w:val="001E46CB"/>
    <w:rsid w:val="001E46DB"/>
    <w:rsid w:val="001E4B9E"/>
    <w:rsid w:val="001E4FA3"/>
    <w:rsid w:val="001E562A"/>
    <w:rsid w:val="001E5A50"/>
    <w:rsid w:val="001E5C57"/>
    <w:rsid w:val="001E6004"/>
    <w:rsid w:val="001E65A4"/>
    <w:rsid w:val="001E67DA"/>
    <w:rsid w:val="001E6E36"/>
    <w:rsid w:val="001E7012"/>
    <w:rsid w:val="001E7241"/>
    <w:rsid w:val="001E7328"/>
    <w:rsid w:val="001E7545"/>
    <w:rsid w:val="001E75B9"/>
    <w:rsid w:val="001E7629"/>
    <w:rsid w:val="001E76DF"/>
    <w:rsid w:val="001E78CA"/>
    <w:rsid w:val="001E78F3"/>
    <w:rsid w:val="001E7976"/>
    <w:rsid w:val="001E7AA3"/>
    <w:rsid w:val="001F0159"/>
    <w:rsid w:val="001F0255"/>
    <w:rsid w:val="001F045A"/>
    <w:rsid w:val="001F07DC"/>
    <w:rsid w:val="001F0D02"/>
    <w:rsid w:val="001F0D5E"/>
    <w:rsid w:val="001F0EE9"/>
    <w:rsid w:val="001F1452"/>
    <w:rsid w:val="001F1697"/>
    <w:rsid w:val="001F18CE"/>
    <w:rsid w:val="001F1BD7"/>
    <w:rsid w:val="001F1DBB"/>
    <w:rsid w:val="001F20B0"/>
    <w:rsid w:val="001F217E"/>
    <w:rsid w:val="001F21E3"/>
    <w:rsid w:val="001F2DDE"/>
    <w:rsid w:val="001F3103"/>
    <w:rsid w:val="001F3867"/>
    <w:rsid w:val="001F3CDD"/>
    <w:rsid w:val="001F3D84"/>
    <w:rsid w:val="001F3DAE"/>
    <w:rsid w:val="001F3EDF"/>
    <w:rsid w:val="001F41F1"/>
    <w:rsid w:val="001F4F10"/>
    <w:rsid w:val="001F51F3"/>
    <w:rsid w:val="001F540F"/>
    <w:rsid w:val="001F5531"/>
    <w:rsid w:val="001F587A"/>
    <w:rsid w:val="001F58CB"/>
    <w:rsid w:val="001F58DB"/>
    <w:rsid w:val="001F5BCE"/>
    <w:rsid w:val="001F5E9C"/>
    <w:rsid w:val="001F5ED5"/>
    <w:rsid w:val="001F62A4"/>
    <w:rsid w:val="001F68D1"/>
    <w:rsid w:val="001F6F85"/>
    <w:rsid w:val="001F708B"/>
    <w:rsid w:val="001F710B"/>
    <w:rsid w:val="001F71FA"/>
    <w:rsid w:val="001F729D"/>
    <w:rsid w:val="001F7B0E"/>
    <w:rsid w:val="001F7E95"/>
    <w:rsid w:val="001F7F94"/>
    <w:rsid w:val="00200501"/>
    <w:rsid w:val="002006E7"/>
    <w:rsid w:val="00200B53"/>
    <w:rsid w:val="0020107D"/>
    <w:rsid w:val="00201116"/>
    <w:rsid w:val="00201154"/>
    <w:rsid w:val="00201197"/>
    <w:rsid w:val="0020185D"/>
    <w:rsid w:val="00201B1B"/>
    <w:rsid w:val="00201C80"/>
    <w:rsid w:val="00201F0D"/>
    <w:rsid w:val="00202093"/>
    <w:rsid w:val="002022C5"/>
    <w:rsid w:val="002029B6"/>
    <w:rsid w:val="00202C1B"/>
    <w:rsid w:val="00202D1D"/>
    <w:rsid w:val="002030BC"/>
    <w:rsid w:val="00203589"/>
    <w:rsid w:val="00203C9C"/>
    <w:rsid w:val="00203E32"/>
    <w:rsid w:val="00203EAE"/>
    <w:rsid w:val="002043A6"/>
    <w:rsid w:val="002045AB"/>
    <w:rsid w:val="0020468F"/>
    <w:rsid w:val="002047CB"/>
    <w:rsid w:val="00204AAC"/>
    <w:rsid w:val="00204D36"/>
    <w:rsid w:val="0020502A"/>
    <w:rsid w:val="00205A3E"/>
    <w:rsid w:val="00205B37"/>
    <w:rsid w:val="002061AD"/>
    <w:rsid w:val="00206B4C"/>
    <w:rsid w:val="00206DE9"/>
    <w:rsid w:val="00207652"/>
    <w:rsid w:val="00207837"/>
    <w:rsid w:val="00207C10"/>
    <w:rsid w:val="00207C72"/>
    <w:rsid w:val="00207F9E"/>
    <w:rsid w:val="00210704"/>
    <w:rsid w:val="00210B38"/>
    <w:rsid w:val="0021127C"/>
    <w:rsid w:val="00211296"/>
    <w:rsid w:val="00211848"/>
    <w:rsid w:val="0021191E"/>
    <w:rsid w:val="00211DF5"/>
    <w:rsid w:val="0021216C"/>
    <w:rsid w:val="002126A3"/>
    <w:rsid w:val="00212CE7"/>
    <w:rsid w:val="002139A7"/>
    <w:rsid w:val="00213C5E"/>
    <w:rsid w:val="00213C9C"/>
    <w:rsid w:val="00213E7F"/>
    <w:rsid w:val="0021404E"/>
    <w:rsid w:val="00214178"/>
    <w:rsid w:val="0021418A"/>
    <w:rsid w:val="0021418C"/>
    <w:rsid w:val="0021461B"/>
    <w:rsid w:val="0021491E"/>
    <w:rsid w:val="00214932"/>
    <w:rsid w:val="0021498C"/>
    <w:rsid w:val="00214B6E"/>
    <w:rsid w:val="00214C4B"/>
    <w:rsid w:val="002151C0"/>
    <w:rsid w:val="00215240"/>
    <w:rsid w:val="0021553C"/>
    <w:rsid w:val="00215797"/>
    <w:rsid w:val="00215EC5"/>
    <w:rsid w:val="00215FB0"/>
    <w:rsid w:val="00216169"/>
    <w:rsid w:val="00216DD2"/>
    <w:rsid w:val="002173AE"/>
    <w:rsid w:val="00217776"/>
    <w:rsid w:val="00217799"/>
    <w:rsid w:val="00217983"/>
    <w:rsid w:val="00217EBD"/>
    <w:rsid w:val="00217FED"/>
    <w:rsid w:val="002201EE"/>
    <w:rsid w:val="002206E8"/>
    <w:rsid w:val="00220D78"/>
    <w:rsid w:val="002210BD"/>
    <w:rsid w:val="0022189D"/>
    <w:rsid w:val="002218AA"/>
    <w:rsid w:val="00221ADB"/>
    <w:rsid w:val="0022251D"/>
    <w:rsid w:val="00222997"/>
    <w:rsid w:val="00222B1E"/>
    <w:rsid w:val="00222B3A"/>
    <w:rsid w:val="00222DB7"/>
    <w:rsid w:val="0022302F"/>
    <w:rsid w:val="00223462"/>
    <w:rsid w:val="002238A6"/>
    <w:rsid w:val="00223F79"/>
    <w:rsid w:val="00223FA5"/>
    <w:rsid w:val="0022434E"/>
    <w:rsid w:val="002244BB"/>
    <w:rsid w:val="00224927"/>
    <w:rsid w:val="0022495E"/>
    <w:rsid w:val="00224CCE"/>
    <w:rsid w:val="00224FB8"/>
    <w:rsid w:val="00225401"/>
    <w:rsid w:val="002255D6"/>
    <w:rsid w:val="0022565E"/>
    <w:rsid w:val="00225675"/>
    <w:rsid w:val="00225680"/>
    <w:rsid w:val="00225CD8"/>
    <w:rsid w:val="00225EA2"/>
    <w:rsid w:val="00225FA1"/>
    <w:rsid w:val="0022607D"/>
    <w:rsid w:val="0022644F"/>
    <w:rsid w:val="002264FB"/>
    <w:rsid w:val="00226886"/>
    <w:rsid w:val="00226F91"/>
    <w:rsid w:val="00227600"/>
    <w:rsid w:val="0022771F"/>
    <w:rsid w:val="0023066F"/>
    <w:rsid w:val="00230E9C"/>
    <w:rsid w:val="00230FD2"/>
    <w:rsid w:val="0023109C"/>
    <w:rsid w:val="0023131A"/>
    <w:rsid w:val="00231329"/>
    <w:rsid w:val="002313F8"/>
    <w:rsid w:val="00231508"/>
    <w:rsid w:val="0023178E"/>
    <w:rsid w:val="002318EB"/>
    <w:rsid w:val="00232250"/>
    <w:rsid w:val="00232315"/>
    <w:rsid w:val="002323D7"/>
    <w:rsid w:val="0023272D"/>
    <w:rsid w:val="002328D1"/>
    <w:rsid w:val="002329DB"/>
    <w:rsid w:val="00232A8C"/>
    <w:rsid w:val="00232AAB"/>
    <w:rsid w:val="00232CE4"/>
    <w:rsid w:val="00232F9B"/>
    <w:rsid w:val="002330AE"/>
    <w:rsid w:val="00233223"/>
    <w:rsid w:val="00233435"/>
    <w:rsid w:val="0023361D"/>
    <w:rsid w:val="00233769"/>
    <w:rsid w:val="00233A4A"/>
    <w:rsid w:val="002340B5"/>
    <w:rsid w:val="0023444F"/>
    <w:rsid w:val="00234B54"/>
    <w:rsid w:val="00234FC1"/>
    <w:rsid w:val="00235405"/>
    <w:rsid w:val="00235D32"/>
    <w:rsid w:val="0023601F"/>
    <w:rsid w:val="002360CF"/>
    <w:rsid w:val="002366D1"/>
    <w:rsid w:val="0023696D"/>
    <w:rsid w:val="00236AA2"/>
    <w:rsid w:val="00236F45"/>
    <w:rsid w:val="00237063"/>
    <w:rsid w:val="002379CE"/>
    <w:rsid w:val="00237D33"/>
    <w:rsid w:val="00237D5C"/>
    <w:rsid w:val="0024001E"/>
    <w:rsid w:val="00240103"/>
    <w:rsid w:val="0024073C"/>
    <w:rsid w:val="002409DE"/>
    <w:rsid w:val="00240B76"/>
    <w:rsid w:val="00240B8C"/>
    <w:rsid w:val="00241120"/>
    <w:rsid w:val="00241216"/>
    <w:rsid w:val="002415A0"/>
    <w:rsid w:val="00241630"/>
    <w:rsid w:val="002417CB"/>
    <w:rsid w:val="0024180B"/>
    <w:rsid w:val="00241860"/>
    <w:rsid w:val="0024198B"/>
    <w:rsid w:val="00241BC6"/>
    <w:rsid w:val="00242030"/>
    <w:rsid w:val="00242053"/>
    <w:rsid w:val="002420D4"/>
    <w:rsid w:val="00242111"/>
    <w:rsid w:val="002422A2"/>
    <w:rsid w:val="002427BE"/>
    <w:rsid w:val="00242AEC"/>
    <w:rsid w:val="00243587"/>
    <w:rsid w:val="00243948"/>
    <w:rsid w:val="00243B62"/>
    <w:rsid w:val="00243F56"/>
    <w:rsid w:val="00244251"/>
    <w:rsid w:val="0024425F"/>
    <w:rsid w:val="00244A3F"/>
    <w:rsid w:val="00244B50"/>
    <w:rsid w:val="00244C76"/>
    <w:rsid w:val="00244ED7"/>
    <w:rsid w:val="0024500F"/>
    <w:rsid w:val="00245189"/>
    <w:rsid w:val="0024524F"/>
    <w:rsid w:val="002452DE"/>
    <w:rsid w:val="002454FE"/>
    <w:rsid w:val="002459CE"/>
    <w:rsid w:val="00245BCC"/>
    <w:rsid w:val="00245F1F"/>
    <w:rsid w:val="00245FA3"/>
    <w:rsid w:val="00246236"/>
    <w:rsid w:val="002463C4"/>
    <w:rsid w:val="00246852"/>
    <w:rsid w:val="00246BAD"/>
    <w:rsid w:val="00246E59"/>
    <w:rsid w:val="00246FB2"/>
    <w:rsid w:val="0024743F"/>
    <w:rsid w:val="00247597"/>
    <w:rsid w:val="00247DE1"/>
    <w:rsid w:val="00250037"/>
    <w:rsid w:val="002501E5"/>
    <w:rsid w:val="00250217"/>
    <w:rsid w:val="002502B7"/>
    <w:rsid w:val="002504C5"/>
    <w:rsid w:val="002506CE"/>
    <w:rsid w:val="002508BA"/>
    <w:rsid w:val="00250B8D"/>
    <w:rsid w:val="002515F9"/>
    <w:rsid w:val="00251786"/>
    <w:rsid w:val="00251898"/>
    <w:rsid w:val="00251992"/>
    <w:rsid w:val="00251B53"/>
    <w:rsid w:val="00251C0E"/>
    <w:rsid w:val="00251C8E"/>
    <w:rsid w:val="00251E09"/>
    <w:rsid w:val="00251E52"/>
    <w:rsid w:val="00251E5E"/>
    <w:rsid w:val="00251FCF"/>
    <w:rsid w:val="0025205F"/>
    <w:rsid w:val="002523B7"/>
    <w:rsid w:val="0025240C"/>
    <w:rsid w:val="002525CC"/>
    <w:rsid w:val="00252623"/>
    <w:rsid w:val="0025263D"/>
    <w:rsid w:val="002528D4"/>
    <w:rsid w:val="00252B87"/>
    <w:rsid w:val="00252CF2"/>
    <w:rsid w:val="0025305F"/>
    <w:rsid w:val="002531EE"/>
    <w:rsid w:val="0025362B"/>
    <w:rsid w:val="002537CA"/>
    <w:rsid w:val="002538F4"/>
    <w:rsid w:val="00253BCA"/>
    <w:rsid w:val="00253C08"/>
    <w:rsid w:val="00253F1E"/>
    <w:rsid w:val="00254460"/>
    <w:rsid w:val="00254A2D"/>
    <w:rsid w:val="00254EE0"/>
    <w:rsid w:val="002551F2"/>
    <w:rsid w:val="0025571C"/>
    <w:rsid w:val="00255762"/>
    <w:rsid w:val="0025598B"/>
    <w:rsid w:val="00255BDC"/>
    <w:rsid w:val="00256302"/>
    <w:rsid w:val="00256A86"/>
    <w:rsid w:val="00257132"/>
    <w:rsid w:val="002572FC"/>
    <w:rsid w:val="002573CD"/>
    <w:rsid w:val="0025742E"/>
    <w:rsid w:val="00257724"/>
    <w:rsid w:val="002579E2"/>
    <w:rsid w:val="00257A67"/>
    <w:rsid w:val="00257ED4"/>
    <w:rsid w:val="00260BA2"/>
    <w:rsid w:val="00260DB0"/>
    <w:rsid w:val="00260E15"/>
    <w:rsid w:val="00261237"/>
    <w:rsid w:val="00261250"/>
    <w:rsid w:val="0026165D"/>
    <w:rsid w:val="002618DE"/>
    <w:rsid w:val="00261A11"/>
    <w:rsid w:val="0026210A"/>
    <w:rsid w:val="0026261A"/>
    <w:rsid w:val="00262A39"/>
    <w:rsid w:val="00262ABE"/>
    <w:rsid w:val="00262C9E"/>
    <w:rsid w:val="00263242"/>
    <w:rsid w:val="00263373"/>
    <w:rsid w:val="00263718"/>
    <w:rsid w:val="00263980"/>
    <w:rsid w:val="00263F9E"/>
    <w:rsid w:val="00263FB2"/>
    <w:rsid w:val="00264322"/>
    <w:rsid w:val="00264422"/>
    <w:rsid w:val="00264526"/>
    <w:rsid w:val="00265185"/>
    <w:rsid w:val="00265A82"/>
    <w:rsid w:val="00265A8C"/>
    <w:rsid w:val="00265AA7"/>
    <w:rsid w:val="00265BD6"/>
    <w:rsid w:val="00265D00"/>
    <w:rsid w:val="00265E05"/>
    <w:rsid w:val="00265FB9"/>
    <w:rsid w:val="0026631F"/>
    <w:rsid w:val="0026663A"/>
    <w:rsid w:val="002667AF"/>
    <w:rsid w:val="00266EF9"/>
    <w:rsid w:val="002676D6"/>
    <w:rsid w:val="002679FB"/>
    <w:rsid w:val="00267AB8"/>
    <w:rsid w:val="00267BBE"/>
    <w:rsid w:val="00267C6D"/>
    <w:rsid w:val="00267EEA"/>
    <w:rsid w:val="00267F27"/>
    <w:rsid w:val="002700EB"/>
    <w:rsid w:val="00270346"/>
    <w:rsid w:val="00270479"/>
    <w:rsid w:val="00270542"/>
    <w:rsid w:val="00270645"/>
    <w:rsid w:val="00270786"/>
    <w:rsid w:val="002709F2"/>
    <w:rsid w:val="00271049"/>
    <w:rsid w:val="002714BD"/>
    <w:rsid w:val="0027156C"/>
    <w:rsid w:val="00271648"/>
    <w:rsid w:val="00271A19"/>
    <w:rsid w:val="00271F03"/>
    <w:rsid w:val="00272292"/>
    <w:rsid w:val="00272435"/>
    <w:rsid w:val="00272DAD"/>
    <w:rsid w:val="00273903"/>
    <w:rsid w:val="00273946"/>
    <w:rsid w:val="002739CD"/>
    <w:rsid w:val="00273BD6"/>
    <w:rsid w:val="0027438C"/>
    <w:rsid w:val="00274462"/>
    <w:rsid w:val="00274504"/>
    <w:rsid w:val="002748E9"/>
    <w:rsid w:val="002749E7"/>
    <w:rsid w:val="00274A40"/>
    <w:rsid w:val="00274BBB"/>
    <w:rsid w:val="00274F05"/>
    <w:rsid w:val="00275254"/>
    <w:rsid w:val="0027556D"/>
    <w:rsid w:val="002759B8"/>
    <w:rsid w:val="00275D37"/>
    <w:rsid w:val="00275DBB"/>
    <w:rsid w:val="00275E59"/>
    <w:rsid w:val="0027615D"/>
    <w:rsid w:val="002767F0"/>
    <w:rsid w:val="002769C3"/>
    <w:rsid w:val="00276A2C"/>
    <w:rsid w:val="00277571"/>
    <w:rsid w:val="00277640"/>
    <w:rsid w:val="0028008F"/>
    <w:rsid w:val="00280435"/>
    <w:rsid w:val="00280A89"/>
    <w:rsid w:val="00280ADF"/>
    <w:rsid w:val="002811B9"/>
    <w:rsid w:val="002812BC"/>
    <w:rsid w:val="002813B7"/>
    <w:rsid w:val="0028189D"/>
    <w:rsid w:val="00281C0F"/>
    <w:rsid w:val="002825AD"/>
    <w:rsid w:val="002825ED"/>
    <w:rsid w:val="002828A1"/>
    <w:rsid w:val="0028293B"/>
    <w:rsid w:val="00282AD4"/>
    <w:rsid w:val="00282D6A"/>
    <w:rsid w:val="00282ED4"/>
    <w:rsid w:val="00282FB9"/>
    <w:rsid w:val="00283052"/>
    <w:rsid w:val="00283266"/>
    <w:rsid w:val="0028362C"/>
    <w:rsid w:val="00283737"/>
    <w:rsid w:val="00283AD8"/>
    <w:rsid w:val="00283F97"/>
    <w:rsid w:val="00284152"/>
    <w:rsid w:val="00284BAE"/>
    <w:rsid w:val="00284D36"/>
    <w:rsid w:val="00285205"/>
    <w:rsid w:val="0028589B"/>
    <w:rsid w:val="00286352"/>
    <w:rsid w:val="002863CB"/>
    <w:rsid w:val="00286672"/>
    <w:rsid w:val="00286812"/>
    <w:rsid w:val="00286A49"/>
    <w:rsid w:val="00286AC9"/>
    <w:rsid w:val="00286B06"/>
    <w:rsid w:val="00286C29"/>
    <w:rsid w:val="00286E7E"/>
    <w:rsid w:val="0028713F"/>
    <w:rsid w:val="0028718F"/>
    <w:rsid w:val="002871E2"/>
    <w:rsid w:val="00287563"/>
    <w:rsid w:val="00287583"/>
    <w:rsid w:val="00287923"/>
    <w:rsid w:val="0028792B"/>
    <w:rsid w:val="002902E5"/>
    <w:rsid w:val="002906E7"/>
    <w:rsid w:val="00290B58"/>
    <w:rsid w:val="00290F93"/>
    <w:rsid w:val="00291206"/>
    <w:rsid w:val="00291472"/>
    <w:rsid w:val="0029152E"/>
    <w:rsid w:val="00291568"/>
    <w:rsid w:val="002915A5"/>
    <w:rsid w:val="00291CD6"/>
    <w:rsid w:val="00291CDB"/>
    <w:rsid w:val="00291E7A"/>
    <w:rsid w:val="0029261E"/>
    <w:rsid w:val="0029265A"/>
    <w:rsid w:val="0029288E"/>
    <w:rsid w:val="0029288F"/>
    <w:rsid w:val="00292B80"/>
    <w:rsid w:val="00292E4D"/>
    <w:rsid w:val="00292F3A"/>
    <w:rsid w:val="002931C4"/>
    <w:rsid w:val="0029324B"/>
    <w:rsid w:val="0029331C"/>
    <w:rsid w:val="00293410"/>
    <w:rsid w:val="002934F8"/>
    <w:rsid w:val="0029383E"/>
    <w:rsid w:val="00293A70"/>
    <w:rsid w:val="00293AD1"/>
    <w:rsid w:val="00293B5F"/>
    <w:rsid w:val="00293E58"/>
    <w:rsid w:val="00293EA8"/>
    <w:rsid w:val="00293FDD"/>
    <w:rsid w:val="0029407F"/>
    <w:rsid w:val="002941F9"/>
    <w:rsid w:val="00294526"/>
    <w:rsid w:val="00294691"/>
    <w:rsid w:val="002947AA"/>
    <w:rsid w:val="002947F9"/>
    <w:rsid w:val="00294832"/>
    <w:rsid w:val="002948B0"/>
    <w:rsid w:val="002949E4"/>
    <w:rsid w:val="00294AC9"/>
    <w:rsid w:val="00294AFB"/>
    <w:rsid w:val="00294B71"/>
    <w:rsid w:val="00294E98"/>
    <w:rsid w:val="00294EC7"/>
    <w:rsid w:val="002951FA"/>
    <w:rsid w:val="002951FC"/>
    <w:rsid w:val="00295303"/>
    <w:rsid w:val="00295361"/>
    <w:rsid w:val="00295405"/>
    <w:rsid w:val="00295866"/>
    <w:rsid w:val="0029592B"/>
    <w:rsid w:val="002959EB"/>
    <w:rsid w:val="00295D3F"/>
    <w:rsid w:val="00295DB8"/>
    <w:rsid w:val="00295ECC"/>
    <w:rsid w:val="0029601F"/>
    <w:rsid w:val="0029607A"/>
    <w:rsid w:val="0029636B"/>
    <w:rsid w:val="002963D0"/>
    <w:rsid w:val="002964B1"/>
    <w:rsid w:val="002969EE"/>
    <w:rsid w:val="00296C6B"/>
    <w:rsid w:val="0029702C"/>
    <w:rsid w:val="00297A6E"/>
    <w:rsid w:val="00297B06"/>
    <w:rsid w:val="00297BB4"/>
    <w:rsid w:val="002A00C2"/>
    <w:rsid w:val="002A023A"/>
    <w:rsid w:val="002A06F9"/>
    <w:rsid w:val="002A0892"/>
    <w:rsid w:val="002A089B"/>
    <w:rsid w:val="002A08DB"/>
    <w:rsid w:val="002A0E0C"/>
    <w:rsid w:val="002A0E66"/>
    <w:rsid w:val="002A1493"/>
    <w:rsid w:val="002A1E16"/>
    <w:rsid w:val="002A2767"/>
    <w:rsid w:val="002A28A8"/>
    <w:rsid w:val="002A2A74"/>
    <w:rsid w:val="002A3264"/>
    <w:rsid w:val="002A3493"/>
    <w:rsid w:val="002A3654"/>
    <w:rsid w:val="002A3A83"/>
    <w:rsid w:val="002A3B50"/>
    <w:rsid w:val="002A3D9B"/>
    <w:rsid w:val="002A3E4D"/>
    <w:rsid w:val="002A3EE8"/>
    <w:rsid w:val="002A3F54"/>
    <w:rsid w:val="002A402E"/>
    <w:rsid w:val="002A41D5"/>
    <w:rsid w:val="002A44AD"/>
    <w:rsid w:val="002A5537"/>
    <w:rsid w:val="002A56B4"/>
    <w:rsid w:val="002A58A5"/>
    <w:rsid w:val="002A5DBF"/>
    <w:rsid w:val="002A619A"/>
    <w:rsid w:val="002A619D"/>
    <w:rsid w:val="002A6200"/>
    <w:rsid w:val="002A6325"/>
    <w:rsid w:val="002A63A4"/>
    <w:rsid w:val="002A6433"/>
    <w:rsid w:val="002A665B"/>
    <w:rsid w:val="002A68F4"/>
    <w:rsid w:val="002A6BA7"/>
    <w:rsid w:val="002A7127"/>
    <w:rsid w:val="002A7248"/>
    <w:rsid w:val="002A7346"/>
    <w:rsid w:val="002A7385"/>
    <w:rsid w:val="002A73C7"/>
    <w:rsid w:val="002A7586"/>
    <w:rsid w:val="002A7681"/>
    <w:rsid w:val="002A7832"/>
    <w:rsid w:val="002A7ABF"/>
    <w:rsid w:val="002B06D4"/>
    <w:rsid w:val="002B0A85"/>
    <w:rsid w:val="002B0B84"/>
    <w:rsid w:val="002B0C98"/>
    <w:rsid w:val="002B0F61"/>
    <w:rsid w:val="002B1023"/>
    <w:rsid w:val="002B1BE4"/>
    <w:rsid w:val="002B1D84"/>
    <w:rsid w:val="002B2596"/>
    <w:rsid w:val="002B28B8"/>
    <w:rsid w:val="002B2A13"/>
    <w:rsid w:val="002B2E33"/>
    <w:rsid w:val="002B2E4C"/>
    <w:rsid w:val="002B2EF0"/>
    <w:rsid w:val="002B3051"/>
    <w:rsid w:val="002B3219"/>
    <w:rsid w:val="002B350C"/>
    <w:rsid w:val="002B3D92"/>
    <w:rsid w:val="002B40C0"/>
    <w:rsid w:val="002B40E4"/>
    <w:rsid w:val="002B457C"/>
    <w:rsid w:val="002B458A"/>
    <w:rsid w:val="002B45B8"/>
    <w:rsid w:val="002B4806"/>
    <w:rsid w:val="002B48A5"/>
    <w:rsid w:val="002B4B98"/>
    <w:rsid w:val="002B4DD9"/>
    <w:rsid w:val="002B5530"/>
    <w:rsid w:val="002B5811"/>
    <w:rsid w:val="002B5A74"/>
    <w:rsid w:val="002B5ECA"/>
    <w:rsid w:val="002B635F"/>
    <w:rsid w:val="002B673C"/>
    <w:rsid w:val="002B695F"/>
    <w:rsid w:val="002B6BE2"/>
    <w:rsid w:val="002B6BF2"/>
    <w:rsid w:val="002B6DB0"/>
    <w:rsid w:val="002B6E9E"/>
    <w:rsid w:val="002B6F69"/>
    <w:rsid w:val="002B705F"/>
    <w:rsid w:val="002B7E51"/>
    <w:rsid w:val="002B7FE8"/>
    <w:rsid w:val="002C02A4"/>
    <w:rsid w:val="002C03E0"/>
    <w:rsid w:val="002C0D1C"/>
    <w:rsid w:val="002C0E2C"/>
    <w:rsid w:val="002C0F9F"/>
    <w:rsid w:val="002C0FD4"/>
    <w:rsid w:val="002C14E3"/>
    <w:rsid w:val="002C1512"/>
    <w:rsid w:val="002C1526"/>
    <w:rsid w:val="002C1D8A"/>
    <w:rsid w:val="002C1E21"/>
    <w:rsid w:val="002C1E57"/>
    <w:rsid w:val="002C1E66"/>
    <w:rsid w:val="002C2206"/>
    <w:rsid w:val="002C3248"/>
    <w:rsid w:val="002C36AC"/>
    <w:rsid w:val="002C3B7C"/>
    <w:rsid w:val="002C42E4"/>
    <w:rsid w:val="002C4371"/>
    <w:rsid w:val="002C446A"/>
    <w:rsid w:val="002C452F"/>
    <w:rsid w:val="002C48F2"/>
    <w:rsid w:val="002C4ABF"/>
    <w:rsid w:val="002C4D44"/>
    <w:rsid w:val="002C5099"/>
    <w:rsid w:val="002C5241"/>
    <w:rsid w:val="002C54EB"/>
    <w:rsid w:val="002C58CF"/>
    <w:rsid w:val="002C5A35"/>
    <w:rsid w:val="002C5E2F"/>
    <w:rsid w:val="002C5F92"/>
    <w:rsid w:val="002C6926"/>
    <w:rsid w:val="002C6A5E"/>
    <w:rsid w:val="002C6C1C"/>
    <w:rsid w:val="002C7329"/>
    <w:rsid w:val="002C7B1C"/>
    <w:rsid w:val="002C7C93"/>
    <w:rsid w:val="002D0090"/>
    <w:rsid w:val="002D01C0"/>
    <w:rsid w:val="002D023A"/>
    <w:rsid w:val="002D030A"/>
    <w:rsid w:val="002D04B7"/>
    <w:rsid w:val="002D05FB"/>
    <w:rsid w:val="002D06EC"/>
    <w:rsid w:val="002D078B"/>
    <w:rsid w:val="002D0D97"/>
    <w:rsid w:val="002D1024"/>
    <w:rsid w:val="002D1458"/>
    <w:rsid w:val="002D1653"/>
    <w:rsid w:val="002D1ADB"/>
    <w:rsid w:val="002D1C58"/>
    <w:rsid w:val="002D1D59"/>
    <w:rsid w:val="002D1D6D"/>
    <w:rsid w:val="002D1EAC"/>
    <w:rsid w:val="002D1F40"/>
    <w:rsid w:val="002D1FB8"/>
    <w:rsid w:val="002D22BB"/>
    <w:rsid w:val="002D22FC"/>
    <w:rsid w:val="002D234C"/>
    <w:rsid w:val="002D2590"/>
    <w:rsid w:val="002D2762"/>
    <w:rsid w:val="002D2DF7"/>
    <w:rsid w:val="002D2FD0"/>
    <w:rsid w:val="002D35C2"/>
    <w:rsid w:val="002D3606"/>
    <w:rsid w:val="002D375A"/>
    <w:rsid w:val="002D3CB2"/>
    <w:rsid w:val="002D4206"/>
    <w:rsid w:val="002D422C"/>
    <w:rsid w:val="002D44B1"/>
    <w:rsid w:val="002D4E15"/>
    <w:rsid w:val="002D4FA6"/>
    <w:rsid w:val="002D569D"/>
    <w:rsid w:val="002D57A8"/>
    <w:rsid w:val="002D5818"/>
    <w:rsid w:val="002D5CBE"/>
    <w:rsid w:val="002D5F1F"/>
    <w:rsid w:val="002D6372"/>
    <w:rsid w:val="002D6D49"/>
    <w:rsid w:val="002D6DC8"/>
    <w:rsid w:val="002D6E58"/>
    <w:rsid w:val="002D7057"/>
    <w:rsid w:val="002D7B09"/>
    <w:rsid w:val="002D7B54"/>
    <w:rsid w:val="002D7D08"/>
    <w:rsid w:val="002D7E6A"/>
    <w:rsid w:val="002D7F9A"/>
    <w:rsid w:val="002E016F"/>
    <w:rsid w:val="002E04A4"/>
    <w:rsid w:val="002E0584"/>
    <w:rsid w:val="002E062B"/>
    <w:rsid w:val="002E06BB"/>
    <w:rsid w:val="002E07F1"/>
    <w:rsid w:val="002E0BF7"/>
    <w:rsid w:val="002E0E2B"/>
    <w:rsid w:val="002E16C2"/>
    <w:rsid w:val="002E1893"/>
    <w:rsid w:val="002E1A2D"/>
    <w:rsid w:val="002E1B51"/>
    <w:rsid w:val="002E1E11"/>
    <w:rsid w:val="002E227F"/>
    <w:rsid w:val="002E22ED"/>
    <w:rsid w:val="002E27E3"/>
    <w:rsid w:val="002E2BF7"/>
    <w:rsid w:val="002E2C1C"/>
    <w:rsid w:val="002E312E"/>
    <w:rsid w:val="002E3317"/>
    <w:rsid w:val="002E345C"/>
    <w:rsid w:val="002E3466"/>
    <w:rsid w:val="002E3A24"/>
    <w:rsid w:val="002E3F1B"/>
    <w:rsid w:val="002E3FA2"/>
    <w:rsid w:val="002E41F4"/>
    <w:rsid w:val="002E4CE1"/>
    <w:rsid w:val="002E4EFC"/>
    <w:rsid w:val="002E515E"/>
    <w:rsid w:val="002E582D"/>
    <w:rsid w:val="002E5B8E"/>
    <w:rsid w:val="002E5D5F"/>
    <w:rsid w:val="002E5E51"/>
    <w:rsid w:val="002E60F3"/>
    <w:rsid w:val="002E6636"/>
    <w:rsid w:val="002E66A1"/>
    <w:rsid w:val="002E6963"/>
    <w:rsid w:val="002E6A37"/>
    <w:rsid w:val="002E6B32"/>
    <w:rsid w:val="002E6B36"/>
    <w:rsid w:val="002E6E55"/>
    <w:rsid w:val="002E6FA3"/>
    <w:rsid w:val="002E7147"/>
    <w:rsid w:val="002E717D"/>
    <w:rsid w:val="002E71AD"/>
    <w:rsid w:val="002E7E5D"/>
    <w:rsid w:val="002F017F"/>
    <w:rsid w:val="002F0262"/>
    <w:rsid w:val="002F0416"/>
    <w:rsid w:val="002F084E"/>
    <w:rsid w:val="002F0B45"/>
    <w:rsid w:val="002F0B9D"/>
    <w:rsid w:val="002F0C06"/>
    <w:rsid w:val="002F0C31"/>
    <w:rsid w:val="002F0CAD"/>
    <w:rsid w:val="002F14A1"/>
    <w:rsid w:val="002F14D8"/>
    <w:rsid w:val="002F14F2"/>
    <w:rsid w:val="002F16AE"/>
    <w:rsid w:val="002F1782"/>
    <w:rsid w:val="002F1B69"/>
    <w:rsid w:val="002F1CF5"/>
    <w:rsid w:val="002F1E83"/>
    <w:rsid w:val="002F1F66"/>
    <w:rsid w:val="002F23D1"/>
    <w:rsid w:val="002F27C2"/>
    <w:rsid w:val="002F2ABF"/>
    <w:rsid w:val="002F2BF3"/>
    <w:rsid w:val="002F2F1C"/>
    <w:rsid w:val="002F2F53"/>
    <w:rsid w:val="002F3041"/>
    <w:rsid w:val="002F353B"/>
    <w:rsid w:val="002F3557"/>
    <w:rsid w:val="002F3BD2"/>
    <w:rsid w:val="002F404F"/>
    <w:rsid w:val="002F42B3"/>
    <w:rsid w:val="002F42EA"/>
    <w:rsid w:val="002F45D6"/>
    <w:rsid w:val="002F4835"/>
    <w:rsid w:val="002F56C4"/>
    <w:rsid w:val="002F57A2"/>
    <w:rsid w:val="002F591D"/>
    <w:rsid w:val="002F59ED"/>
    <w:rsid w:val="002F6304"/>
    <w:rsid w:val="002F68B1"/>
    <w:rsid w:val="002F6953"/>
    <w:rsid w:val="002F6D69"/>
    <w:rsid w:val="002F6EB9"/>
    <w:rsid w:val="002F73A1"/>
    <w:rsid w:val="002F76BE"/>
    <w:rsid w:val="002F7F96"/>
    <w:rsid w:val="00300025"/>
    <w:rsid w:val="00300559"/>
    <w:rsid w:val="00300630"/>
    <w:rsid w:val="00300717"/>
    <w:rsid w:val="00300CE9"/>
    <w:rsid w:val="00300D0B"/>
    <w:rsid w:val="00300D96"/>
    <w:rsid w:val="00300DDE"/>
    <w:rsid w:val="003011A0"/>
    <w:rsid w:val="003011DA"/>
    <w:rsid w:val="00301582"/>
    <w:rsid w:val="0030169B"/>
    <w:rsid w:val="00301944"/>
    <w:rsid w:val="00301A77"/>
    <w:rsid w:val="00301C1C"/>
    <w:rsid w:val="00301E03"/>
    <w:rsid w:val="00301F69"/>
    <w:rsid w:val="0030211D"/>
    <w:rsid w:val="00302CE5"/>
    <w:rsid w:val="0030337D"/>
    <w:rsid w:val="003033A9"/>
    <w:rsid w:val="003035FC"/>
    <w:rsid w:val="003037E6"/>
    <w:rsid w:val="00303CDE"/>
    <w:rsid w:val="00303DE0"/>
    <w:rsid w:val="00303E94"/>
    <w:rsid w:val="00303EDD"/>
    <w:rsid w:val="00304340"/>
    <w:rsid w:val="0030447F"/>
    <w:rsid w:val="003045FD"/>
    <w:rsid w:val="003046D0"/>
    <w:rsid w:val="0030489F"/>
    <w:rsid w:val="00304BB6"/>
    <w:rsid w:val="00304F21"/>
    <w:rsid w:val="00305210"/>
    <w:rsid w:val="00305301"/>
    <w:rsid w:val="00305616"/>
    <w:rsid w:val="00305BBB"/>
    <w:rsid w:val="00305BCE"/>
    <w:rsid w:val="00305E0C"/>
    <w:rsid w:val="0030622F"/>
    <w:rsid w:val="003064BD"/>
    <w:rsid w:val="0030678B"/>
    <w:rsid w:val="00306C23"/>
    <w:rsid w:val="003071EC"/>
    <w:rsid w:val="00307339"/>
    <w:rsid w:val="003075A0"/>
    <w:rsid w:val="0030792B"/>
    <w:rsid w:val="00307ABA"/>
    <w:rsid w:val="00307B91"/>
    <w:rsid w:val="00307CA2"/>
    <w:rsid w:val="00307D01"/>
    <w:rsid w:val="00307EBD"/>
    <w:rsid w:val="003100F3"/>
    <w:rsid w:val="0031034C"/>
    <w:rsid w:val="00310885"/>
    <w:rsid w:val="00310935"/>
    <w:rsid w:val="00310DCD"/>
    <w:rsid w:val="00311183"/>
    <w:rsid w:val="00311367"/>
    <w:rsid w:val="00311956"/>
    <w:rsid w:val="003119CF"/>
    <w:rsid w:val="00311B8E"/>
    <w:rsid w:val="00311BFB"/>
    <w:rsid w:val="00311CC0"/>
    <w:rsid w:val="00312001"/>
    <w:rsid w:val="0031224B"/>
    <w:rsid w:val="003124D4"/>
    <w:rsid w:val="0031287A"/>
    <w:rsid w:val="003129F1"/>
    <w:rsid w:val="00312A79"/>
    <w:rsid w:val="00312CB2"/>
    <w:rsid w:val="00313101"/>
    <w:rsid w:val="00313D07"/>
    <w:rsid w:val="00313E99"/>
    <w:rsid w:val="00314570"/>
    <w:rsid w:val="0031474E"/>
    <w:rsid w:val="0031476F"/>
    <w:rsid w:val="00316047"/>
    <w:rsid w:val="003161E2"/>
    <w:rsid w:val="003162AA"/>
    <w:rsid w:val="003166D9"/>
    <w:rsid w:val="00316928"/>
    <w:rsid w:val="00316A7B"/>
    <w:rsid w:val="00316B87"/>
    <w:rsid w:val="00316CE5"/>
    <w:rsid w:val="00316E21"/>
    <w:rsid w:val="00316F47"/>
    <w:rsid w:val="00316F98"/>
    <w:rsid w:val="00316FC2"/>
    <w:rsid w:val="00317730"/>
    <w:rsid w:val="00317769"/>
    <w:rsid w:val="00317A35"/>
    <w:rsid w:val="00317D5C"/>
    <w:rsid w:val="00317DFD"/>
    <w:rsid w:val="00317E8F"/>
    <w:rsid w:val="00320217"/>
    <w:rsid w:val="003206A8"/>
    <w:rsid w:val="003209F9"/>
    <w:rsid w:val="00320C06"/>
    <w:rsid w:val="00320D81"/>
    <w:rsid w:val="00320D9A"/>
    <w:rsid w:val="00320DF1"/>
    <w:rsid w:val="00320FC0"/>
    <w:rsid w:val="00321368"/>
    <w:rsid w:val="003218D1"/>
    <w:rsid w:val="00321B4B"/>
    <w:rsid w:val="00321C62"/>
    <w:rsid w:val="00321F18"/>
    <w:rsid w:val="0032244A"/>
    <w:rsid w:val="0032258F"/>
    <w:rsid w:val="0032305E"/>
    <w:rsid w:val="003232A3"/>
    <w:rsid w:val="00323526"/>
    <w:rsid w:val="003235D1"/>
    <w:rsid w:val="00323A36"/>
    <w:rsid w:val="00323CBC"/>
    <w:rsid w:val="00324318"/>
    <w:rsid w:val="0032448F"/>
    <w:rsid w:val="003244B7"/>
    <w:rsid w:val="00324506"/>
    <w:rsid w:val="00324D6F"/>
    <w:rsid w:val="00324E6E"/>
    <w:rsid w:val="00324EAB"/>
    <w:rsid w:val="00324EE5"/>
    <w:rsid w:val="003250FF"/>
    <w:rsid w:val="00325141"/>
    <w:rsid w:val="00325667"/>
    <w:rsid w:val="00325E86"/>
    <w:rsid w:val="0032601A"/>
    <w:rsid w:val="00326331"/>
    <w:rsid w:val="00326388"/>
    <w:rsid w:val="003265E9"/>
    <w:rsid w:val="00326E81"/>
    <w:rsid w:val="00327243"/>
    <w:rsid w:val="00327618"/>
    <w:rsid w:val="00327752"/>
    <w:rsid w:val="003278F1"/>
    <w:rsid w:val="003279B3"/>
    <w:rsid w:val="00327D65"/>
    <w:rsid w:val="003300CB"/>
    <w:rsid w:val="00330355"/>
    <w:rsid w:val="00330C67"/>
    <w:rsid w:val="0033140C"/>
    <w:rsid w:val="003318F5"/>
    <w:rsid w:val="003319EC"/>
    <w:rsid w:val="00331A08"/>
    <w:rsid w:val="00331A36"/>
    <w:rsid w:val="00331F18"/>
    <w:rsid w:val="0033201F"/>
    <w:rsid w:val="003320E4"/>
    <w:rsid w:val="0033221C"/>
    <w:rsid w:val="003323DC"/>
    <w:rsid w:val="003325B9"/>
    <w:rsid w:val="00332685"/>
    <w:rsid w:val="0033273C"/>
    <w:rsid w:val="0033277E"/>
    <w:rsid w:val="00332A10"/>
    <w:rsid w:val="00332BB1"/>
    <w:rsid w:val="00332CE1"/>
    <w:rsid w:val="00332DC2"/>
    <w:rsid w:val="00332E68"/>
    <w:rsid w:val="003333BF"/>
    <w:rsid w:val="00333E77"/>
    <w:rsid w:val="00334418"/>
    <w:rsid w:val="00334CDA"/>
    <w:rsid w:val="00334FF4"/>
    <w:rsid w:val="003359B5"/>
    <w:rsid w:val="00335CB4"/>
    <w:rsid w:val="00336068"/>
    <w:rsid w:val="00336403"/>
    <w:rsid w:val="00336471"/>
    <w:rsid w:val="003364AB"/>
    <w:rsid w:val="003365E1"/>
    <w:rsid w:val="00336CAC"/>
    <w:rsid w:val="00336CD6"/>
    <w:rsid w:val="00336F24"/>
    <w:rsid w:val="00336FB3"/>
    <w:rsid w:val="00337316"/>
    <w:rsid w:val="00337702"/>
    <w:rsid w:val="00337D2A"/>
    <w:rsid w:val="00337DFA"/>
    <w:rsid w:val="00337FBA"/>
    <w:rsid w:val="00340208"/>
    <w:rsid w:val="0034085D"/>
    <w:rsid w:val="00340DB0"/>
    <w:rsid w:val="0034138E"/>
    <w:rsid w:val="00341846"/>
    <w:rsid w:val="00341906"/>
    <w:rsid w:val="00342453"/>
    <w:rsid w:val="0034247C"/>
    <w:rsid w:val="003424DA"/>
    <w:rsid w:val="00343045"/>
    <w:rsid w:val="003433BD"/>
    <w:rsid w:val="00343A85"/>
    <w:rsid w:val="00343AA9"/>
    <w:rsid w:val="003440EC"/>
    <w:rsid w:val="003442D0"/>
    <w:rsid w:val="003443DD"/>
    <w:rsid w:val="00344626"/>
    <w:rsid w:val="0034473B"/>
    <w:rsid w:val="00344A1A"/>
    <w:rsid w:val="00344BCC"/>
    <w:rsid w:val="00344D75"/>
    <w:rsid w:val="00345185"/>
    <w:rsid w:val="003451AA"/>
    <w:rsid w:val="003455C2"/>
    <w:rsid w:val="00345999"/>
    <w:rsid w:val="00345E64"/>
    <w:rsid w:val="00346168"/>
    <w:rsid w:val="0034625A"/>
    <w:rsid w:val="00346392"/>
    <w:rsid w:val="00346586"/>
    <w:rsid w:val="003466A8"/>
    <w:rsid w:val="00346A32"/>
    <w:rsid w:val="00346D0A"/>
    <w:rsid w:val="00346EDA"/>
    <w:rsid w:val="003470F2"/>
    <w:rsid w:val="00347252"/>
    <w:rsid w:val="00347325"/>
    <w:rsid w:val="0034765F"/>
    <w:rsid w:val="00347769"/>
    <w:rsid w:val="0034781C"/>
    <w:rsid w:val="00347CF1"/>
    <w:rsid w:val="00347D4C"/>
    <w:rsid w:val="00347F2C"/>
    <w:rsid w:val="003503F8"/>
    <w:rsid w:val="003504D3"/>
    <w:rsid w:val="0035099F"/>
    <w:rsid w:val="00350BDA"/>
    <w:rsid w:val="00350FE4"/>
    <w:rsid w:val="0035107A"/>
    <w:rsid w:val="00351136"/>
    <w:rsid w:val="0035134D"/>
    <w:rsid w:val="0035138F"/>
    <w:rsid w:val="0035170E"/>
    <w:rsid w:val="003518E7"/>
    <w:rsid w:val="003519BC"/>
    <w:rsid w:val="003525E5"/>
    <w:rsid w:val="00352601"/>
    <w:rsid w:val="00352711"/>
    <w:rsid w:val="00352AD5"/>
    <w:rsid w:val="00352C26"/>
    <w:rsid w:val="00352CDB"/>
    <w:rsid w:val="00352E37"/>
    <w:rsid w:val="00353121"/>
    <w:rsid w:val="0035323B"/>
    <w:rsid w:val="003536E3"/>
    <w:rsid w:val="003537F2"/>
    <w:rsid w:val="00353984"/>
    <w:rsid w:val="00353C44"/>
    <w:rsid w:val="00354094"/>
    <w:rsid w:val="003540F2"/>
    <w:rsid w:val="00354396"/>
    <w:rsid w:val="00354509"/>
    <w:rsid w:val="003546B2"/>
    <w:rsid w:val="00354825"/>
    <w:rsid w:val="00354A77"/>
    <w:rsid w:val="00354B1D"/>
    <w:rsid w:val="00354E14"/>
    <w:rsid w:val="00354FF5"/>
    <w:rsid w:val="003552B5"/>
    <w:rsid w:val="00355335"/>
    <w:rsid w:val="00355619"/>
    <w:rsid w:val="003557E5"/>
    <w:rsid w:val="0035593F"/>
    <w:rsid w:val="0035597B"/>
    <w:rsid w:val="00355B7F"/>
    <w:rsid w:val="00355E2A"/>
    <w:rsid w:val="00356345"/>
    <w:rsid w:val="003563BF"/>
    <w:rsid w:val="00356719"/>
    <w:rsid w:val="003569C0"/>
    <w:rsid w:val="003569D7"/>
    <w:rsid w:val="00356DF3"/>
    <w:rsid w:val="00357457"/>
    <w:rsid w:val="0035770E"/>
    <w:rsid w:val="003579C2"/>
    <w:rsid w:val="00357BA0"/>
    <w:rsid w:val="00357E27"/>
    <w:rsid w:val="00360240"/>
    <w:rsid w:val="0036097C"/>
    <w:rsid w:val="00360B3D"/>
    <w:rsid w:val="00360C08"/>
    <w:rsid w:val="00360C2B"/>
    <w:rsid w:val="00360F50"/>
    <w:rsid w:val="003613B2"/>
    <w:rsid w:val="003613DA"/>
    <w:rsid w:val="00361409"/>
    <w:rsid w:val="00361500"/>
    <w:rsid w:val="00361A14"/>
    <w:rsid w:val="00361CB6"/>
    <w:rsid w:val="00362035"/>
    <w:rsid w:val="003620FA"/>
    <w:rsid w:val="0036259C"/>
    <w:rsid w:val="0036261E"/>
    <w:rsid w:val="00362C19"/>
    <w:rsid w:val="003630BA"/>
    <w:rsid w:val="0036312F"/>
    <w:rsid w:val="003631F7"/>
    <w:rsid w:val="003633AD"/>
    <w:rsid w:val="00363651"/>
    <w:rsid w:val="003640D6"/>
    <w:rsid w:val="00364199"/>
    <w:rsid w:val="003641A9"/>
    <w:rsid w:val="003641F2"/>
    <w:rsid w:val="00364614"/>
    <w:rsid w:val="00364AA7"/>
    <w:rsid w:val="00364AD2"/>
    <w:rsid w:val="00364DB6"/>
    <w:rsid w:val="00364FBC"/>
    <w:rsid w:val="0036507C"/>
    <w:rsid w:val="00365116"/>
    <w:rsid w:val="00365999"/>
    <w:rsid w:val="00365AC9"/>
    <w:rsid w:val="00365F24"/>
    <w:rsid w:val="00365F9A"/>
    <w:rsid w:val="00366258"/>
    <w:rsid w:val="00366879"/>
    <w:rsid w:val="00366A49"/>
    <w:rsid w:val="003670C0"/>
    <w:rsid w:val="0036738B"/>
    <w:rsid w:val="00367528"/>
    <w:rsid w:val="00367885"/>
    <w:rsid w:val="00367C40"/>
    <w:rsid w:val="00367D38"/>
    <w:rsid w:val="00367EB3"/>
    <w:rsid w:val="003702E1"/>
    <w:rsid w:val="00370AD2"/>
    <w:rsid w:val="00370D77"/>
    <w:rsid w:val="00370FC9"/>
    <w:rsid w:val="003712A4"/>
    <w:rsid w:val="003713C7"/>
    <w:rsid w:val="00371510"/>
    <w:rsid w:val="00372208"/>
    <w:rsid w:val="00372406"/>
    <w:rsid w:val="00372970"/>
    <w:rsid w:val="00372A0F"/>
    <w:rsid w:val="00372AC6"/>
    <w:rsid w:val="00372EC2"/>
    <w:rsid w:val="00372FCE"/>
    <w:rsid w:val="00373137"/>
    <w:rsid w:val="00373708"/>
    <w:rsid w:val="00373735"/>
    <w:rsid w:val="003737E5"/>
    <w:rsid w:val="0037383E"/>
    <w:rsid w:val="00373ABC"/>
    <w:rsid w:val="00373AF8"/>
    <w:rsid w:val="00373C60"/>
    <w:rsid w:val="0037435E"/>
    <w:rsid w:val="00374568"/>
    <w:rsid w:val="00374583"/>
    <w:rsid w:val="00374E25"/>
    <w:rsid w:val="003750C0"/>
    <w:rsid w:val="00375304"/>
    <w:rsid w:val="003757FF"/>
    <w:rsid w:val="00375E00"/>
    <w:rsid w:val="00375F1C"/>
    <w:rsid w:val="00375F9D"/>
    <w:rsid w:val="003760AE"/>
    <w:rsid w:val="00376152"/>
    <w:rsid w:val="00376192"/>
    <w:rsid w:val="0037628A"/>
    <w:rsid w:val="0037635F"/>
    <w:rsid w:val="00376483"/>
    <w:rsid w:val="0037655D"/>
    <w:rsid w:val="0037663E"/>
    <w:rsid w:val="0037691A"/>
    <w:rsid w:val="003769B9"/>
    <w:rsid w:val="00377052"/>
    <w:rsid w:val="00377533"/>
    <w:rsid w:val="003778E3"/>
    <w:rsid w:val="00377AD5"/>
    <w:rsid w:val="00377B7F"/>
    <w:rsid w:val="00377D1C"/>
    <w:rsid w:val="00377EFE"/>
    <w:rsid w:val="0038013E"/>
    <w:rsid w:val="003805EB"/>
    <w:rsid w:val="00380672"/>
    <w:rsid w:val="003807C2"/>
    <w:rsid w:val="0038094E"/>
    <w:rsid w:val="00380BD0"/>
    <w:rsid w:val="00380C99"/>
    <w:rsid w:val="00380D5E"/>
    <w:rsid w:val="00380DFC"/>
    <w:rsid w:val="003810BE"/>
    <w:rsid w:val="00381538"/>
    <w:rsid w:val="0038255E"/>
    <w:rsid w:val="0038256C"/>
    <w:rsid w:val="003825CD"/>
    <w:rsid w:val="0038277C"/>
    <w:rsid w:val="00382863"/>
    <w:rsid w:val="0038328F"/>
    <w:rsid w:val="003832E1"/>
    <w:rsid w:val="0038330A"/>
    <w:rsid w:val="00383365"/>
    <w:rsid w:val="00383969"/>
    <w:rsid w:val="00383AE5"/>
    <w:rsid w:val="00383C3F"/>
    <w:rsid w:val="00383FCB"/>
    <w:rsid w:val="003844A7"/>
    <w:rsid w:val="00384552"/>
    <w:rsid w:val="00384BBF"/>
    <w:rsid w:val="00384BC3"/>
    <w:rsid w:val="00385146"/>
    <w:rsid w:val="00385B9E"/>
    <w:rsid w:val="00385D59"/>
    <w:rsid w:val="003865B8"/>
    <w:rsid w:val="0038678C"/>
    <w:rsid w:val="0038681B"/>
    <w:rsid w:val="003868F5"/>
    <w:rsid w:val="003869AF"/>
    <w:rsid w:val="00386B4B"/>
    <w:rsid w:val="00386BDE"/>
    <w:rsid w:val="00386FE5"/>
    <w:rsid w:val="0038714D"/>
    <w:rsid w:val="003872A0"/>
    <w:rsid w:val="003872BA"/>
    <w:rsid w:val="003877BA"/>
    <w:rsid w:val="00387920"/>
    <w:rsid w:val="00387AB4"/>
    <w:rsid w:val="00387B40"/>
    <w:rsid w:val="00387CC2"/>
    <w:rsid w:val="0039034E"/>
    <w:rsid w:val="00390353"/>
    <w:rsid w:val="003904EB"/>
    <w:rsid w:val="0039074E"/>
    <w:rsid w:val="00390778"/>
    <w:rsid w:val="003907A8"/>
    <w:rsid w:val="00390820"/>
    <w:rsid w:val="00390849"/>
    <w:rsid w:val="00391742"/>
    <w:rsid w:val="00391844"/>
    <w:rsid w:val="003918AD"/>
    <w:rsid w:val="00391981"/>
    <w:rsid w:val="00392546"/>
    <w:rsid w:val="00392D75"/>
    <w:rsid w:val="00392DB9"/>
    <w:rsid w:val="00393295"/>
    <w:rsid w:val="00393415"/>
    <w:rsid w:val="00393A3E"/>
    <w:rsid w:val="00393AF3"/>
    <w:rsid w:val="00393AFD"/>
    <w:rsid w:val="00393B96"/>
    <w:rsid w:val="00393C69"/>
    <w:rsid w:val="00394303"/>
    <w:rsid w:val="0039439C"/>
    <w:rsid w:val="00394949"/>
    <w:rsid w:val="00394B3D"/>
    <w:rsid w:val="00394CD9"/>
    <w:rsid w:val="00395496"/>
    <w:rsid w:val="003954D3"/>
    <w:rsid w:val="003957B5"/>
    <w:rsid w:val="0039584C"/>
    <w:rsid w:val="003959B4"/>
    <w:rsid w:val="00396599"/>
    <w:rsid w:val="003965A0"/>
    <w:rsid w:val="0039671F"/>
    <w:rsid w:val="003967A1"/>
    <w:rsid w:val="003968D9"/>
    <w:rsid w:val="00396D42"/>
    <w:rsid w:val="00396EF6"/>
    <w:rsid w:val="0039754E"/>
    <w:rsid w:val="003976C0"/>
    <w:rsid w:val="003976CF"/>
    <w:rsid w:val="00397A8B"/>
    <w:rsid w:val="00397AE0"/>
    <w:rsid w:val="00397B30"/>
    <w:rsid w:val="003A0436"/>
    <w:rsid w:val="003A0BC2"/>
    <w:rsid w:val="003A0C8E"/>
    <w:rsid w:val="003A122F"/>
    <w:rsid w:val="003A19B5"/>
    <w:rsid w:val="003A1B50"/>
    <w:rsid w:val="003A1C05"/>
    <w:rsid w:val="003A23D5"/>
    <w:rsid w:val="003A2456"/>
    <w:rsid w:val="003A262C"/>
    <w:rsid w:val="003A2EF0"/>
    <w:rsid w:val="003A3106"/>
    <w:rsid w:val="003A3318"/>
    <w:rsid w:val="003A3398"/>
    <w:rsid w:val="003A34E9"/>
    <w:rsid w:val="003A3533"/>
    <w:rsid w:val="003A35C4"/>
    <w:rsid w:val="003A3707"/>
    <w:rsid w:val="003A3AEB"/>
    <w:rsid w:val="003A4202"/>
    <w:rsid w:val="003A43F7"/>
    <w:rsid w:val="003A4536"/>
    <w:rsid w:val="003A4609"/>
    <w:rsid w:val="003A469D"/>
    <w:rsid w:val="003A4D67"/>
    <w:rsid w:val="003A50BE"/>
    <w:rsid w:val="003A52BB"/>
    <w:rsid w:val="003A533B"/>
    <w:rsid w:val="003A554B"/>
    <w:rsid w:val="003A5A4C"/>
    <w:rsid w:val="003A5AB4"/>
    <w:rsid w:val="003A5D0B"/>
    <w:rsid w:val="003A5DB9"/>
    <w:rsid w:val="003A6225"/>
    <w:rsid w:val="003A6CB7"/>
    <w:rsid w:val="003A700A"/>
    <w:rsid w:val="003A714F"/>
    <w:rsid w:val="003A7159"/>
    <w:rsid w:val="003A7424"/>
    <w:rsid w:val="003A7D43"/>
    <w:rsid w:val="003B030E"/>
    <w:rsid w:val="003B0587"/>
    <w:rsid w:val="003B089A"/>
    <w:rsid w:val="003B0CB6"/>
    <w:rsid w:val="003B0D5E"/>
    <w:rsid w:val="003B0F39"/>
    <w:rsid w:val="003B127A"/>
    <w:rsid w:val="003B129D"/>
    <w:rsid w:val="003B1517"/>
    <w:rsid w:val="003B168D"/>
    <w:rsid w:val="003B1ED2"/>
    <w:rsid w:val="003B1FC9"/>
    <w:rsid w:val="003B22EC"/>
    <w:rsid w:val="003B2443"/>
    <w:rsid w:val="003B2730"/>
    <w:rsid w:val="003B278F"/>
    <w:rsid w:val="003B3208"/>
    <w:rsid w:val="003B3473"/>
    <w:rsid w:val="003B36AE"/>
    <w:rsid w:val="003B3A89"/>
    <w:rsid w:val="003B3B79"/>
    <w:rsid w:val="003B3D3D"/>
    <w:rsid w:val="003B3E14"/>
    <w:rsid w:val="003B407B"/>
    <w:rsid w:val="003B4427"/>
    <w:rsid w:val="003B46CC"/>
    <w:rsid w:val="003B4725"/>
    <w:rsid w:val="003B4B2C"/>
    <w:rsid w:val="003B4DC3"/>
    <w:rsid w:val="003B5054"/>
    <w:rsid w:val="003B57BB"/>
    <w:rsid w:val="003B5805"/>
    <w:rsid w:val="003B5B2B"/>
    <w:rsid w:val="003B5E22"/>
    <w:rsid w:val="003B6C11"/>
    <w:rsid w:val="003B70A6"/>
    <w:rsid w:val="003B71EB"/>
    <w:rsid w:val="003B74B4"/>
    <w:rsid w:val="003B7633"/>
    <w:rsid w:val="003B791A"/>
    <w:rsid w:val="003B79E6"/>
    <w:rsid w:val="003B7B11"/>
    <w:rsid w:val="003B7B4A"/>
    <w:rsid w:val="003C020E"/>
    <w:rsid w:val="003C0733"/>
    <w:rsid w:val="003C0776"/>
    <w:rsid w:val="003C0CF8"/>
    <w:rsid w:val="003C1194"/>
    <w:rsid w:val="003C11DD"/>
    <w:rsid w:val="003C179F"/>
    <w:rsid w:val="003C19BA"/>
    <w:rsid w:val="003C1D5E"/>
    <w:rsid w:val="003C1E00"/>
    <w:rsid w:val="003C228F"/>
    <w:rsid w:val="003C2DE7"/>
    <w:rsid w:val="003C2E42"/>
    <w:rsid w:val="003C30BF"/>
    <w:rsid w:val="003C3943"/>
    <w:rsid w:val="003C3C62"/>
    <w:rsid w:val="003C3CAA"/>
    <w:rsid w:val="003C3DC1"/>
    <w:rsid w:val="003C4206"/>
    <w:rsid w:val="003C4ED5"/>
    <w:rsid w:val="003C506B"/>
    <w:rsid w:val="003C56D1"/>
    <w:rsid w:val="003C58A4"/>
    <w:rsid w:val="003C5B1E"/>
    <w:rsid w:val="003C5D08"/>
    <w:rsid w:val="003C5EA8"/>
    <w:rsid w:val="003C5F3E"/>
    <w:rsid w:val="003C6047"/>
    <w:rsid w:val="003C61E0"/>
    <w:rsid w:val="003C626B"/>
    <w:rsid w:val="003C640C"/>
    <w:rsid w:val="003C6430"/>
    <w:rsid w:val="003C6735"/>
    <w:rsid w:val="003C68E4"/>
    <w:rsid w:val="003C6A8B"/>
    <w:rsid w:val="003C6BCB"/>
    <w:rsid w:val="003C6CA4"/>
    <w:rsid w:val="003C6E5E"/>
    <w:rsid w:val="003C6EAB"/>
    <w:rsid w:val="003C71FD"/>
    <w:rsid w:val="003C72F7"/>
    <w:rsid w:val="003C7742"/>
    <w:rsid w:val="003C77AF"/>
    <w:rsid w:val="003C7AE1"/>
    <w:rsid w:val="003D00F7"/>
    <w:rsid w:val="003D05A5"/>
    <w:rsid w:val="003D1889"/>
    <w:rsid w:val="003D1969"/>
    <w:rsid w:val="003D1A67"/>
    <w:rsid w:val="003D1C8C"/>
    <w:rsid w:val="003D1CFA"/>
    <w:rsid w:val="003D1FC1"/>
    <w:rsid w:val="003D25D7"/>
    <w:rsid w:val="003D2715"/>
    <w:rsid w:val="003D2CB1"/>
    <w:rsid w:val="003D2EE4"/>
    <w:rsid w:val="003D3466"/>
    <w:rsid w:val="003D372C"/>
    <w:rsid w:val="003D37D5"/>
    <w:rsid w:val="003D3806"/>
    <w:rsid w:val="003D3822"/>
    <w:rsid w:val="003D3A29"/>
    <w:rsid w:val="003D3ABF"/>
    <w:rsid w:val="003D3C2F"/>
    <w:rsid w:val="003D3FD2"/>
    <w:rsid w:val="003D4082"/>
    <w:rsid w:val="003D40F5"/>
    <w:rsid w:val="003D41F1"/>
    <w:rsid w:val="003D44B0"/>
    <w:rsid w:val="003D4914"/>
    <w:rsid w:val="003D4CD3"/>
    <w:rsid w:val="003D4CFA"/>
    <w:rsid w:val="003D4D0B"/>
    <w:rsid w:val="003D4E4C"/>
    <w:rsid w:val="003D4EAC"/>
    <w:rsid w:val="003D554D"/>
    <w:rsid w:val="003D580F"/>
    <w:rsid w:val="003D5E3B"/>
    <w:rsid w:val="003D6175"/>
    <w:rsid w:val="003D617A"/>
    <w:rsid w:val="003D622D"/>
    <w:rsid w:val="003D69A7"/>
    <w:rsid w:val="003D6FB1"/>
    <w:rsid w:val="003D7012"/>
    <w:rsid w:val="003D7164"/>
    <w:rsid w:val="003D74EA"/>
    <w:rsid w:val="003D74FC"/>
    <w:rsid w:val="003D7684"/>
    <w:rsid w:val="003D76E6"/>
    <w:rsid w:val="003D77FD"/>
    <w:rsid w:val="003D7BD0"/>
    <w:rsid w:val="003D7CC4"/>
    <w:rsid w:val="003E0161"/>
    <w:rsid w:val="003E0232"/>
    <w:rsid w:val="003E0AF6"/>
    <w:rsid w:val="003E0DC3"/>
    <w:rsid w:val="003E14B7"/>
    <w:rsid w:val="003E16CF"/>
    <w:rsid w:val="003E17EA"/>
    <w:rsid w:val="003E181F"/>
    <w:rsid w:val="003E18A7"/>
    <w:rsid w:val="003E1C60"/>
    <w:rsid w:val="003E1E93"/>
    <w:rsid w:val="003E1FE6"/>
    <w:rsid w:val="003E2167"/>
    <w:rsid w:val="003E219B"/>
    <w:rsid w:val="003E25D4"/>
    <w:rsid w:val="003E28E4"/>
    <w:rsid w:val="003E2CCE"/>
    <w:rsid w:val="003E2DA3"/>
    <w:rsid w:val="003E2FF6"/>
    <w:rsid w:val="003E30A0"/>
    <w:rsid w:val="003E31AF"/>
    <w:rsid w:val="003E3364"/>
    <w:rsid w:val="003E340F"/>
    <w:rsid w:val="003E39FB"/>
    <w:rsid w:val="003E418C"/>
    <w:rsid w:val="003E449A"/>
    <w:rsid w:val="003E44D2"/>
    <w:rsid w:val="003E4779"/>
    <w:rsid w:val="003E4A5E"/>
    <w:rsid w:val="003E55D8"/>
    <w:rsid w:val="003E5614"/>
    <w:rsid w:val="003E58DB"/>
    <w:rsid w:val="003E5C19"/>
    <w:rsid w:val="003E5CB8"/>
    <w:rsid w:val="003E5D75"/>
    <w:rsid w:val="003E5F15"/>
    <w:rsid w:val="003E5F36"/>
    <w:rsid w:val="003E5F61"/>
    <w:rsid w:val="003E602B"/>
    <w:rsid w:val="003E62DA"/>
    <w:rsid w:val="003E65AD"/>
    <w:rsid w:val="003E6D01"/>
    <w:rsid w:val="003E6E15"/>
    <w:rsid w:val="003E70E1"/>
    <w:rsid w:val="003E71B5"/>
    <w:rsid w:val="003E722C"/>
    <w:rsid w:val="003E761F"/>
    <w:rsid w:val="003E76A7"/>
    <w:rsid w:val="003E77DD"/>
    <w:rsid w:val="003E782A"/>
    <w:rsid w:val="003E7920"/>
    <w:rsid w:val="003F0068"/>
    <w:rsid w:val="003F0721"/>
    <w:rsid w:val="003F0773"/>
    <w:rsid w:val="003F07AC"/>
    <w:rsid w:val="003F0B0A"/>
    <w:rsid w:val="003F100E"/>
    <w:rsid w:val="003F171F"/>
    <w:rsid w:val="003F1794"/>
    <w:rsid w:val="003F1891"/>
    <w:rsid w:val="003F1A97"/>
    <w:rsid w:val="003F1C15"/>
    <w:rsid w:val="003F1CB9"/>
    <w:rsid w:val="003F2903"/>
    <w:rsid w:val="003F2C06"/>
    <w:rsid w:val="003F2E5D"/>
    <w:rsid w:val="003F2F41"/>
    <w:rsid w:val="003F2FE3"/>
    <w:rsid w:val="003F33AF"/>
    <w:rsid w:val="003F397A"/>
    <w:rsid w:val="003F3D0D"/>
    <w:rsid w:val="003F4013"/>
    <w:rsid w:val="003F401B"/>
    <w:rsid w:val="003F4C2A"/>
    <w:rsid w:val="003F4C30"/>
    <w:rsid w:val="003F4F04"/>
    <w:rsid w:val="003F5276"/>
    <w:rsid w:val="003F55DF"/>
    <w:rsid w:val="003F56FD"/>
    <w:rsid w:val="003F595F"/>
    <w:rsid w:val="003F59DA"/>
    <w:rsid w:val="003F5D7D"/>
    <w:rsid w:val="003F6064"/>
    <w:rsid w:val="003F614F"/>
    <w:rsid w:val="003F625D"/>
    <w:rsid w:val="003F69DD"/>
    <w:rsid w:val="003F69E1"/>
    <w:rsid w:val="003F6B8A"/>
    <w:rsid w:val="003F7386"/>
    <w:rsid w:val="003F79DE"/>
    <w:rsid w:val="003F7B55"/>
    <w:rsid w:val="003F7F46"/>
    <w:rsid w:val="004002F7"/>
    <w:rsid w:val="004003B4"/>
    <w:rsid w:val="004006C1"/>
    <w:rsid w:val="0040072D"/>
    <w:rsid w:val="004007EB"/>
    <w:rsid w:val="00400C57"/>
    <w:rsid w:val="00400EFA"/>
    <w:rsid w:val="004012F5"/>
    <w:rsid w:val="00401B4C"/>
    <w:rsid w:val="00401E15"/>
    <w:rsid w:val="00401EC6"/>
    <w:rsid w:val="0040203A"/>
    <w:rsid w:val="004020F2"/>
    <w:rsid w:val="0040238E"/>
    <w:rsid w:val="00402428"/>
    <w:rsid w:val="0040270C"/>
    <w:rsid w:val="0040282B"/>
    <w:rsid w:val="00402926"/>
    <w:rsid w:val="00402BDB"/>
    <w:rsid w:val="00402C4D"/>
    <w:rsid w:val="00402E37"/>
    <w:rsid w:val="00402F64"/>
    <w:rsid w:val="00403404"/>
    <w:rsid w:val="0040345D"/>
    <w:rsid w:val="004036E8"/>
    <w:rsid w:val="00403A77"/>
    <w:rsid w:val="00403D89"/>
    <w:rsid w:val="00403DD0"/>
    <w:rsid w:val="004045FE"/>
    <w:rsid w:val="00404B67"/>
    <w:rsid w:val="00404BDE"/>
    <w:rsid w:val="00404F6F"/>
    <w:rsid w:val="004051CC"/>
    <w:rsid w:val="004051DD"/>
    <w:rsid w:val="004055D4"/>
    <w:rsid w:val="00405B89"/>
    <w:rsid w:val="00405CDC"/>
    <w:rsid w:val="00405D2A"/>
    <w:rsid w:val="00405DC8"/>
    <w:rsid w:val="00405E73"/>
    <w:rsid w:val="00405ED0"/>
    <w:rsid w:val="004062BF"/>
    <w:rsid w:val="00406634"/>
    <w:rsid w:val="004070DE"/>
    <w:rsid w:val="0040714E"/>
    <w:rsid w:val="0040743C"/>
    <w:rsid w:val="00407A66"/>
    <w:rsid w:val="00407AF5"/>
    <w:rsid w:val="00407C00"/>
    <w:rsid w:val="004100FB"/>
    <w:rsid w:val="0041057B"/>
    <w:rsid w:val="00410707"/>
    <w:rsid w:val="0041086B"/>
    <w:rsid w:val="00410D1B"/>
    <w:rsid w:val="00410F28"/>
    <w:rsid w:val="00411047"/>
    <w:rsid w:val="0041127E"/>
    <w:rsid w:val="00411298"/>
    <w:rsid w:val="00411456"/>
    <w:rsid w:val="00411DE2"/>
    <w:rsid w:val="00411F1A"/>
    <w:rsid w:val="00411F2B"/>
    <w:rsid w:val="00412414"/>
    <w:rsid w:val="004125EF"/>
    <w:rsid w:val="00412973"/>
    <w:rsid w:val="00412BD8"/>
    <w:rsid w:val="00412CE9"/>
    <w:rsid w:val="0041304D"/>
    <w:rsid w:val="0041322B"/>
    <w:rsid w:val="0041362B"/>
    <w:rsid w:val="00413B25"/>
    <w:rsid w:val="00413CB7"/>
    <w:rsid w:val="00413DA9"/>
    <w:rsid w:val="00414174"/>
    <w:rsid w:val="00414781"/>
    <w:rsid w:val="00414B1F"/>
    <w:rsid w:val="00414CC0"/>
    <w:rsid w:val="00414DA8"/>
    <w:rsid w:val="00414E4C"/>
    <w:rsid w:val="00414F42"/>
    <w:rsid w:val="004151DE"/>
    <w:rsid w:val="004152F7"/>
    <w:rsid w:val="00415340"/>
    <w:rsid w:val="0041558F"/>
    <w:rsid w:val="004155D4"/>
    <w:rsid w:val="00415AC7"/>
    <w:rsid w:val="00415D46"/>
    <w:rsid w:val="00416249"/>
    <w:rsid w:val="00416758"/>
    <w:rsid w:val="00416A11"/>
    <w:rsid w:val="00416E5D"/>
    <w:rsid w:val="0041701C"/>
    <w:rsid w:val="00417248"/>
    <w:rsid w:val="00417537"/>
    <w:rsid w:val="00417820"/>
    <w:rsid w:val="00417CF6"/>
    <w:rsid w:val="00417ED9"/>
    <w:rsid w:val="00420334"/>
    <w:rsid w:val="00420515"/>
    <w:rsid w:val="00420814"/>
    <w:rsid w:val="004209C2"/>
    <w:rsid w:val="00420C5D"/>
    <w:rsid w:val="00420D4B"/>
    <w:rsid w:val="00420E83"/>
    <w:rsid w:val="00420E92"/>
    <w:rsid w:val="004216B9"/>
    <w:rsid w:val="0042189F"/>
    <w:rsid w:val="004218C5"/>
    <w:rsid w:val="00421F61"/>
    <w:rsid w:val="00421FC5"/>
    <w:rsid w:val="00422105"/>
    <w:rsid w:val="004221EE"/>
    <w:rsid w:val="00422AC1"/>
    <w:rsid w:val="00422E7B"/>
    <w:rsid w:val="00422F0E"/>
    <w:rsid w:val="00422F68"/>
    <w:rsid w:val="004237BA"/>
    <w:rsid w:val="00423A9C"/>
    <w:rsid w:val="00423BFB"/>
    <w:rsid w:val="00423CF0"/>
    <w:rsid w:val="00424129"/>
    <w:rsid w:val="0042458E"/>
    <w:rsid w:val="00424695"/>
    <w:rsid w:val="00424A56"/>
    <w:rsid w:val="00424D89"/>
    <w:rsid w:val="00424FCD"/>
    <w:rsid w:val="00425009"/>
    <w:rsid w:val="004250EB"/>
    <w:rsid w:val="00425181"/>
    <w:rsid w:val="00425233"/>
    <w:rsid w:val="0042525C"/>
    <w:rsid w:val="0042544A"/>
    <w:rsid w:val="00425450"/>
    <w:rsid w:val="004254C9"/>
    <w:rsid w:val="00425535"/>
    <w:rsid w:val="004257E8"/>
    <w:rsid w:val="004257F0"/>
    <w:rsid w:val="00425D95"/>
    <w:rsid w:val="00425E15"/>
    <w:rsid w:val="00426260"/>
    <w:rsid w:val="004263F1"/>
    <w:rsid w:val="00426478"/>
    <w:rsid w:val="00426A91"/>
    <w:rsid w:val="00426B42"/>
    <w:rsid w:val="00426BE9"/>
    <w:rsid w:val="00427000"/>
    <w:rsid w:val="004270C1"/>
    <w:rsid w:val="004270C8"/>
    <w:rsid w:val="00427925"/>
    <w:rsid w:val="00427B01"/>
    <w:rsid w:val="00427D5C"/>
    <w:rsid w:val="0042F11B"/>
    <w:rsid w:val="0043000E"/>
    <w:rsid w:val="004302F7"/>
    <w:rsid w:val="004312F0"/>
    <w:rsid w:val="0043173C"/>
    <w:rsid w:val="0043195A"/>
    <w:rsid w:val="00431D68"/>
    <w:rsid w:val="00431E3C"/>
    <w:rsid w:val="00431F28"/>
    <w:rsid w:val="00432042"/>
    <w:rsid w:val="0043214A"/>
    <w:rsid w:val="00432529"/>
    <w:rsid w:val="00432634"/>
    <w:rsid w:val="004326F7"/>
    <w:rsid w:val="00432BBD"/>
    <w:rsid w:val="00433377"/>
    <w:rsid w:val="00433378"/>
    <w:rsid w:val="00433435"/>
    <w:rsid w:val="00433547"/>
    <w:rsid w:val="0043354A"/>
    <w:rsid w:val="00433FA1"/>
    <w:rsid w:val="00434FC7"/>
    <w:rsid w:val="00435030"/>
    <w:rsid w:val="004350DB"/>
    <w:rsid w:val="0043557A"/>
    <w:rsid w:val="0043579F"/>
    <w:rsid w:val="00435B00"/>
    <w:rsid w:val="00436027"/>
    <w:rsid w:val="00436037"/>
    <w:rsid w:val="00436049"/>
    <w:rsid w:val="004362E2"/>
    <w:rsid w:val="004364A4"/>
    <w:rsid w:val="00436BE8"/>
    <w:rsid w:val="00436C02"/>
    <w:rsid w:val="0043713A"/>
    <w:rsid w:val="0044033F"/>
    <w:rsid w:val="0044052E"/>
    <w:rsid w:val="00440538"/>
    <w:rsid w:val="00440C88"/>
    <w:rsid w:val="004410CE"/>
    <w:rsid w:val="004417AE"/>
    <w:rsid w:val="004417FC"/>
    <w:rsid w:val="00441A79"/>
    <w:rsid w:val="0044220B"/>
    <w:rsid w:val="004426A9"/>
    <w:rsid w:val="00442BB5"/>
    <w:rsid w:val="00442CA0"/>
    <w:rsid w:val="00442EF3"/>
    <w:rsid w:val="00443157"/>
    <w:rsid w:val="00443CBF"/>
    <w:rsid w:val="00443DAA"/>
    <w:rsid w:val="00443FCC"/>
    <w:rsid w:val="00444000"/>
    <w:rsid w:val="00444199"/>
    <w:rsid w:val="00444217"/>
    <w:rsid w:val="004444D6"/>
    <w:rsid w:val="00444936"/>
    <w:rsid w:val="00444A60"/>
    <w:rsid w:val="00444E4F"/>
    <w:rsid w:val="00445537"/>
    <w:rsid w:val="00445799"/>
    <w:rsid w:val="004457CD"/>
    <w:rsid w:val="004460E3"/>
    <w:rsid w:val="00446316"/>
    <w:rsid w:val="0044637D"/>
    <w:rsid w:val="0044660E"/>
    <w:rsid w:val="00446B72"/>
    <w:rsid w:val="00446C47"/>
    <w:rsid w:val="00446ECF"/>
    <w:rsid w:val="00446FFB"/>
    <w:rsid w:val="004470E5"/>
    <w:rsid w:val="00447484"/>
    <w:rsid w:val="00447666"/>
    <w:rsid w:val="00447903"/>
    <w:rsid w:val="00447961"/>
    <w:rsid w:val="00447A13"/>
    <w:rsid w:val="00447BE7"/>
    <w:rsid w:val="00447CE5"/>
    <w:rsid w:val="00447E84"/>
    <w:rsid w:val="004504BA"/>
    <w:rsid w:val="00450744"/>
    <w:rsid w:val="0045086D"/>
    <w:rsid w:val="00450A31"/>
    <w:rsid w:val="00450C40"/>
    <w:rsid w:val="00450EAE"/>
    <w:rsid w:val="0045109B"/>
    <w:rsid w:val="0045122C"/>
    <w:rsid w:val="0045148D"/>
    <w:rsid w:val="0045178C"/>
    <w:rsid w:val="004517A9"/>
    <w:rsid w:val="00451A02"/>
    <w:rsid w:val="00451AF3"/>
    <w:rsid w:val="00451D17"/>
    <w:rsid w:val="00451F41"/>
    <w:rsid w:val="0045217F"/>
    <w:rsid w:val="0045219B"/>
    <w:rsid w:val="004521D0"/>
    <w:rsid w:val="00452270"/>
    <w:rsid w:val="00452E1D"/>
    <w:rsid w:val="0045342E"/>
    <w:rsid w:val="00453974"/>
    <w:rsid w:val="00453C4E"/>
    <w:rsid w:val="004541E8"/>
    <w:rsid w:val="004542AF"/>
    <w:rsid w:val="00454365"/>
    <w:rsid w:val="00454462"/>
    <w:rsid w:val="00454C5D"/>
    <w:rsid w:val="004552F4"/>
    <w:rsid w:val="004553F0"/>
    <w:rsid w:val="00455D37"/>
    <w:rsid w:val="00455D5E"/>
    <w:rsid w:val="004560B7"/>
    <w:rsid w:val="00456558"/>
    <w:rsid w:val="00456562"/>
    <w:rsid w:val="00456607"/>
    <w:rsid w:val="004566FF"/>
    <w:rsid w:val="00456DC4"/>
    <w:rsid w:val="00456E4D"/>
    <w:rsid w:val="00457505"/>
    <w:rsid w:val="00457FB1"/>
    <w:rsid w:val="00460147"/>
    <w:rsid w:val="004601DE"/>
    <w:rsid w:val="0046072E"/>
    <w:rsid w:val="0046088D"/>
    <w:rsid w:val="00460A01"/>
    <w:rsid w:val="0046114F"/>
    <w:rsid w:val="004615FC"/>
    <w:rsid w:val="0046182B"/>
    <w:rsid w:val="00461B50"/>
    <w:rsid w:val="00461BB0"/>
    <w:rsid w:val="00461C80"/>
    <w:rsid w:val="00461CCA"/>
    <w:rsid w:val="00461D6A"/>
    <w:rsid w:val="00461E46"/>
    <w:rsid w:val="004620FA"/>
    <w:rsid w:val="00462160"/>
    <w:rsid w:val="00462660"/>
    <w:rsid w:val="004627E2"/>
    <w:rsid w:val="00463318"/>
    <w:rsid w:val="004633DE"/>
    <w:rsid w:val="0046341C"/>
    <w:rsid w:val="0046347E"/>
    <w:rsid w:val="00463484"/>
    <w:rsid w:val="00463820"/>
    <w:rsid w:val="0046394D"/>
    <w:rsid w:val="00463A20"/>
    <w:rsid w:val="00463A66"/>
    <w:rsid w:val="00464295"/>
    <w:rsid w:val="0046429D"/>
    <w:rsid w:val="004643C4"/>
    <w:rsid w:val="0046456E"/>
    <w:rsid w:val="00464574"/>
    <w:rsid w:val="00464662"/>
    <w:rsid w:val="00464798"/>
    <w:rsid w:val="004647A3"/>
    <w:rsid w:val="0046489E"/>
    <w:rsid w:val="00464E98"/>
    <w:rsid w:val="00464F2E"/>
    <w:rsid w:val="0046518B"/>
    <w:rsid w:val="00465398"/>
    <w:rsid w:val="00465CF7"/>
    <w:rsid w:val="00465F43"/>
    <w:rsid w:val="00466143"/>
    <w:rsid w:val="00466351"/>
    <w:rsid w:val="004663F9"/>
    <w:rsid w:val="00466617"/>
    <w:rsid w:val="0046685A"/>
    <w:rsid w:val="0046696F"/>
    <w:rsid w:val="00466C34"/>
    <w:rsid w:val="00466C56"/>
    <w:rsid w:val="00466F40"/>
    <w:rsid w:val="00467258"/>
    <w:rsid w:val="004672E4"/>
    <w:rsid w:val="004673F9"/>
    <w:rsid w:val="00467443"/>
    <w:rsid w:val="00467575"/>
    <w:rsid w:val="00467755"/>
    <w:rsid w:val="00467C70"/>
    <w:rsid w:val="00467D60"/>
    <w:rsid w:val="0047004A"/>
    <w:rsid w:val="0047006B"/>
    <w:rsid w:val="0047013E"/>
    <w:rsid w:val="004701A8"/>
    <w:rsid w:val="00470345"/>
    <w:rsid w:val="004703CE"/>
    <w:rsid w:val="0047078B"/>
    <w:rsid w:val="004709F9"/>
    <w:rsid w:val="00470EA5"/>
    <w:rsid w:val="00470F78"/>
    <w:rsid w:val="004716A8"/>
    <w:rsid w:val="0047174C"/>
    <w:rsid w:val="0047193F"/>
    <w:rsid w:val="00471B87"/>
    <w:rsid w:val="00471C01"/>
    <w:rsid w:val="00471DCE"/>
    <w:rsid w:val="00471FB8"/>
    <w:rsid w:val="00471FE1"/>
    <w:rsid w:val="0047202A"/>
    <w:rsid w:val="004720E4"/>
    <w:rsid w:val="00472247"/>
    <w:rsid w:val="004726EB"/>
    <w:rsid w:val="00472858"/>
    <w:rsid w:val="00472D13"/>
    <w:rsid w:val="00472DC4"/>
    <w:rsid w:val="004730F4"/>
    <w:rsid w:val="0047369A"/>
    <w:rsid w:val="00473746"/>
    <w:rsid w:val="004737CD"/>
    <w:rsid w:val="00473B7E"/>
    <w:rsid w:val="00473BC1"/>
    <w:rsid w:val="00473F42"/>
    <w:rsid w:val="00473FDC"/>
    <w:rsid w:val="00474620"/>
    <w:rsid w:val="0047493E"/>
    <w:rsid w:val="00474C22"/>
    <w:rsid w:val="00474E3B"/>
    <w:rsid w:val="00474EFD"/>
    <w:rsid w:val="00475533"/>
    <w:rsid w:val="0047576D"/>
    <w:rsid w:val="00475798"/>
    <w:rsid w:val="00475ACC"/>
    <w:rsid w:val="00475BAF"/>
    <w:rsid w:val="00475E52"/>
    <w:rsid w:val="004762C2"/>
    <w:rsid w:val="00476367"/>
    <w:rsid w:val="00476577"/>
    <w:rsid w:val="00476698"/>
    <w:rsid w:val="0047728B"/>
    <w:rsid w:val="00477504"/>
    <w:rsid w:val="0047776E"/>
    <w:rsid w:val="00477FC4"/>
    <w:rsid w:val="0048017F"/>
    <w:rsid w:val="00480258"/>
    <w:rsid w:val="00480291"/>
    <w:rsid w:val="004802A0"/>
    <w:rsid w:val="004803E6"/>
    <w:rsid w:val="0048042C"/>
    <w:rsid w:val="004804FA"/>
    <w:rsid w:val="0048087C"/>
    <w:rsid w:val="004808E1"/>
    <w:rsid w:val="00480A75"/>
    <w:rsid w:val="00480A7F"/>
    <w:rsid w:val="004811FE"/>
    <w:rsid w:val="004815F1"/>
    <w:rsid w:val="00481636"/>
    <w:rsid w:val="00481638"/>
    <w:rsid w:val="00481875"/>
    <w:rsid w:val="00481BE0"/>
    <w:rsid w:val="00481CAE"/>
    <w:rsid w:val="00481F08"/>
    <w:rsid w:val="00482054"/>
    <w:rsid w:val="00482317"/>
    <w:rsid w:val="0048231B"/>
    <w:rsid w:val="00482449"/>
    <w:rsid w:val="00482703"/>
    <w:rsid w:val="00482B21"/>
    <w:rsid w:val="00483296"/>
    <w:rsid w:val="004835F0"/>
    <w:rsid w:val="00483827"/>
    <w:rsid w:val="0048383F"/>
    <w:rsid w:val="00483CE1"/>
    <w:rsid w:val="00483FAD"/>
    <w:rsid w:val="0048411D"/>
    <w:rsid w:val="0048411F"/>
    <w:rsid w:val="0048417D"/>
    <w:rsid w:val="00484608"/>
    <w:rsid w:val="004849A2"/>
    <w:rsid w:val="00485094"/>
    <w:rsid w:val="00485167"/>
    <w:rsid w:val="0048517B"/>
    <w:rsid w:val="00485210"/>
    <w:rsid w:val="0048533F"/>
    <w:rsid w:val="0048556D"/>
    <w:rsid w:val="00485B64"/>
    <w:rsid w:val="00485BE5"/>
    <w:rsid w:val="00485F90"/>
    <w:rsid w:val="0048606D"/>
    <w:rsid w:val="004867D1"/>
    <w:rsid w:val="004868D4"/>
    <w:rsid w:val="00486959"/>
    <w:rsid w:val="00486BE8"/>
    <w:rsid w:val="004872BD"/>
    <w:rsid w:val="004872F3"/>
    <w:rsid w:val="004873FA"/>
    <w:rsid w:val="00487412"/>
    <w:rsid w:val="00487557"/>
    <w:rsid w:val="004879EF"/>
    <w:rsid w:val="00487F4F"/>
    <w:rsid w:val="004902C6"/>
    <w:rsid w:val="0049056F"/>
    <w:rsid w:val="00490586"/>
    <w:rsid w:val="00490646"/>
    <w:rsid w:val="0049070A"/>
    <w:rsid w:val="004908B2"/>
    <w:rsid w:val="0049092D"/>
    <w:rsid w:val="00490D7A"/>
    <w:rsid w:val="00491746"/>
    <w:rsid w:val="004918DA"/>
    <w:rsid w:val="00491A89"/>
    <w:rsid w:val="0049205D"/>
    <w:rsid w:val="00492229"/>
    <w:rsid w:val="00492282"/>
    <w:rsid w:val="0049250D"/>
    <w:rsid w:val="0049292B"/>
    <w:rsid w:val="00492B93"/>
    <w:rsid w:val="00493019"/>
    <w:rsid w:val="004933EF"/>
    <w:rsid w:val="004937DC"/>
    <w:rsid w:val="00493BCA"/>
    <w:rsid w:val="00493D99"/>
    <w:rsid w:val="004940A4"/>
    <w:rsid w:val="0049439C"/>
    <w:rsid w:val="00494492"/>
    <w:rsid w:val="0049466E"/>
    <w:rsid w:val="00494705"/>
    <w:rsid w:val="00494877"/>
    <w:rsid w:val="004948D7"/>
    <w:rsid w:val="00494AB1"/>
    <w:rsid w:val="00494B78"/>
    <w:rsid w:val="00494DE1"/>
    <w:rsid w:val="00495093"/>
    <w:rsid w:val="00495131"/>
    <w:rsid w:val="004953E0"/>
    <w:rsid w:val="00495976"/>
    <w:rsid w:val="00495BB3"/>
    <w:rsid w:val="00495E07"/>
    <w:rsid w:val="00496121"/>
    <w:rsid w:val="00496192"/>
    <w:rsid w:val="0049680D"/>
    <w:rsid w:val="00496AEE"/>
    <w:rsid w:val="00496CE0"/>
    <w:rsid w:val="00496D4B"/>
    <w:rsid w:val="00496D87"/>
    <w:rsid w:val="004978A0"/>
    <w:rsid w:val="0049791B"/>
    <w:rsid w:val="00497AA2"/>
    <w:rsid w:val="00497E10"/>
    <w:rsid w:val="004A0C77"/>
    <w:rsid w:val="004A0D65"/>
    <w:rsid w:val="004A1371"/>
    <w:rsid w:val="004A14F0"/>
    <w:rsid w:val="004A16DD"/>
    <w:rsid w:val="004A1AAE"/>
    <w:rsid w:val="004A1AE4"/>
    <w:rsid w:val="004A1D85"/>
    <w:rsid w:val="004A1FA6"/>
    <w:rsid w:val="004A2130"/>
    <w:rsid w:val="004A24ED"/>
    <w:rsid w:val="004A2607"/>
    <w:rsid w:val="004A2979"/>
    <w:rsid w:val="004A2A3A"/>
    <w:rsid w:val="004A30F0"/>
    <w:rsid w:val="004A3221"/>
    <w:rsid w:val="004A3253"/>
    <w:rsid w:val="004A34CD"/>
    <w:rsid w:val="004A3519"/>
    <w:rsid w:val="004A394C"/>
    <w:rsid w:val="004A3C16"/>
    <w:rsid w:val="004A4208"/>
    <w:rsid w:val="004A4798"/>
    <w:rsid w:val="004A4B32"/>
    <w:rsid w:val="004A4E0A"/>
    <w:rsid w:val="004A4EB8"/>
    <w:rsid w:val="004A4FC6"/>
    <w:rsid w:val="004A5119"/>
    <w:rsid w:val="004A51D9"/>
    <w:rsid w:val="004A5214"/>
    <w:rsid w:val="004A58A7"/>
    <w:rsid w:val="004A5AD9"/>
    <w:rsid w:val="004A5B7D"/>
    <w:rsid w:val="004A5C7E"/>
    <w:rsid w:val="004A5D1A"/>
    <w:rsid w:val="004A5D78"/>
    <w:rsid w:val="004A61E1"/>
    <w:rsid w:val="004A663F"/>
    <w:rsid w:val="004A673D"/>
    <w:rsid w:val="004A6761"/>
    <w:rsid w:val="004A6DE0"/>
    <w:rsid w:val="004A6E30"/>
    <w:rsid w:val="004A717C"/>
    <w:rsid w:val="004A7377"/>
    <w:rsid w:val="004A785B"/>
    <w:rsid w:val="004A790C"/>
    <w:rsid w:val="004B023C"/>
    <w:rsid w:val="004B03B3"/>
    <w:rsid w:val="004B09D5"/>
    <w:rsid w:val="004B09F1"/>
    <w:rsid w:val="004B09F2"/>
    <w:rsid w:val="004B0AB1"/>
    <w:rsid w:val="004B10F5"/>
    <w:rsid w:val="004B1E43"/>
    <w:rsid w:val="004B1F6A"/>
    <w:rsid w:val="004B20E5"/>
    <w:rsid w:val="004B240B"/>
    <w:rsid w:val="004B253E"/>
    <w:rsid w:val="004B2661"/>
    <w:rsid w:val="004B26D7"/>
    <w:rsid w:val="004B2A55"/>
    <w:rsid w:val="004B2AD6"/>
    <w:rsid w:val="004B2F3D"/>
    <w:rsid w:val="004B2F62"/>
    <w:rsid w:val="004B3071"/>
    <w:rsid w:val="004B30D8"/>
    <w:rsid w:val="004B3270"/>
    <w:rsid w:val="004B34E8"/>
    <w:rsid w:val="004B373D"/>
    <w:rsid w:val="004B37A3"/>
    <w:rsid w:val="004B3815"/>
    <w:rsid w:val="004B39AD"/>
    <w:rsid w:val="004B3A98"/>
    <w:rsid w:val="004B407B"/>
    <w:rsid w:val="004B4303"/>
    <w:rsid w:val="004B43D8"/>
    <w:rsid w:val="004B4493"/>
    <w:rsid w:val="004B4733"/>
    <w:rsid w:val="004B48AF"/>
    <w:rsid w:val="004B4E9C"/>
    <w:rsid w:val="004B50EB"/>
    <w:rsid w:val="004B5373"/>
    <w:rsid w:val="004B53C0"/>
    <w:rsid w:val="004B5431"/>
    <w:rsid w:val="004B5D8E"/>
    <w:rsid w:val="004B5E41"/>
    <w:rsid w:val="004B604E"/>
    <w:rsid w:val="004B6209"/>
    <w:rsid w:val="004B6570"/>
    <w:rsid w:val="004B65A7"/>
    <w:rsid w:val="004B6890"/>
    <w:rsid w:val="004B6A67"/>
    <w:rsid w:val="004B74AA"/>
    <w:rsid w:val="004B785B"/>
    <w:rsid w:val="004B789B"/>
    <w:rsid w:val="004B7B81"/>
    <w:rsid w:val="004B7E96"/>
    <w:rsid w:val="004C0229"/>
    <w:rsid w:val="004C0CC7"/>
    <w:rsid w:val="004C142C"/>
    <w:rsid w:val="004C1616"/>
    <w:rsid w:val="004C184D"/>
    <w:rsid w:val="004C186A"/>
    <w:rsid w:val="004C1D13"/>
    <w:rsid w:val="004C236C"/>
    <w:rsid w:val="004C2699"/>
    <w:rsid w:val="004C282D"/>
    <w:rsid w:val="004C2998"/>
    <w:rsid w:val="004C2FAF"/>
    <w:rsid w:val="004C33CD"/>
    <w:rsid w:val="004C34CA"/>
    <w:rsid w:val="004C34D0"/>
    <w:rsid w:val="004C3587"/>
    <w:rsid w:val="004C37FF"/>
    <w:rsid w:val="004C3B0D"/>
    <w:rsid w:val="004C4947"/>
    <w:rsid w:val="004C5007"/>
    <w:rsid w:val="004C55B0"/>
    <w:rsid w:val="004C56C9"/>
    <w:rsid w:val="004C5726"/>
    <w:rsid w:val="004C5B83"/>
    <w:rsid w:val="004C5D46"/>
    <w:rsid w:val="004C5FEE"/>
    <w:rsid w:val="004C6085"/>
    <w:rsid w:val="004C6307"/>
    <w:rsid w:val="004C6478"/>
    <w:rsid w:val="004C64DB"/>
    <w:rsid w:val="004C64FB"/>
    <w:rsid w:val="004C7085"/>
    <w:rsid w:val="004C747C"/>
    <w:rsid w:val="004C775B"/>
    <w:rsid w:val="004D042C"/>
    <w:rsid w:val="004D0798"/>
    <w:rsid w:val="004D0917"/>
    <w:rsid w:val="004D0A1F"/>
    <w:rsid w:val="004D0CA6"/>
    <w:rsid w:val="004D0D01"/>
    <w:rsid w:val="004D11B1"/>
    <w:rsid w:val="004D11DC"/>
    <w:rsid w:val="004D16D0"/>
    <w:rsid w:val="004D1B2A"/>
    <w:rsid w:val="004D1CB4"/>
    <w:rsid w:val="004D1F24"/>
    <w:rsid w:val="004D2171"/>
    <w:rsid w:val="004D225E"/>
    <w:rsid w:val="004D226C"/>
    <w:rsid w:val="004D262B"/>
    <w:rsid w:val="004D27C3"/>
    <w:rsid w:val="004D2AE4"/>
    <w:rsid w:val="004D3230"/>
    <w:rsid w:val="004D330E"/>
    <w:rsid w:val="004D34A7"/>
    <w:rsid w:val="004D35AE"/>
    <w:rsid w:val="004D370E"/>
    <w:rsid w:val="004D3915"/>
    <w:rsid w:val="004D3A87"/>
    <w:rsid w:val="004D3B51"/>
    <w:rsid w:val="004D3D3A"/>
    <w:rsid w:val="004D3DD6"/>
    <w:rsid w:val="004D3ED7"/>
    <w:rsid w:val="004D3FC5"/>
    <w:rsid w:val="004D41C4"/>
    <w:rsid w:val="004D432E"/>
    <w:rsid w:val="004D4E8D"/>
    <w:rsid w:val="004D5148"/>
    <w:rsid w:val="004D5202"/>
    <w:rsid w:val="004D5365"/>
    <w:rsid w:val="004D5752"/>
    <w:rsid w:val="004D57B2"/>
    <w:rsid w:val="004D6140"/>
    <w:rsid w:val="004D6147"/>
    <w:rsid w:val="004D6217"/>
    <w:rsid w:val="004D62A0"/>
    <w:rsid w:val="004D63AB"/>
    <w:rsid w:val="004D65E8"/>
    <w:rsid w:val="004D6BCE"/>
    <w:rsid w:val="004D6E12"/>
    <w:rsid w:val="004D70E5"/>
    <w:rsid w:val="004D70F7"/>
    <w:rsid w:val="004D71CC"/>
    <w:rsid w:val="004D739A"/>
    <w:rsid w:val="004D7705"/>
    <w:rsid w:val="004D7C66"/>
    <w:rsid w:val="004D7D8D"/>
    <w:rsid w:val="004D7E22"/>
    <w:rsid w:val="004D7F67"/>
    <w:rsid w:val="004E0488"/>
    <w:rsid w:val="004E07D0"/>
    <w:rsid w:val="004E08BA"/>
    <w:rsid w:val="004E0B1A"/>
    <w:rsid w:val="004E0B94"/>
    <w:rsid w:val="004E0EC4"/>
    <w:rsid w:val="004E111A"/>
    <w:rsid w:val="004E11C6"/>
    <w:rsid w:val="004E1588"/>
    <w:rsid w:val="004E1748"/>
    <w:rsid w:val="004E1AFE"/>
    <w:rsid w:val="004E1D07"/>
    <w:rsid w:val="004E1E3E"/>
    <w:rsid w:val="004E244A"/>
    <w:rsid w:val="004E2741"/>
    <w:rsid w:val="004E27D6"/>
    <w:rsid w:val="004E2BD8"/>
    <w:rsid w:val="004E2EC7"/>
    <w:rsid w:val="004E3109"/>
    <w:rsid w:val="004E3814"/>
    <w:rsid w:val="004E3AB7"/>
    <w:rsid w:val="004E3D18"/>
    <w:rsid w:val="004E3DE1"/>
    <w:rsid w:val="004E41B2"/>
    <w:rsid w:val="004E4DBF"/>
    <w:rsid w:val="004E4E3A"/>
    <w:rsid w:val="004E4E62"/>
    <w:rsid w:val="004E522A"/>
    <w:rsid w:val="004E5283"/>
    <w:rsid w:val="004E531C"/>
    <w:rsid w:val="004E54F0"/>
    <w:rsid w:val="004E5A3C"/>
    <w:rsid w:val="004E5FFB"/>
    <w:rsid w:val="004E6080"/>
    <w:rsid w:val="004E6AE7"/>
    <w:rsid w:val="004E6B5C"/>
    <w:rsid w:val="004E7554"/>
    <w:rsid w:val="004E7946"/>
    <w:rsid w:val="004E7DAC"/>
    <w:rsid w:val="004E7F2A"/>
    <w:rsid w:val="004F00A5"/>
    <w:rsid w:val="004F03FB"/>
    <w:rsid w:val="004F05F2"/>
    <w:rsid w:val="004F0DCC"/>
    <w:rsid w:val="004F0E90"/>
    <w:rsid w:val="004F0F1B"/>
    <w:rsid w:val="004F103E"/>
    <w:rsid w:val="004F11D5"/>
    <w:rsid w:val="004F1542"/>
    <w:rsid w:val="004F1591"/>
    <w:rsid w:val="004F1B5C"/>
    <w:rsid w:val="004F1E0E"/>
    <w:rsid w:val="004F2AF3"/>
    <w:rsid w:val="004F2C6A"/>
    <w:rsid w:val="004F2E0F"/>
    <w:rsid w:val="004F2EA0"/>
    <w:rsid w:val="004F328A"/>
    <w:rsid w:val="004F3AC5"/>
    <w:rsid w:val="004F3D40"/>
    <w:rsid w:val="004F3D82"/>
    <w:rsid w:val="004F3DF5"/>
    <w:rsid w:val="004F41F5"/>
    <w:rsid w:val="004F44E4"/>
    <w:rsid w:val="004F450C"/>
    <w:rsid w:val="004F45F9"/>
    <w:rsid w:val="004F4691"/>
    <w:rsid w:val="004F4A26"/>
    <w:rsid w:val="004F4B5F"/>
    <w:rsid w:val="004F4CA1"/>
    <w:rsid w:val="004F5404"/>
    <w:rsid w:val="004F54A3"/>
    <w:rsid w:val="004F5965"/>
    <w:rsid w:val="004F5A2F"/>
    <w:rsid w:val="004F5C5E"/>
    <w:rsid w:val="004F5CFC"/>
    <w:rsid w:val="004F631F"/>
    <w:rsid w:val="004F6437"/>
    <w:rsid w:val="004F6589"/>
    <w:rsid w:val="004F676C"/>
    <w:rsid w:val="004F6893"/>
    <w:rsid w:val="004F6A3B"/>
    <w:rsid w:val="004F6C4B"/>
    <w:rsid w:val="004F6DA4"/>
    <w:rsid w:val="004F6EB8"/>
    <w:rsid w:val="004F7673"/>
    <w:rsid w:val="004F7676"/>
    <w:rsid w:val="004F78BA"/>
    <w:rsid w:val="004F7C99"/>
    <w:rsid w:val="0050001E"/>
    <w:rsid w:val="005005E0"/>
    <w:rsid w:val="0050096A"/>
    <w:rsid w:val="00500A8B"/>
    <w:rsid w:val="00500EF3"/>
    <w:rsid w:val="0050113C"/>
    <w:rsid w:val="0050130D"/>
    <w:rsid w:val="005017DD"/>
    <w:rsid w:val="00501AFB"/>
    <w:rsid w:val="00501BDF"/>
    <w:rsid w:val="00501DF2"/>
    <w:rsid w:val="00501F92"/>
    <w:rsid w:val="005020DD"/>
    <w:rsid w:val="005022D5"/>
    <w:rsid w:val="005023BB"/>
    <w:rsid w:val="0050285E"/>
    <w:rsid w:val="00502930"/>
    <w:rsid w:val="00502A97"/>
    <w:rsid w:val="00502B7C"/>
    <w:rsid w:val="00502EDA"/>
    <w:rsid w:val="005032C5"/>
    <w:rsid w:val="005035D3"/>
    <w:rsid w:val="005036B1"/>
    <w:rsid w:val="00503768"/>
    <w:rsid w:val="00503EDA"/>
    <w:rsid w:val="00504680"/>
    <w:rsid w:val="00504795"/>
    <w:rsid w:val="0050499C"/>
    <w:rsid w:val="00504C39"/>
    <w:rsid w:val="00504F08"/>
    <w:rsid w:val="005052D9"/>
    <w:rsid w:val="00505A36"/>
    <w:rsid w:val="00505A96"/>
    <w:rsid w:val="0050627A"/>
    <w:rsid w:val="005068A9"/>
    <w:rsid w:val="00506A54"/>
    <w:rsid w:val="005074E2"/>
    <w:rsid w:val="005076C1"/>
    <w:rsid w:val="005077FF"/>
    <w:rsid w:val="00507D69"/>
    <w:rsid w:val="00507E20"/>
    <w:rsid w:val="00510370"/>
    <w:rsid w:val="005105F3"/>
    <w:rsid w:val="005109C5"/>
    <w:rsid w:val="00510C9C"/>
    <w:rsid w:val="00510D90"/>
    <w:rsid w:val="00510E55"/>
    <w:rsid w:val="00511433"/>
    <w:rsid w:val="00511454"/>
    <w:rsid w:val="00511814"/>
    <w:rsid w:val="00511C75"/>
    <w:rsid w:val="00511F32"/>
    <w:rsid w:val="00511F7B"/>
    <w:rsid w:val="0051278A"/>
    <w:rsid w:val="00512AD8"/>
    <w:rsid w:val="00512BC7"/>
    <w:rsid w:val="00512DDA"/>
    <w:rsid w:val="00512E58"/>
    <w:rsid w:val="00512E61"/>
    <w:rsid w:val="00512F9A"/>
    <w:rsid w:val="00513113"/>
    <w:rsid w:val="00513301"/>
    <w:rsid w:val="005136BF"/>
    <w:rsid w:val="005138BC"/>
    <w:rsid w:val="00513A81"/>
    <w:rsid w:val="00513B34"/>
    <w:rsid w:val="00513C39"/>
    <w:rsid w:val="00513C68"/>
    <w:rsid w:val="00513D7D"/>
    <w:rsid w:val="0051401E"/>
    <w:rsid w:val="005141FC"/>
    <w:rsid w:val="005146C0"/>
    <w:rsid w:val="00514743"/>
    <w:rsid w:val="005149C1"/>
    <w:rsid w:val="00515292"/>
    <w:rsid w:val="00515518"/>
    <w:rsid w:val="005155C5"/>
    <w:rsid w:val="005156BC"/>
    <w:rsid w:val="00515916"/>
    <w:rsid w:val="005159CC"/>
    <w:rsid w:val="0051670B"/>
    <w:rsid w:val="0051692C"/>
    <w:rsid w:val="00516A81"/>
    <w:rsid w:val="00516B0F"/>
    <w:rsid w:val="00516DDE"/>
    <w:rsid w:val="00516E91"/>
    <w:rsid w:val="0051761F"/>
    <w:rsid w:val="005176D1"/>
    <w:rsid w:val="005177B2"/>
    <w:rsid w:val="0051783C"/>
    <w:rsid w:val="00517C35"/>
    <w:rsid w:val="00517CC1"/>
    <w:rsid w:val="00520048"/>
    <w:rsid w:val="00520160"/>
    <w:rsid w:val="0052024F"/>
    <w:rsid w:val="005202D8"/>
    <w:rsid w:val="00520487"/>
    <w:rsid w:val="0052054F"/>
    <w:rsid w:val="00520B61"/>
    <w:rsid w:val="00520F24"/>
    <w:rsid w:val="00521029"/>
    <w:rsid w:val="0052147A"/>
    <w:rsid w:val="00521E6F"/>
    <w:rsid w:val="00521FCD"/>
    <w:rsid w:val="00521FD6"/>
    <w:rsid w:val="005221F0"/>
    <w:rsid w:val="0052264B"/>
    <w:rsid w:val="00522737"/>
    <w:rsid w:val="005227E5"/>
    <w:rsid w:val="00522BE1"/>
    <w:rsid w:val="005230A9"/>
    <w:rsid w:val="00523395"/>
    <w:rsid w:val="005233F2"/>
    <w:rsid w:val="005234B1"/>
    <w:rsid w:val="0052351D"/>
    <w:rsid w:val="005239D8"/>
    <w:rsid w:val="005239EF"/>
    <w:rsid w:val="00523A8D"/>
    <w:rsid w:val="00523CC8"/>
    <w:rsid w:val="005240D0"/>
    <w:rsid w:val="005240DC"/>
    <w:rsid w:val="005245D4"/>
    <w:rsid w:val="005245F8"/>
    <w:rsid w:val="0052481A"/>
    <w:rsid w:val="00524ACD"/>
    <w:rsid w:val="00524B50"/>
    <w:rsid w:val="00524ED9"/>
    <w:rsid w:val="00525459"/>
    <w:rsid w:val="005255CB"/>
    <w:rsid w:val="00525A41"/>
    <w:rsid w:val="00525ACD"/>
    <w:rsid w:val="00525C54"/>
    <w:rsid w:val="00525C70"/>
    <w:rsid w:val="00525E22"/>
    <w:rsid w:val="005267DC"/>
    <w:rsid w:val="005269BB"/>
    <w:rsid w:val="00526EC7"/>
    <w:rsid w:val="005275F7"/>
    <w:rsid w:val="00527601"/>
    <w:rsid w:val="00527770"/>
    <w:rsid w:val="00527883"/>
    <w:rsid w:val="005303A9"/>
    <w:rsid w:val="00530476"/>
    <w:rsid w:val="005305FB"/>
    <w:rsid w:val="00530756"/>
    <w:rsid w:val="005309E9"/>
    <w:rsid w:val="00530E25"/>
    <w:rsid w:val="00530F97"/>
    <w:rsid w:val="005311D4"/>
    <w:rsid w:val="00531536"/>
    <w:rsid w:val="00531A76"/>
    <w:rsid w:val="00531CA5"/>
    <w:rsid w:val="00531EA2"/>
    <w:rsid w:val="00532B28"/>
    <w:rsid w:val="00532D77"/>
    <w:rsid w:val="00532E69"/>
    <w:rsid w:val="00532F99"/>
    <w:rsid w:val="005330F4"/>
    <w:rsid w:val="00533135"/>
    <w:rsid w:val="005333A7"/>
    <w:rsid w:val="0053347F"/>
    <w:rsid w:val="00533640"/>
    <w:rsid w:val="005337F3"/>
    <w:rsid w:val="005337F5"/>
    <w:rsid w:val="00533A46"/>
    <w:rsid w:val="00533BBC"/>
    <w:rsid w:val="00533BF1"/>
    <w:rsid w:val="00534109"/>
    <w:rsid w:val="00534236"/>
    <w:rsid w:val="00534594"/>
    <w:rsid w:val="005346AE"/>
    <w:rsid w:val="005346D2"/>
    <w:rsid w:val="00534B5B"/>
    <w:rsid w:val="00535052"/>
    <w:rsid w:val="00535196"/>
    <w:rsid w:val="005357ED"/>
    <w:rsid w:val="00535A3E"/>
    <w:rsid w:val="00535B1E"/>
    <w:rsid w:val="00535B52"/>
    <w:rsid w:val="00535F4F"/>
    <w:rsid w:val="0053600F"/>
    <w:rsid w:val="0053665B"/>
    <w:rsid w:val="005366A7"/>
    <w:rsid w:val="00536774"/>
    <w:rsid w:val="005368BA"/>
    <w:rsid w:val="005369DA"/>
    <w:rsid w:val="00536AC2"/>
    <w:rsid w:val="00536C80"/>
    <w:rsid w:val="00536C8F"/>
    <w:rsid w:val="00536E14"/>
    <w:rsid w:val="00537627"/>
    <w:rsid w:val="00537B58"/>
    <w:rsid w:val="00537C98"/>
    <w:rsid w:val="00540077"/>
    <w:rsid w:val="00540818"/>
    <w:rsid w:val="00540BF2"/>
    <w:rsid w:val="00540F60"/>
    <w:rsid w:val="00541049"/>
    <w:rsid w:val="005419B4"/>
    <w:rsid w:val="00541A24"/>
    <w:rsid w:val="00541B39"/>
    <w:rsid w:val="00541CB2"/>
    <w:rsid w:val="005421DD"/>
    <w:rsid w:val="0054220A"/>
    <w:rsid w:val="005425FE"/>
    <w:rsid w:val="00542AEA"/>
    <w:rsid w:val="005431EB"/>
    <w:rsid w:val="00543BE6"/>
    <w:rsid w:val="00544FD0"/>
    <w:rsid w:val="00545439"/>
    <w:rsid w:val="00545908"/>
    <w:rsid w:val="00545AC3"/>
    <w:rsid w:val="00545B14"/>
    <w:rsid w:val="00546049"/>
    <w:rsid w:val="00546136"/>
    <w:rsid w:val="005464A1"/>
    <w:rsid w:val="00547151"/>
    <w:rsid w:val="005471C2"/>
    <w:rsid w:val="00547768"/>
    <w:rsid w:val="005477F0"/>
    <w:rsid w:val="00547A16"/>
    <w:rsid w:val="00547C68"/>
    <w:rsid w:val="00550512"/>
    <w:rsid w:val="005508F0"/>
    <w:rsid w:val="00550B2F"/>
    <w:rsid w:val="00550BFE"/>
    <w:rsid w:val="0055134F"/>
    <w:rsid w:val="00551375"/>
    <w:rsid w:val="005513F4"/>
    <w:rsid w:val="00551557"/>
    <w:rsid w:val="005518AB"/>
    <w:rsid w:val="00552355"/>
    <w:rsid w:val="00552434"/>
    <w:rsid w:val="00552661"/>
    <w:rsid w:val="0055278E"/>
    <w:rsid w:val="005529D2"/>
    <w:rsid w:val="00552B57"/>
    <w:rsid w:val="00552BDF"/>
    <w:rsid w:val="00552EB2"/>
    <w:rsid w:val="00553BA7"/>
    <w:rsid w:val="00553BD9"/>
    <w:rsid w:val="0055416A"/>
    <w:rsid w:val="00554312"/>
    <w:rsid w:val="00554798"/>
    <w:rsid w:val="005549DE"/>
    <w:rsid w:val="00554B19"/>
    <w:rsid w:val="00554E1D"/>
    <w:rsid w:val="00554E82"/>
    <w:rsid w:val="00555319"/>
    <w:rsid w:val="005557AD"/>
    <w:rsid w:val="00555934"/>
    <w:rsid w:val="00555B54"/>
    <w:rsid w:val="00555D7E"/>
    <w:rsid w:val="00555FA0"/>
    <w:rsid w:val="0055601A"/>
    <w:rsid w:val="0055660A"/>
    <w:rsid w:val="005567EA"/>
    <w:rsid w:val="0055680E"/>
    <w:rsid w:val="00556AB7"/>
    <w:rsid w:val="00557067"/>
    <w:rsid w:val="0055740A"/>
    <w:rsid w:val="00557568"/>
    <w:rsid w:val="0055767E"/>
    <w:rsid w:val="005578F2"/>
    <w:rsid w:val="005579DF"/>
    <w:rsid w:val="005601B8"/>
    <w:rsid w:val="0056044A"/>
    <w:rsid w:val="005604EF"/>
    <w:rsid w:val="0056050B"/>
    <w:rsid w:val="005606AB"/>
    <w:rsid w:val="0056091C"/>
    <w:rsid w:val="00560A2D"/>
    <w:rsid w:val="00561118"/>
    <w:rsid w:val="00561367"/>
    <w:rsid w:val="005614B5"/>
    <w:rsid w:val="00562449"/>
    <w:rsid w:val="00562526"/>
    <w:rsid w:val="005625FA"/>
    <w:rsid w:val="005628A5"/>
    <w:rsid w:val="00562EA6"/>
    <w:rsid w:val="00562EC6"/>
    <w:rsid w:val="00562ECB"/>
    <w:rsid w:val="00563930"/>
    <w:rsid w:val="00563A17"/>
    <w:rsid w:val="00563A2A"/>
    <w:rsid w:val="00563C34"/>
    <w:rsid w:val="005641D9"/>
    <w:rsid w:val="00564452"/>
    <w:rsid w:val="00564754"/>
    <w:rsid w:val="0056481C"/>
    <w:rsid w:val="00564ACC"/>
    <w:rsid w:val="00564B2F"/>
    <w:rsid w:val="00564C94"/>
    <w:rsid w:val="00564FF8"/>
    <w:rsid w:val="00565630"/>
    <w:rsid w:val="00565646"/>
    <w:rsid w:val="00565963"/>
    <w:rsid w:val="00565A17"/>
    <w:rsid w:val="005660E3"/>
    <w:rsid w:val="005661FF"/>
    <w:rsid w:val="0056638C"/>
    <w:rsid w:val="00566548"/>
    <w:rsid w:val="0056713C"/>
    <w:rsid w:val="005672F3"/>
    <w:rsid w:val="00567477"/>
    <w:rsid w:val="005674F2"/>
    <w:rsid w:val="00567679"/>
    <w:rsid w:val="00567C2A"/>
    <w:rsid w:val="00567DE9"/>
    <w:rsid w:val="00567E8D"/>
    <w:rsid w:val="0057041D"/>
    <w:rsid w:val="0057060E"/>
    <w:rsid w:val="005706C4"/>
    <w:rsid w:val="005709B3"/>
    <w:rsid w:val="00570EB0"/>
    <w:rsid w:val="0057124F"/>
    <w:rsid w:val="00571578"/>
    <w:rsid w:val="00571611"/>
    <w:rsid w:val="00571A80"/>
    <w:rsid w:val="00571C36"/>
    <w:rsid w:val="00572134"/>
    <w:rsid w:val="00572315"/>
    <w:rsid w:val="005723CD"/>
    <w:rsid w:val="005725B3"/>
    <w:rsid w:val="005728FC"/>
    <w:rsid w:val="00572961"/>
    <w:rsid w:val="00572AA9"/>
    <w:rsid w:val="00572B3F"/>
    <w:rsid w:val="00572BB1"/>
    <w:rsid w:val="00572F3F"/>
    <w:rsid w:val="005738DF"/>
    <w:rsid w:val="00573ACC"/>
    <w:rsid w:val="00573CFA"/>
    <w:rsid w:val="00573E3D"/>
    <w:rsid w:val="00574265"/>
    <w:rsid w:val="00574424"/>
    <w:rsid w:val="005744CA"/>
    <w:rsid w:val="005747FD"/>
    <w:rsid w:val="00574DDD"/>
    <w:rsid w:val="00575180"/>
    <w:rsid w:val="0057539F"/>
    <w:rsid w:val="00575650"/>
    <w:rsid w:val="00575A61"/>
    <w:rsid w:val="00575C9A"/>
    <w:rsid w:val="00575DBA"/>
    <w:rsid w:val="00576193"/>
    <w:rsid w:val="005762E5"/>
    <w:rsid w:val="00576735"/>
    <w:rsid w:val="00576B40"/>
    <w:rsid w:val="005772C5"/>
    <w:rsid w:val="00577442"/>
    <w:rsid w:val="00577609"/>
    <w:rsid w:val="00577DAA"/>
    <w:rsid w:val="00577EF9"/>
    <w:rsid w:val="0058014B"/>
    <w:rsid w:val="005802BB"/>
    <w:rsid w:val="005802BD"/>
    <w:rsid w:val="00580336"/>
    <w:rsid w:val="00580418"/>
    <w:rsid w:val="005806D2"/>
    <w:rsid w:val="00580E2E"/>
    <w:rsid w:val="00580E71"/>
    <w:rsid w:val="00581102"/>
    <w:rsid w:val="005813D3"/>
    <w:rsid w:val="005814AF"/>
    <w:rsid w:val="005816A8"/>
    <w:rsid w:val="00581B26"/>
    <w:rsid w:val="00581D4D"/>
    <w:rsid w:val="00581ED7"/>
    <w:rsid w:val="00581F21"/>
    <w:rsid w:val="005821F3"/>
    <w:rsid w:val="0058236B"/>
    <w:rsid w:val="005826FF"/>
    <w:rsid w:val="005827B4"/>
    <w:rsid w:val="005828B2"/>
    <w:rsid w:val="00582DAE"/>
    <w:rsid w:val="00582E81"/>
    <w:rsid w:val="00582FC6"/>
    <w:rsid w:val="0058339F"/>
    <w:rsid w:val="005836F2"/>
    <w:rsid w:val="00583761"/>
    <w:rsid w:val="0058391D"/>
    <w:rsid w:val="00583B5C"/>
    <w:rsid w:val="00583BA1"/>
    <w:rsid w:val="00583DC7"/>
    <w:rsid w:val="00583ED6"/>
    <w:rsid w:val="00583FC8"/>
    <w:rsid w:val="0058417F"/>
    <w:rsid w:val="00584218"/>
    <w:rsid w:val="00584864"/>
    <w:rsid w:val="005848E9"/>
    <w:rsid w:val="00584D29"/>
    <w:rsid w:val="00585686"/>
    <w:rsid w:val="00585690"/>
    <w:rsid w:val="00585A6D"/>
    <w:rsid w:val="00585C6A"/>
    <w:rsid w:val="0058603C"/>
    <w:rsid w:val="005863D2"/>
    <w:rsid w:val="00586799"/>
    <w:rsid w:val="00586A63"/>
    <w:rsid w:val="00586DA3"/>
    <w:rsid w:val="00586F45"/>
    <w:rsid w:val="0058781A"/>
    <w:rsid w:val="00587B2A"/>
    <w:rsid w:val="00587D44"/>
    <w:rsid w:val="00587D5D"/>
    <w:rsid w:val="0059005C"/>
    <w:rsid w:val="005901DF"/>
    <w:rsid w:val="00590322"/>
    <w:rsid w:val="005908C5"/>
    <w:rsid w:val="005908EC"/>
    <w:rsid w:val="00590A28"/>
    <w:rsid w:val="00590B33"/>
    <w:rsid w:val="00590C30"/>
    <w:rsid w:val="00591401"/>
    <w:rsid w:val="00591489"/>
    <w:rsid w:val="0059196C"/>
    <w:rsid w:val="00591A74"/>
    <w:rsid w:val="00591E62"/>
    <w:rsid w:val="00591FD1"/>
    <w:rsid w:val="005920A4"/>
    <w:rsid w:val="00592118"/>
    <w:rsid w:val="00592235"/>
    <w:rsid w:val="0059274A"/>
    <w:rsid w:val="00592917"/>
    <w:rsid w:val="00592EF3"/>
    <w:rsid w:val="00592FA4"/>
    <w:rsid w:val="00593085"/>
    <w:rsid w:val="00593225"/>
    <w:rsid w:val="005933A4"/>
    <w:rsid w:val="005934F5"/>
    <w:rsid w:val="005935FD"/>
    <w:rsid w:val="00593B7F"/>
    <w:rsid w:val="00593E5C"/>
    <w:rsid w:val="00594175"/>
    <w:rsid w:val="005943F8"/>
    <w:rsid w:val="00594670"/>
    <w:rsid w:val="0059469E"/>
    <w:rsid w:val="00594BF8"/>
    <w:rsid w:val="00594EFD"/>
    <w:rsid w:val="0059505E"/>
    <w:rsid w:val="00595217"/>
    <w:rsid w:val="005955D7"/>
    <w:rsid w:val="00595748"/>
    <w:rsid w:val="00595B16"/>
    <w:rsid w:val="0059610F"/>
    <w:rsid w:val="005966BE"/>
    <w:rsid w:val="0059686A"/>
    <w:rsid w:val="00596A60"/>
    <w:rsid w:val="00596E84"/>
    <w:rsid w:val="00596F49"/>
    <w:rsid w:val="005971E3"/>
    <w:rsid w:val="00597422"/>
    <w:rsid w:val="005977B3"/>
    <w:rsid w:val="00597966"/>
    <w:rsid w:val="00597CDB"/>
    <w:rsid w:val="00597DDE"/>
    <w:rsid w:val="00597E99"/>
    <w:rsid w:val="005A060D"/>
    <w:rsid w:val="005A064D"/>
    <w:rsid w:val="005A0966"/>
    <w:rsid w:val="005A0C54"/>
    <w:rsid w:val="005A0DD7"/>
    <w:rsid w:val="005A13F6"/>
    <w:rsid w:val="005A14B3"/>
    <w:rsid w:val="005A14E6"/>
    <w:rsid w:val="005A1609"/>
    <w:rsid w:val="005A162A"/>
    <w:rsid w:val="005A16BD"/>
    <w:rsid w:val="005A1737"/>
    <w:rsid w:val="005A1C16"/>
    <w:rsid w:val="005A1CD0"/>
    <w:rsid w:val="005A1E0B"/>
    <w:rsid w:val="005A2013"/>
    <w:rsid w:val="005A23D0"/>
    <w:rsid w:val="005A2403"/>
    <w:rsid w:val="005A2414"/>
    <w:rsid w:val="005A2BCE"/>
    <w:rsid w:val="005A3221"/>
    <w:rsid w:val="005A3436"/>
    <w:rsid w:val="005A34F2"/>
    <w:rsid w:val="005A34FF"/>
    <w:rsid w:val="005A35FB"/>
    <w:rsid w:val="005A3719"/>
    <w:rsid w:val="005A399F"/>
    <w:rsid w:val="005A3ADB"/>
    <w:rsid w:val="005A3DAD"/>
    <w:rsid w:val="005A3E9F"/>
    <w:rsid w:val="005A3F87"/>
    <w:rsid w:val="005A405C"/>
    <w:rsid w:val="005A429E"/>
    <w:rsid w:val="005A430E"/>
    <w:rsid w:val="005A435C"/>
    <w:rsid w:val="005A46F8"/>
    <w:rsid w:val="005A4949"/>
    <w:rsid w:val="005A494C"/>
    <w:rsid w:val="005A5502"/>
    <w:rsid w:val="005A565C"/>
    <w:rsid w:val="005A5C0E"/>
    <w:rsid w:val="005A607C"/>
    <w:rsid w:val="005A6153"/>
    <w:rsid w:val="005A65B2"/>
    <w:rsid w:val="005A66BA"/>
    <w:rsid w:val="005A7024"/>
    <w:rsid w:val="005A721D"/>
    <w:rsid w:val="005A7275"/>
    <w:rsid w:val="005A7419"/>
    <w:rsid w:val="005A78CF"/>
    <w:rsid w:val="005A7CE3"/>
    <w:rsid w:val="005A7DBF"/>
    <w:rsid w:val="005B018E"/>
    <w:rsid w:val="005B064A"/>
    <w:rsid w:val="005B0830"/>
    <w:rsid w:val="005B0C86"/>
    <w:rsid w:val="005B0E29"/>
    <w:rsid w:val="005B0EE5"/>
    <w:rsid w:val="005B1186"/>
    <w:rsid w:val="005B12BE"/>
    <w:rsid w:val="005B18EE"/>
    <w:rsid w:val="005B1A6A"/>
    <w:rsid w:val="005B211B"/>
    <w:rsid w:val="005B2809"/>
    <w:rsid w:val="005B290D"/>
    <w:rsid w:val="005B2B81"/>
    <w:rsid w:val="005B30A5"/>
    <w:rsid w:val="005B30D4"/>
    <w:rsid w:val="005B30DA"/>
    <w:rsid w:val="005B35AF"/>
    <w:rsid w:val="005B3848"/>
    <w:rsid w:val="005B3D18"/>
    <w:rsid w:val="005B4398"/>
    <w:rsid w:val="005B43CB"/>
    <w:rsid w:val="005B440D"/>
    <w:rsid w:val="005B4CF6"/>
    <w:rsid w:val="005B4E5C"/>
    <w:rsid w:val="005B50A1"/>
    <w:rsid w:val="005B55FE"/>
    <w:rsid w:val="005B59C0"/>
    <w:rsid w:val="005B5A6F"/>
    <w:rsid w:val="005B5BCB"/>
    <w:rsid w:val="005B5DD5"/>
    <w:rsid w:val="005B5E12"/>
    <w:rsid w:val="005B5E51"/>
    <w:rsid w:val="005B5E79"/>
    <w:rsid w:val="005B603B"/>
    <w:rsid w:val="005B6370"/>
    <w:rsid w:val="005B63A7"/>
    <w:rsid w:val="005B63AB"/>
    <w:rsid w:val="005B66C0"/>
    <w:rsid w:val="005B6707"/>
    <w:rsid w:val="005B7347"/>
    <w:rsid w:val="005B799E"/>
    <w:rsid w:val="005B7E99"/>
    <w:rsid w:val="005B7FB8"/>
    <w:rsid w:val="005B7FFA"/>
    <w:rsid w:val="005C00E5"/>
    <w:rsid w:val="005C04F8"/>
    <w:rsid w:val="005C087F"/>
    <w:rsid w:val="005C094D"/>
    <w:rsid w:val="005C0B37"/>
    <w:rsid w:val="005C0C60"/>
    <w:rsid w:val="005C0D30"/>
    <w:rsid w:val="005C0F8C"/>
    <w:rsid w:val="005C1522"/>
    <w:rsid w:val="005C16B7"/>
    <w:rsid w:val="005C1764"/>
    <w:rsid w:val="005C17F9"/>
    <w:rsid w:val="005C19FC"/>
    <w:rsid w:val="005C19FE"/>
    <w:rsid w:val="005C1A6A"/>
    <w:rsid w:val="005C1C65"/>
    <w:rsid w:val="005C1C97"/>
    <w:rsid w:val="005C1CAD"/>
    <w:rsid w:val="005C20EA"/>
    <w:rsid w:val="005C26D9"/>
    <w:rsid w:val="005C2725"/>
    <w:rsid w:val="005C27E1"/>
    <w:rsid w:val="005C2913"/>
    <w:rsid w:val="005C2C27"/>
    <w:rsid w:val="005C2C28"/>
    <w:rsid w:val="005C30D2"/>
    <w:rsid w:val="005C39E8"/>
    <w:rsid w:val="005C3DA5"/>
    <w:rsid w:val="005C4221"/>
    <w:rsid w:val="005C447F"/>
    <w:rsid w:val="005C448B"/>
    <w:rsid w:val="005C4571"/>
    <w:rsid w:val="005C475A"/>
    <w:rsid w:val="005C4923"/>
    <w:rsid w:val="005C4946"/>
    <w:rsid w:val="005C50CE"/>
    <w:rsid w:val="005C5962"/>
    <w:rsid w:val="005C5C35"/>
    <w:rsid w:val="005C5F2E"/>
    <w:rsid w:val="005C6674"/>
    <w:rsid w:val="005C6705"/>
    <w:rsid w:val="005C6725"/>
    <w:rsid w:val="005C6856"/>
    <w:rsid w:val="005C73E6"/>
    <w:rsid w:val="005C7743"/>
    <w:rsid w:val="005C7769"/>
    <w:rsid w:val="005C785F"/>
    <w:rsid w:val="005C7A2F"/>
    <w:rsid w:val="005C7DC9"/>
    <w:rsid w:val="005D062E"/>
    <w:rsid w:val="005D0CA4"/>
    <w:rsid w:val="005D0F7A"/>
    <w:rsid w:val="005D105F"/>
    <w:rsid w:val="005D1124"/>
    <w:rsid w:val="005D1299"/>
    <w:rsid w:val="005D142A"/>
    <w:rsid w:val="005D156A"/>
    <w:rsid w:val="005D18B9"/>
    <w:rsid w:val="005D1E96"/>
    <w:rsid w:val="005D1FCE"/>
    <w:rsid w:val="005D2602"/>
    <w:rsid w:val="005D278E"/>
    <w:rsid w:val="005D295B"/>
    <w:rsid w:val="005D29A0"/>
    <w:rsid w:val="005D2DB5"/>
    <w:rsid w:val="005D2ED4"/>
    <w:rsid w:val="005D2F02"/>
    <w:rsid w:val="005D302D"/>
    <w:rsid w:val="005D3301"/>
    <w:rsid w:val="005D3459"/>
    <w:rsid w:val="005D3A0F"/>
    <w:rsid w:val="005D3CFF"/>
    <w:rsid w:val="005D419A"/>
    <w:rsid w:val="005D4A8A"/>
    <w:rsid w:val="005D503C"/>
    <w:rsid w:val="005D508F"/>
    <w:rsid w:val="005D50C0"/>
    <w:rsid w:val="005D56F9"/>
    <w:rsid w:val="005D5783"/>
    <w:rsid w:val="005D5BF6"/>
    <w:rsid w:val="005D5C5B"/>
    <w:rsid w:val="005D5CCF"/>
    <w:rsid w:val="005D5EFC"/>
    <w:rsid w:val="005D6082"/>
    <w:rsid w:val="005D6328"/>
    <w:rsid w:val="005D65D5"/>
    <w:rsid w:val="005D694F"/>
    <w:rsid w:val="005D6CB0"/>
    <w:rsid w:val="005D7396"/>
    <w:rsid w:val="005D76B0"/>
    <w:rsid w:val="005D77AF"/>
    <w:rsid w:val="005D7A0F"/>
    <w:rsid w:val="005D7B12"/>
    <w:rsid w:val="005D7D2C"/>
    <w:rsid w:val="005D7DE3"/>
    <w:rsid w:val="005E03A9"/>
    <w:rsid w:val="005E0B77"/>
    <w:rsid w:val="005E1003"/>
    <w:rsid w:val="005E14C3"/>
    <w:rsid w:val="005E14F9"/>
    <w:rsid w:val="005E16F4"/>
    <w:rsid w:val="005E19FD"/>
    <w:rsid w:val="005E1A9A"/>
    <w:rsid w:val="005E1B40"/>
    <w:rsid w:val="005E1CDF"/>
    <w:rsid w:val="005E1EA8"/>
    <w:rsid w:val="005E228B"/>
    <w:rsid w:val="005E23E5"/>
    <w:rsid w:val="005E2427"/>
    <w:rsid w:val="005E244F"/>
    <w:rsid w:val="005E248F"/>
    <w:rsid w:val="005E281C"/>
    <w:rsid w:val="005E2D84"/>
    <w:rsid w:val="005E2FC9"/>
    <w:rsid w:val="005E3248"/>
    <w:rsid w:val="005E3547"/>
    <w:rsid w:val="005E35A5"/>
    <w:rsid w:val="005E36D6"/>
    <w:rsid w:val="005E3819"/>
    <w:rsid w:val="005E3A2A"/>
    <w:rsid w:val="005E3E46"/>
    <w:rsid w:val="005E3F65"/>
    <w:rsid w:val="005E3F83"/>
    <w:rsid w:val="005E4291"/>
    <w:rsid w:val="005E48C1"/>
    <w:rsid w:val="005E48C2"/>
    <w:rsid w:val="005E4A55"/>
    <w:rsid w:val="005E5323"/>
    <w:rsid w:val="005E53A0"/>
    <w:rsid w:val="005E5553"/>
    <w:rsid w:val="005E5693"/>
    <w:rsid w:val="005E579A"/>
    <w:rsid w:val="005E585F"/>
    <w:rsid w:val="005E595E"/>
    <w:rsid w:val="005E5ADA"/>
    <w:rsid w:val="005E5BD4"/>
    <w:rsid w:val="005E609D"/>
    <w:rsid w:val="005E6945"/>
    <w:rsid w:val="005E6E32"/>
    <w:rsid w:val="005E7518"/>
    <w:rsid w:val="005E765C"/>
    <w:rsid w:val="005E7AE9"/>
    <w:rsid w:val="005F0036"/>
    <w:rsid w:val="005F0135"/>
    <w:rsid w:val="005F0C17"/>
    <w:rsid w:val="005F10FD"/>
    <w:rsid w:val="005F14E1"/>
    <w:rsid w:val="005F1607"/>
    <w:rsid w:val="005F1622"/>
    <w:rsid w:val="005F167E"/>
    <w:rsid w:val="005F1B20"/>
    <w:rsid w:val="005F2028"/>
    <w:rsid w:val="005F257B"/>
    <w:rsid w:val="005F25E9"/>
    <w:rsid w:val="005F2708"/>
    <w:rsid w:val="005F2BC0"/>
    <w:rsid w:val="005F2DB8"/>
    <w:rsid w:val="005F2DBC"/>
    <w:rsid w:val="005F359E"/>
    <w:rsid w:val="005F35D0"/>
    <w:rsid w:val="005F373B"/>
    <w:rsid w:val="005F3A7D"/>
    <w:rsid w:val="005F3C14"/>
    <w:rsid w:val="005F3F39"/>
    <w:rsid w:val="005F42CE"/>
    <w:rsid w:val="005F43DC"/>
    <w:rsid w:val="005F446E"/>
    <w:rsid w:val="005F4E44"/>
    <w:rsid w:val="005F5668"/>
    <w:rsid w:val="005F5A05"/>
    <w:rsid w:val="005F5B6F"/>
    <w:rsid w:val="005F5EA7"/>
    <w:rsid w:val="005F5FBA"/>
    <w:rsid w:val="005F60F8"/>
    <w:rsid w:val="005F6172"/>
    <w:rsid w:val="005F6593"/>
    <w:rsid w:val="005F667F"/>
    <w:rsid w:val="005F694E"/>
    <w:rsid w:val="005F6B9C"/>
    <w:rsid w:val="005F6BA9"/>
    <w:rsid w:val="005F6BBE"/>
    <w:rsid w:val="005F6F06"/>
    <w:rsid w:val="005F702E"/>
    <w:rsid w:val="005F7436"/>
    <w:rsid w:val="005F7526"/>
    <w:rsid w:val="005F7635"/>
    <w:rsid w:val="005F7636"/>
    <w:rsid w:val="005F7840"/>
    <w:rsid w:val="005F79DC"/>
    <w:rsid w:val="00600068"/>
    <w:rsid w:val="0060029D"/>
    <w:rsid w:val="006002B4"/>
    <w:rsid w:val="00600718"/>
    <w:rsid w:val="00600B0D"/>
    <w:rsid w:val="00601F6F"/>
    <w:rsid w:val="0060207A"/>
    <w:rsid w:val="006024DC"/>
    <w:rsid w:val="006027C9"/>
    <w:rsid w:val="00602E46"/>
    <w:rsid w:val="00603143"/>
    <w:rsid w:val="006031DF"/>
    <w:rsid w:val="006034AF"/>
    <w:rsid w:val="0060395C"/>
    <w:rsid w:val="006039D2"/>
    <w:rsid w:val="006039FD"/>
    <w:rsid w:val="00603E97"/>
    <w:rsid w:val="0060412F"/>
    <w:rsid w:val="0060425C"/>
    <w:rsid w:val="00604359"/>
    <w:rsid w:val="00604905"/>
    <w:rsid w:val="00604D3F"/>
    <w:rsid w:val="00604D7F"/>
    <w:rsid w:val="00605107"/>
    <w:rsid w:val="0060598C"/>
    <w:rsid w:val="00605F85"/>
    <w:rsid w:val="00606055"/>
    <w:rsid w:val="0060610A"/>
    <w:rsid w:val="00606179"/>
    <w:rsid w:val="0060641D"/>
    <w:rsid w:val="00606431"/>
    <w:rsid w:val="006065BB"/>
    <w:rsid w:val="006066BC"/>
    <w:rsid w:val="006067CE"/>
    <w:rsid w:val="00606889"/>
    <w:rsid w:val="00606E80"/>
    <w:rsid w:val="00606FA4"/>
    <w:rsid w:val="006070AC"/>
    <w:rsid w:val="00607957"/>
    <w:rsid w:val="00607C31"/>
    <w:rsid w:val="00607D61"/>
    <w:rsid w:val="00607E38"/>
    <w:rsid w:val="00607E8D"/>
    <w:rsid w:val="00607F32"/>
    <w:rsid w:val="0061032C"/>
    <w:rsid w:val="006105F6"/>
    <w:rsid w:val="006106C9"/>
    <w:rsid w:val="00610839"/>
    <w:rsid w:val="006108B7"/>
    <w:rsid w:val="006108EF"/>
    <w:rsid w:val="00610C9F"/>
    <w:rsid w:val="00610E3B"/>
    <w:rsid w:val="00610E3C"/>
    <w:rsid w:val="0061115B"/>
    <w:rsid w:val="006115AB"/>
    <w:rsid w:val="00611780"/>
    <w:rsid w:val="00611B1C"/>
    <w:rsid w:val="00611D5B"/>
    <w:rsid w:val="00612261"/>
    <w:rsid w:val="0061231D"/>
    <w:rsid w:val="00612410"/>
    <w:rsid w:val="00612439"/>
    <w:rsid w:val="006125AC"/>
    <w:rsid w:val="00613248"/>
    <w:rsid w:val="00613281"/>
    <w:rsid w:val="006137DE"/>
    <w:rsid w:val="006138AA"/>
    <w:rsid w:val="0061397B"/>
    <w:rsid w:val="00614352"/>
    <w:rsid w:val="00614377"/>
    <w:rsid w:val="00614406"/>
    <w:rsid w:val="006148A9"/>
    <w:rsid w:val="00614B55"/>
    <w:rsid w:val="00614B6F"/>
    <w:rsid w:val="00614B9D"/>
    <w:rsid w:val="00614FAC"/>
    <w:rsid w:val="00615512"/>
    <w:rsid w:val="00615737"/>
    <w:rsid w:val="00615AC4"/>
    <w:rsid w:val="00615C54"/>
    <w:rsid w:val="00615E1F"/>
    <w:rsid w:val="0061622A"/>
    <w:rsid w:val="006162AF"/>
    <w:rsid w:val="00616301"/>
    <w:rsid w:val="00616962"/>
    <w:rsid w:val="00617017"/>
    <w:rsid w:val="00617096"/>
    <w:rsid w:val="0061745A"/>
    <w:rsid w:val="006174DD"/>
    <w:rsid w:val="006174E1"/>
    <w:rsid w:val="006175C6"/>
    <w:rsid w:val="00617BBF"/>
    <w:rsid w:val="00617C17"/>
    <w:rsid w:val="00617F92"/>
    <w:rsid w:val="00620452"/>
    <w:rsid w:val="006206DD"/>
    <w:rsid w:val="00620709"/>
    <w:rsid w:val="00620A44"/>
    <w:rsid w:val="00620CF6"/>
    <w:rsid w:val="00620D50"/>
    <w:rsid w:val="00620DE8"/>
    <w:rsid w:val="00620EB6"/>
    <w:rsid w:val="006211AE"/>
    <w:rsid w:val="006211EC"/>
    <w:rsid w:val="0062126E"/>
    <w:rsid w:val="0062194B"/>
    <w:rsid w:val="00621A70"/>
    <w:rsid w:val="00621BED"/>
    <w:rsid w:val="00621D0C"/>
    <w:rsid w:val="00621D9B"/>
    <w:rsid w:val="00621DE9"/>
    <w:rsid w:val="006221FB"/>
    <w:rsid w:val="00622B17"/>
    <w:rsid w:val="00622F3F"/>
    <w:rsid w:val="00622F8B"/>
    <w:rsid w:val="00623091"/>
    <w:rsid w:val="006231F8"/>
    <w:rsid w:val="0062324A"/>
    <w:rsid w:val="00623371"/>
    <w:rsid w:val="00623492"/>
    <w:rsid w:val="0062357A"/>
    <w:rsid w:val="00623C91"/>
    <w:rsid w:val="00623D8A"/>
    <w:rsid w:val="00625272"/>
    <w:rsid w:val="00625314"/>
    <w:rsid w:val="00625371"/>
    <w:rsid w:val="00625507"/>
    <w:rsid w:val="00625E93"/>
    <w:rsid w:val="006261BC"/>
    <w:rsid w:val="006263E4"/>
    <w:rsid w:val="0062691E"/>
    <w:rsid w:val="00626AEF"/>
    <w:rsid w:val="00626BBC"/>
    <w:rsid w:val="00626FE7"/>
    <w:rsid w:val="006274AF"/>
    <w:rsid w:val="00627565"/>
    <w:rsid w:val="006275EE"/>
    <w:rsid w:val="0062793D"/>
    <w:rsid w:val="00627A0C"/>
    <w:rsid w:val="00627AC0"/>
    <w:rsid w:val="00627B15"/>
    <w:rsid w:val="00627D6C"/>
    <w:rsid w:val="00627DA8"/>
    <w:rsid w:val="00627F69"/>
    <w:rsid w:val="006301EB"/>
    <w:rsid w:val="00630228"/>
    <w:rsid w:val="0063024B"/>
    <w:rsid w:val="0063031D"/>
    <w:rsid w:val="006307BF"/>
    <w:rsid w:val="00630950"/>
    <w:rsid w:val="00630AC0"/>
    <w:rsid w:val="00630C1E"/>
    <w:rsid w:val="00630CD6"/>
    <w:rsid w:val="006312A8"/>
    <w:rsid w:val="0063149F"/>
    <w:rsid w:val="006319AA"/>
    <w:rsid w:val="00631A92"/>
    <w:rsid w:val="00631AD0"/>
    <w:rsid w:val="00631CFB"/>
    <w:rsid w:val="006322AC"/>
    <w:rsid w:val="006326CA"/>
    <w:rsid w:val="00632974"/>
    <w:rsid w:val="006331B5"/>
    <w:rsid w:val="006332B2"/>
    <w:rsid w:val="006332F9"/>
    <w:rsid w:val="00633494"/>
    <w:rsid w:val="006334BC"/>
    <w:rsid w:val="0063382A"/>
    <w:rsid w:val="0063385B"/>
    <w:rsid w:val="00633A6D"/>
    <w:rsid w:val="00633BFB"/>
    <w:rsid w:val="00633FF2"/>
    <w:rsid w:val="00634075"/>
    <w:rsid w:val="006343A3"/>
    <w:rsid w:val="006349C9"/>
    <w:rsid w:val="00634ADB"/>
    <w:rsid w:val="00634AEF"/>
    <w:rsid w:val="00634E63"/>
    <w:rsid w:val="0063500C"/>
    <w:rsid w:val="00635055"/>
    <w:rsid w:val="00635439"/>
    <w:rsid w:val="0063552E"/>
    <w:rsid w:val="00635594"/>
    <w:rsid w:val="0063595A"/>
    <w:rsid w:val="00635D3D"/>
    <w:rsid w:val="0063663E"/>
    <w:rsid w:val="00636994"/>
    <w:rsid w:val="00636C9A"/>
    <w:rsid w:val="00636DF9"/>
    <w:rsid w:val="00637118"/>
    <w:rsid w:val="006371FB"/>
    <w:rsid w:val="0063738C"/>
    <w:rsid w:val="00637664"/>
    <w:rsid w:val="00637690"/>
    <w:rsid w:val="00637A35"/>
    <w:rsid w:val="00637FE9"/>
    <w:rsid w:val="00640058"/>
    <w:rsid w:val="00640431"/>
    <w:rsid w:val="00641139"/>
    <w:rsid w:val="0064144A"/>
    <w:rsid w:val="00641609"/>
    <w:rsid w:val="00641A5E"/>
    <w:rsid w:val="00641AD4"/>
    <w:rsid w:val="00641C20"/>
    <w:rsid w:val="006423D0"/>
    <w:rsid w:val="006428E1"/>
    <w:rsid w:val="006429C3"/>
    <w:rsid w:val="0064307F"/>
    <w:rsid w:val="0064327C"/>
    <w:rsid w:val="00643520"/>
    <w:rsid w:val="006435C4"/>
    <w:rsid w:val="00643691"/>
    <w:rsid w:val="0064395B"/>
    <w:rsid w:val="006439B6"/>
    <w:rsid w:val="00643CBC"/>
    <w:rsid w:val="00643CEE"/>
    <w:rsid w:val="006442D2"/>
    <w:rsid w:val="006443A8"/>
    <w:rsid w:val="00644406"/>
    <w:rsid w:val="00644ED8"/>
    <w:rsid w:val="00645160"/>
    <w:rsid w:val="006457F4"/>
    <w:rsid w:val="00645804"/>
    <w:rsid w:val="00645A1C"/>
    <w:rsid w:val="00645A25"/>
    <w:rsid w:val="0064605B"/>
    <w:rsid w:val="00646118"/>
    <w:rsid w:val="0064611B"/>
    <w:rsid w:val="006461D4"/>
    <w:rsid w:val="0064628B"/>
    <w:rsid w:val="00646316"/>
    <w:rsid w:val="00646373"/>
    <w:rsid w:val="00646EA7"/>
    <w:rsid w:val="00647181"/>
    <w:rsid w:val="006472E0"/>
    <w:rsid w:val="00647A3B"/>
    <w:rsid w:val="00647F30"/>
    <w:rsid w:val="00650427"/>
    <w:rsid w:val="00650508"/>
    <w:rsid w:val="00650520"/>
    <w:rsid w:val="00650989"/>
    <w:rsid w:val="00650A34"/>
    <w:rsid w:val="00650D73"/>
    <w:rsid w:val="00650EC2"/>
    <w:rsid w:val="00651378"/>
    <w:rsid w:val="00651965"/>
    <w:rsid w:val="00652131"/>
    <w:rsid w:val="0065219C"/>
    <w:rsid w:val="00652239"/>
    <w:rsid w:val="0065279A"/>
    <w:rsid w:val="00652965"/>
    <w:rsid w:val="006530F7"/>
    <w:rsid w:val="006532D9"/>
    <w:rsid w:val="0065332C"/>
    <w:rsid w:val="006533FD"/>
    <w:rsid w:val="00653C9E"/>
    <w:rsid w:val="00653D17"/>
    <w:rsid w:val="00653DD9"/>
    <w:rsid w:val="00653EC1"/>
    <w:rsid w:val="00653FCB"/>
    <w:rsid w:val="0065402D"/>
    <w:rsid w:val="00654603"/>
    <w:rsid w:val="006546F3"/>
    <w:rsid w:val="006549AF"/>
    <w:rsid w:val="00654B85"/>
    <w:rsid w:val="00654D29"/>
    <w:rsid w:val="00654FC5"/>
    <w:rsid w:val="00655718"/>
    <w:rsid w:val="00655762"/>
    <w:rsid w:val="00655E5F"/>
    <w:rsid w:val="006563C5"/>
    <w:rsid w:val="00656746"/>
    <w:rsid w:val="00656A83"/>
    <w:rsid w:val="00656B79"/>
    <w:rsid w:val="00656D87"/>
    <w:rsid w:val="00656FD1"/>
    <w:rsid w:val="00657208"/>
    <w:rsid w:val="006573CE"/>
    <w:rsid w:val="00657ADF"/>
    <w:rsid w:val="00657FA9"/>
    <w:rsid w:val="00660235"/>
    <w:rsid w:val="0066038B"/>
    <w:rsid w:val="00660533"/>
    <w:rsid w:val="0066053D"/>
    <w:rsid w:val="00660839"/>
    <w:rsid w:val="006609C9"/>
    <w:rsid w:val="00660AA6"/>
    <w:rsid w:val="00660D42"/>
    <w:rsid w:val="00660D9B"/>
    <w:rsid w:val="00660E4F"/>
    <w:rsid w:val="0066126B"/>
    <w:rsid w:val="00661922"/>
    <w:rsid w:val="00661AA6"/>
    <w:rsid w:val="00661DB1"/>
    <w:rsid w:val="00661DD0"/>
    <w:rsid w:val="00661EBA"/>
    <w:rsid w:val="00662093"/>
    <w:rsid w:val="0066244E"/>
    <w:rsid w:val="0066245A"/>
    <w:rsid w:val="006627BA"/>
    <w:rsid w:val="00662BD4"/>
    <w:rsid w:val="00662E6D"/>
    <w:rsid w:val="00662FB0"/>
    <w:rsid w:val="00663052"/>
    <w:rsid w:val="0066317F"/>
    <w:rsid w:val="00663239"/>
    <w:rsid w:val="0066349C"/>
    <w:rsid w:val="006634D9"/>
    <w:rsid w:val="0066364F"/>
    <w:rsid w:val="00663705"/>
    <w:rsid w:val="00663C9E"/>
    <w:rsid w:val="00663E4D"/>
    <w:rsid w:val="00664196"/>
    <w:rsid w:val="0066425A"/>
    <w:rsid w:val="0066467E"/>
    <w:rsid w:val="00664F09"/>
    <w:rsid w:val="00665432"/>
    <w:rsid w:val="00665A5A"/>
    <w:rsid w:val="00665B0C"/>
    <w:rsid w:val="00666217"/>
    <w:rsid w:val="00666318"/>
    <w:rsid w:val="0066706E"/>
    <w:rsid w:val="006674D0"/>
    <w:rsid w:val="0066768C"/>
    <w:rsid w:val="0066776A"/>
    <w:rsid w:val="00667EE8"/>
    <w:rsid w:val="00670162"/>
    <w:rsid w:val="006704E0"/>
    <w:rsid w:val="006704E6"/>
    <w:rsid w:val="006705E0"/>
    <w:rsid w:val="0067063E"/>
    <w:rsid w:val="00670989"/>
    <w:rsid w:val="00670AC0"/>
    <w:rsid w:val="00670F6D"/>
    <w:rsid w:val="006710B1"/>
    <w:rsid w:val="00671526"/>
    <w:rsid w:val="00671760"/>
    <w:rsid w:val="00671BBE"/>
    <w:rsid w:val="00671BCE"/>
    <w:rsid w:val="00672174"/>
    <w:rsid w:val="006721A3"/>
    <w:rsid w:val="0067237E"/>
    <w:rsid w:val="006724C6"/>
    <w:rsid w:val="00672639"/>
    <w:rsid w:val="006728BD"/>
    <w:rsid w:val="00672AB6"/>
    <w:rsid w:val="00672EC8"/>
    <w:rsid w:val="00673386"/>
    <w:rsid w:val="00673486"/>
    <w:rsid w:val="006735F6"/>
    <w:rsid w:val="00673765"/>
    <w:rsid w:val="0067390B"/>
    <w:rsid w:val="00673940"/>
    <w:rsid w:val="006740B3"/>
    <w:rsid w:val="006740BE"/>
    <w:rsid w:val="0067460C"/>
    <w:rsid w:val="006747C2"/>
    <w:rsid w:val="00674A1B"/>
    <w:rsid w:val="006752A2"/>
    <w:rsid w:val="0067550E"/>
    <w:rsid w:val="00675C0B"/>
    <w:rsid w:val="00675EE8"/>
    <w:rsid w:val="00676334"/>
    <w:rsid w:val="00676923"/>
    <w:rsid w:val="00676A86"/>
    <w:rsid w:val="00676B9A"/>
    <w:rsid w:val="00676CFA"/>
    <w:rsid w:val="00676D58"/>
    <w:rsid w:val="00677232"/>
    <w:rsid w:val="00677619"/>
    <w:rsid w:val="006778C6"/>
    <w:rsid w:val="006800FE"/>
    <w:rsid w:val="006806DC"/>
    <w:rsid w:val="006808BE"/>
    <w:rsid w:val="00680D81"/>
    <w:rsid w:val="00680E84"/>
    <w:rsid w:val="006813CF"/>
    <w:rsid w:val="0068160A"/>
    <w:rsid w:val="00681998"/>
    <w:rsid w:val="00681BA1"/>
    <w:rsid w:val="00681C08"/>
    <w:rsid w:val="00681CF8"/>
    <w:rsid w:val="00681F5F"/>
    <w:rsid w:val="00682282"/>
    <w:rsid w:val="00682479"/>
    <w:rsid w:val="006827E9"/>
    <w:rsid w:val="006829EA"/>
    <w:rsid w:val="00682B8D"/>
    <w:rsid w:val="00682C76"/>
    <w:rsid w:val="00683388"/>
    <w:rsid w:val="006840F7"/>
    <w:rsid w:val="006842DC"/>
    <w:rsid w:val="006843AB"/>
    <w:rsid w:val="00684423"/>
    <w:rsid w:val="00684482"/>
    <w:rsid w:val="006844C3"/>
    <w:rsid w:val="00684A71"/>
    <w:rsid w:val="00684ADE"/>
    <w:rsid w:val="00684B4A"/>
    <w:rsid w:val="00684C38"/>
    <w:rsid w:val="00684E44"/>
    <w:rsid w:val="00684E8D"/>
    <w:rsid w:val="00684F6E"/>
    <w:rsid w:val="00685104"/>
    <w:rsid w:val="006851D3"/>
    <w:rsid w:val="00685B1A"/>
    <w:rsid w:val="00685DED"/>
    <w:rsid w:val="00685E5E"/>
    <w:rsid w:val="006863F0"/>
    <w:rsid w:val="006866FA"/>
    <w:rsid w:val="0068674E"/>
    <w:rsid w:val="0068676F"/>
    <w:rsid w:val="00687358"/>
    <w:rsid w:val="00687806"/>
    <w:rsid w:val="00687CB1"/>
    <w:rsid w:val="00687CFB"/>
    <w:rsid w:val="006904E6"/>
    <w:rsid w:val="00690998"/>
    <w:rsid w:val="006909F9"/>
    <w:rsid w:val="00690AF2"/>
    <w:rsid w:val="00690C3C"/>
    <w:rsid w:val="00691320"/>
    <w:rsid w:val="006915E4"/>
    <w:rsid w:val="00691950"/>
    <w:rsid w:val="00691AA3"/>
    <w:rsid w:val="00691BCB"/>
    <w:rsid w:val="00692022"/>
    <w:rsid w:val="0069287F"/>
    <w:rsid w:val="00692929"/>
    <w:rsid w:val="00692AB4"/>
    <w:rsid w:val="00692F1E"/>
    <w:rsid w:val="0069335C"/>
    <w:rsid w:val="006935CE"/>
    <w:rsid w:val="00693657"/>
    <w:rsid w:val="00693676"/>
    <w:rsid w:val="00693D8E"/>
    <w:rsid w:val="00694AA5"/>
    <w:rsid w:val="00694BC5"/>
    <w:rsid w:val="00694DCD"/>
    <w:rsid w:val="00694FB8"/>
    <w:rsid w:val="00694FC1"/>
    <w:rsid w:val="006950DC"/>
    <w:rsid w:val="00695577"/>
    <w:rsid w:val="00695676"/>
    <w:rsid w:val="00695823"/>
    <w:rsid w:val="00696206"/>
    <w:rsid w:val="006962C9"/>
    <w:rsid w:val="006964C0"/>
    <w:rsid w:val="00696783"/>
    <w:rsid w:val="006969DB"/>
    <w:rsid w:val="0069743E"/>
    <w:rsid w:val="00697E85"/>
    <w:rsid w:val="00697F59"/>
    <w:rsid w:val="006A0468"/>
    <w:rsid w:val="006A0504"/>
    <w:rsid w:val="006A06BD"/>
    <w:rsid w:val="006A0827"/>
    <w:rsid w:val="006A094F"/>
    <w:rsid w:val="006A0994"/>
    <w:rsid w:val="006A0FAA"/>
    <w:rsid w:val="006A11ED"/>
    <w:rsid w:val="006A147C"/>
    <w:rsid w:val="006A1D3D"/>
    <w:rsid w:val="006A1F02"/>
    <w:rsid w:val="006A2270"/>
    <w:rsid w:val="006A2318"/>
    <w:rsid w:val="006A2626"/>
    <w:rsid w:val="006A28CF"/>
    <w:rsid w:val="006A2B89"/>
    <w:rsid w:val="006A310F"/>
    <w:rsid w:val="006A32D1"/>
    <w:rsid w:val="006A352E"/>
    <w:rsid w:val="006A3581"/>
    <w:rsid w:val="006A35AC"/>
    <w:rsid w:val="006A35BB"/>
    <w:rsid w:val="006A3AA3"/>
    <w:rsid w:val="006A3B2B"/>
    <w:rsid w:val="006A3D08"/>
    <w:rsid w:val="006A3ED1"/>
    <w:rsid w:val="006A4111"/>
    <w:rsid w:val="006A474C"/>
    <w:rsid w:val="006A4A6A"/>
    <w:rsid w:val="006A4A88"/>
    <w:rsid w:val="006A4D1A"/>
    <w:rsid w:val="006A4E1F"/>
    <w:rsid w:val="006A4FB1"/>
    <w:rsid w:val="006A5448"/>
    <w:rsid w:val="006A5515"/>
    <w:rsid w:val="006A5525"/>
    <w:rsid w:val="006A5640"/>
    <w:rsid w:val="006A57DA"/>
    <w:rsid w:val="006A592E"/>
    <w:rsid w:val="006A5A56"/>
    <w:rsid w:val="006A5BEE"/>
    <w:rsid w:val="006A5CDC"/>
    <w:rsid w:val="006A60C6"/>
    <w:rsid w:val="006A6A2C"/>
    <w:rsid w:val="006A6D5C"/>
    <w:rsid w:val="006A700D"/>
    <w:rsid w:val="006A73E5"/>
    <w:rsid w:val="006A7A7F"/>
    <w:rsid w:val="006A7B8C"/>
    <w:rsid w:val="006A7C3B"/>
    <w:rsid w:val="006A7D9B"/>
    <w:rsid w:val="006B0063"/>
    <w:rsid w:val="006B0281"/>
    <w:rsid w:val="006B0713"/>
    <w:rsid w:val="006B075D"/>
    <w:rsid w:val="006B0962"/>
    <w:rsid w:val="006B09A1"/>
    <w:rsid w:val="006B0B13"/>
    <w:rsid w:val="006B0FA0"/>
    <w:rsid w:val="006B0FFF"/>
    <w:rsid w:val="006B102D"/>
    <w:rsid w:val="006B1263"/>
    <w:rsid w:val="006B1585"/>
    <w:rsid w:val="006B1AC9"/>
    <w:rsid w:val="006B20E8"/>
    <w:rsid w:val="006B21EB"/>
    <w:rsid w:val="006B27C9"/>
    <w:rsid w:val="006B2AB3"/>
    <w:rsid w:val="006B2BF2"/>
    <w:rsid w:val="006B2D92"/>
    <w:rsid w:val="006B32D0"/>
    <w:rsid w:val="006B34BE"/>
    <w:rsid w:val="006B352D"/>
    <w:rsid w:val="006B3589"/>
    <w:rsid w:val="006B3716"/>
    <w:rsid w:val="006B3B60"/>
    <w:rsid w:val="006B3B8D"/>
    <w:rsid w:val="006B3D98"/>
    <w:rsid w:val="006B44D9"/>
    <w:rsid w:val="006B4A05"/>
    <w:rsid w:val="006B4ACB"/>
    <w:rsid w:val="006B4C09"/>
    <w:rsid w:val="006B5026"/>
    <w:rsid w:val="006B5278"/>
    <w:rsid w:val="006B5516"/>
    <w:rsid w:val="006B5B1E"/>
    <w:rsid w:val="006B5BD4"/>
    <w:rsid w:val="006B60E8"/>
    <w:rsid w:val="006B6291"/>
    <w:rsid w:val="006B7054"/>
    <w:rsid w:val="006B738F"/>
    <w:rsid w:val="006B77D2"/>
    <w:rsid w:val="006B7B9D"/>
    <w:rsid w:val="006C02C8"/>
    <w:rsid w:val="006C045C"/>
    <w:rsid w:val="006C0536"/>
    <w:rsid w:val="006C0880"/>
    <w:rsid w:val="006C0937"/>
    <w:rsid w:val="006C0C43"/>
    <w:rsid w:val="006C0F4C"/>
    <w:rsid w:val="006C0F7A"/>
    <w:rsid w:val="006C0F9A"/>
    <w:rsid w:val="006C10A1"/>
    <w:rsid w:val="006C120F"/>
    <w:rsid w:val="006C1498"/>
    <w:rsid w:val="006C1FCC"/>
    <w:rsid w:val="006C1FF5"/>
    <w:rsid w:val="006C2158"/>
    <w:rsid w:val="006C2567"/>
    <w:rsid w:val="006C28F6"/>
    <w:rsid w:val="006C2962"/>
    <w:rsid w:val="006C307E"/>
    <w:rsid w:val="006C365C"/>
    <w:rsid w:val="006C37EC"/>
    <w:rsid w:val="006C3A8D"/>
    <w:rsid w:val="006C3C01"/>
    <w:rsid w:val="006C48FB"/>
    <w:rsid w:val="006C4901"/>
    <w:rsid w:val="006C4CB4"/>
    <w:rsid w:val="006C53AA"/>
    <w:rsid w:val="006C5810"/>
    <w:rsid w:val="006C59E2"/>
    <w:rsid w:val="006C59F0"/>
    <w:rsid w:val="006C5BD0"/>
    <w:rsid w:val="006C626E"/>
    <w:rsid w:val="006C6433"/>
    <w:rsid w:val="006C6624"/>
    <w:rsid w:val="006C67BD"/>
    <w:rsid w:val="006C68F0"/>
    <w:rsid w:val="006C6944"/>
    <w:rsid w:val="006C697D"/>
    <w:rsid w:val="006C6ADA"/>
    <w:rsid w:val="006C6BA5"/>
    <w:rsid w:val="006C6D3C"/>
    <w:rsid w:val="006C6D45"/>
    <w:rsid w:val="006C6DEE"/>
    <w:rsid w:val="006C713B"/>
    <w:rsid w:val="006C71A9"/>
    <w:rsid w:val="006C7789"/>
    <w:rsid w:val="006C78B2"/>
    <w:rsid w:val="006C7D28"/>
    <w:rsid w:val="006C7D4C"/>
    <w:rsid w:val="006C7FD8"/>
    <w:rsid w:val="006D0491"/>
    <w:rsid w:val="006D05A6"/>
    <w:rsid w:val="006D06F1"/>
    <w:rsid w:val="006D077E"/>
    <w:rsid w:val="006D114F"/>
    <w:rsid w:val="006D175F"/>
    <w:rsid w:val="006D1DE0"/>
    <w:rsid w:val="006D1F1A"/>
    <w:rsid w:val="006D1F48"/>
    <w:rsid w:val="006D2051"/>
    <w:rsid w:val="006D21A7"/>
    <w:rsid w:val="006D232D"/>
    <w:rsid w:val="006D23CB"/>
    <w:rsid w:val="006D2A44"/>
    <w:rsid w:val="006D2CBA"/>
    <w:rsid w:val="006D3D22"/>
    <w:rsid w:val="006D41C2"/>
    <w:rsid w:val="006D41C7"/>
    <w:rsid w:val="006D4887"/>
    <w:rsid w:val="006D49A6"/>
    <w:rsid w:val="006D4F3C"/>
    <w:rsid w:val="006D5781"/>
    <w:rsid w:val="006D5873"/>
    <w:rsid w:val="006D5AAC"/>
    <w:rsid w:val="006D5C3C"/>
    <w:rsid w:val="006D5E30"/>
    <w:rsid w:val="006D61FC"/>
    <w:rsid w:val="006D65CF"/>
    <w:rsid w:val="006D69D9"/>
    <w:rsid w:val="006D6BA4"/>
    <w:rsid w:val="006D7C6C"/>
    <w:rsid w:val="006D7D2E"/>
    <w:rsid w:val="006D7F09"/>
    <w:rsid w:val="006E0365"/>
    <w:rsid w:val="006E0A3B"/>
    <w:rsid w:val="006E0C39"/>
    <w:rsid w:val="006E0D57"/>
    <w:rsid w:val="006E0E78"/>
    <w:rsid w:val="006E1030"/>
    <w:rsid w:val="006E11C8"/>
    <w:rsid w:val="006E1A47"/>
    <w:rsid w:val="006E1DCF"/>
    <w:rsid w:val="006E2134"/>
    <w:rsid w:val="006E2250"/>
    <w:rsid w:val="006E28C6"/>
    <w:rsid w:val="006E28E5"/>
    <w:rsid w:val="006E2C6F"/>
    <w:rsid w:val="006E2CF5"/>
    <w:rsid w:val="006E2E69"/>
    <w:rsid w:val="006E32B0"/>
    <w:rsid w:val="006E3300"/>
    <w:rsid w:val="006E3F80"/>
    <w:rsid w:val="006E4069"/>
    <w:rsid w:val="006E4100"/>
    <w:rsid w:val="006E41C8"/>
    <w:rsid w:val="006E4815"/>
    <w:rsid w:val="006E48D4"/>
    <w:rsid w:val="006E4A48"/>
    <w:rsid w:val="006E4A98"/>
    <w:rsid w:val="006E4AD7"/>
    <w:rsid w:val="006E4B48"/>
    <w:rsid w:val="006E4E4D"/>
    <w:rsid w:val="006E5300"/>
    <w:rsid w:val="006E54A9"/>
    <w:rsid w:val="006E566A"/>
    <w:rsid w:val="006E58F9"/>
    <w:rsid w:val="006E5FC3"/>
    <w:rsid w:val="006E6006"/>
    <w:rsid w:val="006E639F"/>
    <w:rsid w:val="006E63F1"/>
    <w:rsid w:val="006E6DB4"/>
    <w:rsid w:val="006E6F27"/>
    <w:rsid w:val="006E7177"/>
    <w:rsid w:val="006E73D5"/>
    <w:rsid w:val="006E78ED"/>
    <w:rsid w:val="006E792C"/>
    <w:rsid w:val="006E79F3"/>
    <w:rsid w:val="006E7BD9"/>
    <w:rsid w:val="006E7D32"/>
    <w:rsid w:val="006E7E4C"/>
    <w:rsid w:val="006E7F91"/>
    <w:rsid w:val="006E7FD5"/>
    <w:rsid w:val="006F0061"/>
    <w:rsid w:val="006F08C3"/>
    <w:rsid w:val="006F0B1E"/>
    <w:rsid w:val="006F0EE9"/>
    <w:rsid w:val="006F12B3"/>
    <w:rsid w:val="006F1C4A"/>
    <w:rsid w:val="006F1DF4"/>
    <w:rsid w:val="006F1FC3"/>
    <w:rsid w:val="006F287C"/>
    <w:rsid w:val="006F2A88"/>
    <w:rsid w:val="006F2CDB"/>
    <w:rsid w:val="006F3179"/>
    <w:rsid w:val="006F3250"/>
    <w:rsid w:val="006F3462"/>
    <w:rsid w:val="006F34E2"/>
    <w:rsid w:val="006F350F"/>
    <w:rsid w:val="006F3B78"/>
    <w:rsid w:val="006F3BAA"/>
    <w:rsid w:val="006F409B"/>
    <w:rsid w:val="006F40F3"/>
    <w:rsid w:val="006F4136"/>
    <w:rsid w:val="006F4DA9"/>
    <w:rsid w:val="006F5286"/>
    <w:rsid w:val="006F5442"/>
    <w:rsid w:val="006F560E"/>
    <w:rsid w:val="006F5773"/>
    <w:rsid w:val="006F57F4"/>
    <w:rsid w:val="006F5B8A"/>
    <w:rsid w:val="006F5DB4"/>
    <w:rsid w:val="006F5F4B"/>
    <w:rsid w:val="006F6007"/>
    <w:rsid w:val="006F623C"/>
    <w:rsid w:val="006F667C"/>
    <w:rsid w:val="006F66BF"/>
    <w:rsid w:val="006F66FC"/>
    <w:rsid w:val="006F6733"/>
    <w:rsid w:val="006F6789"/>
    <w:rsid w:val="006F6C83"/>
    <w:rsid w:val="006F6D27"/>
    <w:rsid w:val="006F7742"/>
    <w:rsid w:val="006F7EED"/>
    <w:rsid w:val="00700326"/>
    <w:rsid w:val="00700A03"/>
    <w:rsid w:val="00700A17"/>
    <w:rsid w:val="00700F00"/>
    <w:rsid w:val="00701025"/>
    <w:rsid w:val="007017CD"/>
    <w:rsid w:val="00701F53"/>
    <w:rsid w:val="0070250C"/>
    <w:rsid w:val="007026A4"/>
    <w:rsid w:val="00702B66"/>
    <w:rsid w:val="0070302C"/>
    <w:rsid w:val="007031AA"/>
    <w:rsid w:val="00703567"/>
    <w:rsid w:val="0070361B"/>
    <w:rsid w:val="0070391A"/>
    <w:rsid w:val="00703A94"/>
    <w:rsid w:val="00703E66"/>
    <w:rsid w:val="00704913"/>
    <w:rsid w:val="00704E92"/>
    <w:rsid w:val="007050C1"/>
    <w:rsid w:val="00705133"/>
    <w:rsid w:val="00705205"/>
    <w:rsid w:val="007052D8"/>
    <w:rsid w:val="007053F6"/>
    <w:rsid w:val="007056EF"/>
    <w:rsid w:val="00705978"/>
    <w:rsid w:val="00705A23"/>
    <w:rsid w:val="00705AE9"/>
    <w:rsid w:val="00705C5B"/>
    <w:rsid w:val="00706252"/>
    <w:rsid w:val="00706447"/>
    <w:rsid w:val="00706548"/>
    <w:rsid w:val="00706575"/>
    <w:rsid w:val="00706B54"/>
    <w:rsid w:val="00706EEB"/>
    <w:rsid w:val="00707161"/>
    <w:rsid w:val="0070784A"/>
    <w:rsid w:val="00710079"/>
    <w:rsid w:val="00710328"/>
    <w:rsid w:val="00710500"/>
    <w:rsid w:val="00710A51"/>
    <w:rsid w:val="00710D47"/>
    <w:rsid w:val="007113E3"/>
    <w:rsid w:val="00711622"/>
    <w:rsid w:val="0071179D"/>
    <w:rsid w:val="00711912"/>
    <w:rsid w:val="0071235C"/>
    <w:rsid w:val="007124B6"/>
    <w:rsid w:val="007124E3"/>
    <w:rsid w:val="00713161"/>
    <w:rsid w:val="007134FC"/>
    <w:rsid w:val="00713867"/>
    <w:rsid w:val="007139EA"/>
    <w:rsid w:val="00713BE9"/>
    <w:rsid w:val="00713D06"/>
    <w:rsid w:val="0071414E"/>
    <w:rsid w:val="0071550D"/>
    <w:rsid w:val="007157E8"/>
    <w:rsid w:val="00715B0C"/>
    <w:rsid w:val="00715DFF"/>
    <w:rsid w:val="0071635B"/>
    <w:rsid w:val="00716390"/>
    <w:rsid w:val="0071667F"/>
    <w:rsid w:val="007167E0"/>
    <w:rsid w:val="007168AC"/>
    <w:rsid w:val="00716A27"/>
    <w:rsid w:val="00716F99"/>
    <w:rsid w:val="007171F8"/>
    <w:rsid w:val="0071731C"/>
    <w:rsid w:val="00717D0B"/>
    <w:rsid w:val="0072015E"/>
    <w:rsid w:val="007203ED"/>
    <w:rsid w:val="00720526"/>
    <w:rsid w:val="00720566"/>
    <w:rsid w:val="0072065E"/>
    <w:rsid w:val="00721416"/>
    <w:rsid w:val="00721541"/>
    <w:rsid w:val="00721898"/>
    <w:rsid w:val="007220B9"/>
    <w:rsid w:val="007220DB"/>
    <w:rsid w:val="00722513"/>
    <w:rsid w:val="00722823"/>
    <w:rsid w:val="00722AB6"/>
    <w:rsid w:val="00722C9E"/>
    <w:rsid w:val="0072305A"/>
    <w:rsid w:val="007231AF"/>
    <w:rsid w:val="00723392"/>
    <w:rsid w:val="00723444"/>
    <w:rsid w:val="00723525"/>
    <w:rsid w:val="00723601"/>
    <w:rsid w:val="007237E3"/>
    <w:rsid w:val="00723AEB"/>
    <w:rsid w:val="00723AF9"/>
    <w:rsid w:val="00723C04"/>
    <w:rsid w:val="00723C3F"/>
    <w:rsid w:val="00723D7A"/>
    <w:rsid w:val="00724067"/>
    <w:rsid w:val="007243D5"/>
    <w:rsid w:val="0072442A"/>
    <w:rsid w:val="00724EC0"/>
    <w:rsid w:val="00724EE4"/>
    <w:rsid w:val="00725686"/>
    <w:rsid w:val="00725981"/>
    <w:rsid w:val="00725A1F"/>
    <w:rsid w:val="00725BBF"/>
    <w:rsid w:val="007263F2"/>
    <w:rsid w:val="007264D4"/>
    <w:rsid w:val="0072672C"/>
    <w:rsid w:val="00726B3A"/>
    <w:rsid w:val="00726C92"/>
    <w:rsid w:val="00726D9F"/>
    <w:rsid w:val="00727406"/>
    <w:rsid w:val="00727637"/>
    <w:rsid w:val="00727877"/>
    <w:rsid w:val="00727BA5"/>
    <w:rsid w:val="00727CD1"/>
    <w:rsid w:val="007302EC"/>
    <w:rsid w:val="00730395"/>
    <w:rsid w:val="00730697"/>
    <w:rsid w:val="00730AA8"/>
    <w:rsid w:val="00731508"/>
    <w:rsid w:val="00731707"/>
    <w:rsid w:val="007319D0"/>
    <w:rsid w:val="00731C9E"/>
    <w:rsid w:val="007328D9"/>
    <w:rsid w:val="00732BAF"/>
    <w:rsid w:val="00732CE5"/>
    <w:rsid w:val="00732D9D"/>
    <w:rsid w:val="00732E79"/>
    <w:rsid w:val="00732EEB"/>
    <w:rsid w:val="0073392E"/>
    <w:rsid w:val="00733B04"/>
    <w:rsid w:val="00733B7F"/>
    <w:rsid w:val="00733DA1"/>
    <w:rsid w:val="007344FA"/>
    <w:rsid w:val="007349BA"/>
    <w:rsid w:val="00734CB8"/>
    <w:rsid w:val="00734DB1"/>
    <w:rsid w:val="00734EE2"/>
    <w:rsid w:val="007352AF"/>
    <w:rsid w:val="007357A4"/>
    <w:rsid w:val="00735A30"/>
    <w:rsid w:val="00735C67"/>
    <w:rsid w:val="00735CF9"/>
    <w:rsid w:val="00735D47"/>
    <w:rsid w:val="007362ED"/>
    <w:rsid w:val="00736665"/>
    <w:rsid w:val="00736DC2"/>
    <w:rsid w:val="00737A53"/>
    <w:rsid w:val="00737F6F"/>
    <w:rsid w:val="00740597"/>
    <w:rsid w:val="007406A3"/>
    <w:rsid w:val="007406C7"/>
    <w:rsid w:val="0074073C"/>
    <w:rsid w:val="00740A85"/>
    <w:rsid w:val="00740AB7"/>
    <w:rsid w:val="00740C10"/>
    <w:rsid w:val="00740DA5"/>
    <w:rsid w:val="00740E56"/>
    <w:rsid w:val="00740E88"/>
    <w:rsid w:val="00740EF2"/>
    <w:rsid w:val="00741D0A"/>
    <w:rsid w:val="00741D3A"/>
    <w:rsid w:val="00742B62"/>
    <w:rsid w:val="00743020"/>
    <w:rsid w:val="0074311D"/>
    <w:rsid w:val="007431BF"/>
    <w:rsid w:val="00743435"/>
    <w:rsid w:val="0074355C"/>
    <w:rsid w:val="0074356C"/>
    <w:rsid w:val="007435EE"/>
    <w:rsid w:val="00743692"/>
    <w:rsid w:val="00743B3F"/>
    <w:rsid w:val="00743E3F"/>
    <w:rsid w:val="00744360"/>
    <w:rsid w:val="00744827"/>
    <w:rsid w:val="0074487A"/>
    <w:rsid w:val="007448CB"/>
    <w:rsid w:val="007449A0"/>
    <w:rsid w:val="00744AA7"/>
    <w:rsid w:val="00744B16"/>
    <w:rsid w:val="00744B78"/>
    <w:rsid w:val="00744E58"/>
    <w:rsid w:val="00744F2B"/>
    <w:rsid w:val="00745163"/>
    <w:rsid w:val="0074547B"/>
    <w:rsid w:val="00745693"/>
    <w:rsid w:val="0074571C"/>
    <w:rsid w:val="007459FB"/>
    <w:rsid w:val="00746078"/>
    <w:rsid w:val="00746403"/>
    <w:rsid w:val="007465B0"/>
    <w:rsid w:val="00746AA2"/>
    <w:rsid w:val="00746FEC"/>
    <w:rsid w:val="00747180"/>
    <w:rsid w:val="0074721F"/>
    <w:rsid w:val="00747374"/>
    <w:rsid w:val="0074737B"/>
    <w:rsid w:val="00747385"/>
    <w:rsid w:val="007476CC"/>
    <w:rsid w:val="00747969"/>
    <w:rsid w:val="00747B47"/>
    <w:rsid w:val="00747C4C"/>
    <w:rsid w:val="00747E0D"/>
    <w:rsid w:val="00747E67"/>
    <w:rsid w:val="0075013F"/>
    <w:rsid w:val="0075015F"/>
    <w:rsid w:val="00750419"/>
    <w:rsid w:val="007505D1"/>
    <w:rsid w:val="007506AE"/>
    <w:rsid w:val="00750A1A"/>
    <w:rsid w:val="00750B00"/>
    <w:rsid w:val="00751701"/>
    <w:rsid w:val="00751759"/>
    <w:rsid w:val="00751860"/>
    <w:rsid w:val="00751D47"/>
    <w:rsid w:val="0075208B"/>
    <w:rsid w:val="00752437"/>
    <w:rsid w:val="00752733"/>
    <w:rsid w:val="00752EDD"/>
    <w:rsid w:val="007530BF"/>
    <w:rsid w:val="00753632"/>
    <w:rsid w:val="007538B7"/>
    <w:rsid w:val="00753A2E"/>
    <w:rsid w:val="00753B9E"/>
    <w:rsid w:val="00753BFA"/>
    <w:rsid w:val="00753C53"/>
    <w:rsid w:val="00754050"/>
    <w:rsid w:val="00754779"/>
    <w:rsid w:val="0075481B"/>
    <w:rsid w:val="00754C9F"/>
    <w:rsid w:val="00754DDD"/>
    <w:rsid w:val="007550EA"/>
    <w:rsid w:val="00755113"/>
    <w:rsid w:val="007552B5"/>
    <w:rsid w:val="007567DA"/>
    <w:rsid w:val="00756B02"/>
    <w:rsid w:val="00756CB6"/>
    <w:rsid w:val="00756EA1"/>
    <w:rsid w:val="00756F25"/>
    <w:rsid w:val="00757233"/>
    <w:rsid w:val="00757A0C"/>
    <w:rsid w:val="00757F3D"/>
    <w:rsid w:val="0076011E"/>
    <w:rsid w:val="007605EF"/>
    <w:rsid w:val="007606BA"/>
    <w:rsid w:val="00760BEC"/>
    <w:rsid w:val="00760E27"/>
    <w:rsid w:val="00761587"/>
    <w:rsid w:val="007615D6"/>
    <w:rsid w:val="00761728"/>
    <w:rsid w:val="007623B0"/>
    <w:rsid w:val="007623F6"/>
    <w:rsid w:val="00762607"/>
    <w:rsid w:val="00762840"/>
    <w:rsid w:val="00762887"/>
    <w:rsid w:val="00762AAA"/>
    <w:rsid w:val="00762CCB"/>
    <w:rsid w:val="00762E50"/>
    <w:rsid w:val="00762E51"/>
    <w:rsid w:val="0076315D"/>
    <w:rsid w:val="00763231"/>
    <w:rsid w:val="007635EC"/>
    <w:rsid w:val="007636E6"/>
    <w:rsid w:val="00763A42"/>
    <w:rsid w:val="007644B3"/>
    <w:rsid w:val="0076456E"/>
    <w:rsid w:val="007646C6"/>
    <w:rsid w:val="007648D7"/>
    <w:rsid w:val="00764B80"/>
    <w:rsid w:val="007651B3"/>
    <w:rsid w:val="0076525B"/>
    <w:rsid w:val="007657B6"/>
    <w:rsid w:val="00765C71"/>
    <w:rsid w:val="00765CF6"/>
    <w:rsid w:val="00765F87"/>
    <w:rsid w:val="007660AE"/>
    <w:rsid w:val="007663E7"/>
    <w:rsid w:val="007667AA"/>
    <w:rsid w:val="0076693C"/>
    <w:rsid w:val="00766CAC"/>
    <w:rsid w:val="00766EBB"/>
    <w:rsid w:val="0076709E"/>
    <w:rsid w:val="007672F2"/>
    <w:rsid w:val="007672F3"/>
    <w:rsid w:val="00767AB6"/>
    <w:rsid w:val="00767DFC"/>
    <w:rsid w:val="00767E04"/>
    <w:rsid w:val="00767EFB"/>
    <w:rsid w:val="0077031A"/>
    <w:rsid w:val="00770471"/>
    <w:rsid w:val="00770582"/>
    <w:rsid w:val="00770668"/>
    <w:rsid w:val="0077085E"/>
    <w:rsid w:val="00770A98"/>
    <w:rsid w:val="00770C33"/>
    <w:rsid w:val="00770CAB"/>
    <w:rsid w:val="00770E30"/>
    <w:rsid w:val="00770E60"/>
    <w:rsid w:val="0077172A"/>
    <w:rsid w:val="0077180E"/>
    <w:rsid w:val="00771CC9"/>
    <w:rsid w:val="00771E61"/>
    <w:rsid w:val="0077281A"/>
    <w:rsid w:val="00772C1D"/>
    <w:rsid w:val="00772C77"/>
    <w:rsid w:val="00773025"/>
    <w:rsid w:val="00773038"/>
    <w:rsid w:val="00773097"/>
    <w:rsid w:val="007732B4"/>
    <w:rsid w:val="007733A1"/>
    <w:rsid w:val="0077341C"/>
    <w:rsid w:val="00773A9B"/>
    <w:rsid w:val="00773C64"/>
    <w:rsid w:val="00773E11"/>
    <w:rsid w:val="007740B9"/>
    <w:rsid w:val="007741A3"/>
    <w:rsid w:val="00774276"/>
    <w:rsid w:val="00774843"/>
    <w:rsid w:val="00774C86"/>
    <w:rsid w:val="00774E41"/>
    <w:rsid w:val="007753A1"/>
    <w:rsid w:val="0077547C"/>
    <w:rsid w:val="007754D4"/>
    <w:rsid w:val="007758EF"/>
    <w:rsid w:val="00775906"/>
    <w:rsid w:val="00775BEE"/>
    <w:rsid w:val="00775F90"/>
    <w:rsid w:val="007762B3"/>
    <w:rsid w:val="0077754C"/>
    <w:rsid w:val="0077757F"/>
    <w:rsid w:val="007778DB"/>
    <w:rsid w:val="00777954"/>
    <w:rsid w:val="00777A48"/>
    <w:rsid w:val="00777BCF"/>
    <w:rsid w:val="00777E59"/>
    <w:rsid w:val="00777E77"/>
    <w:rsid w:val="00780483"/>
    <w:rsid w:val="00780AAE"/>
    <w:rsid w:val="00780C70"/>
    <w:rsid w:val="00780DEC"/>
    <w:rsid w:val="007815A7"/>
    <w:rsid w:val="007819AA"/>
    <w:rsid w:val="00781A1F"/>
    <w:rsid w:val="00781B9B"/>
    <w:rsid w:val="00781DBB"/>
    <w:rsid w:val="007822A2"/>
    <w:rsid w:val="00782416"/>
    <w:rsid w:val="0078253D"/>
    <w:rsid w:val="0078290B"/>
    <w:rsid w:val="00783064"/>
    <w:rsid w:val="00783155"/>
    <w:rsid w:val="0078365C"/>
    <w:rsid w:val="00783A9A"/>
    <w:rsid w:val="00783D90"/>
    <w:rsid w:val="00783EDC"/>
    <w:rsid w:val="0078449A"/>
    <w:rsid w:val="007844A8"/>
    <w:rsid w:val="00784791"/>
    <w:rsid w:val="00784971"/>
    <w:rsid w:val="00784E9B"/>
    <w:rsid w:val="0078529C"/>
    <w:rsid w:val="0078549D"/>
    <w:rsid w:val="0078573C"/>
    <w:rsid w:val="00785845"/>
    <w:rsid w:val="00785FCB"/>
    <w:rsid w:val="007861AB"/>
    <w:rsid w:val="00786586"/>
    <w:rsid w:val="007865D0"/>
    <w:rsid w:val="00786C42"/>
    <w:rsid w:val="00786CCA"/>
    <w:rsid w:val="00786D28"/>
    <w:rsid w:val="00786D9D"/>
    <w:rsid w:val="00786EAC"/>
    <w:rsid w:val="00786F4D"/>
    <w:rsid w:val="0078711D"/>
    <w:rsid w:val="007877CB"/>
    <w:rsid w:val="007878C1"/>
    <w:rsid w:val="00787E27"/>
    <w:rsid w:val="00787F96"/>
    <w:rsid w:val="00790166"/>
    <w:rsid w:val="007903C3"/>
    <w:rsid w:val="00790593"/>
    <w:rsid w:val="00790AAD"/>
    <w:rsid w:val="00790B2D"/>
    <w:rsid w:val="00790B37"/>
    <w:rsid w:val="00790D4E"/>
    <w:rsid w:val="00791091"/>
    <w:rsid w:val="0079113B"/>
    <w:rsid w:val="007911D0"/>
    <w:rsid w:val="0079123E"/>
    <w:rsid w:val="007913A3"/>
    <w:rsid w:val="00791956"/>
    <w:rsid w:val="00791BC3"/>
    <w:rsid w:val="007926E2"/>
    <w:rsid w:val="00793274"/>
    <w:rsid w:val="00793396"/>
    <w:rsid w:val="0079354E"/>
    <w:rsid w:val="0079395D"/>
    <w:rsid w:val="00793DB2"/>
    <w:rsid w:val="00794075"/>
    <w:rsid w:val="007942A8"/>
    <w:rsid w:val="0079439B"/>
    <w:rsid w:val="007945AA"/>
    <w:rsid w:val="007946E3"/>
    <w:rsid w:val="00794886"/>
    <w:rsid w:val="00794FE2"/>
    <w:rsid w:val="007951E2"/>
    <w:rsid w:val="00795A0C"/>
    <w:rsid w:val="00795A74"/>
    <w:rsid w:val="00795B30"/>
    <w:rsid w:val="007967C0"/>
    <w:rsid w:val="00796840"/>
    <w:rsid w:val="00797754"/>
    <w:rsid w:val="007977B8"/>
    <w:rsid w:val="00797970"/>
    <w:rsid w:val="00797AED"/>
    <w:rsid w:val="00797D5E"/>
    <w:rsid w:val="007A0387"/>
    <w:rsid w:val="007A03D5"/>
    <w:rsid w:val="007A051D"/>
    <w:rsid w:val="007A0897"/>
    <w:rsid w:val="007A1766"/>
    <w:rsid w:val="007A19D0"/>
    <w:rsid w:val="007A1A64"/>
    <w:rsid w:val="007A1BD4"/>
    <w:rsid w:val="007A23A2"/>
    <w:rsid w:val="007A2774"/>
    <w:rsid w:val="007A2973"/>
    <w:rsid w:val="007A2F72"/>
    <w:rsid w:val="007A31D3"/>
    <w:rsid w:val="007A32B8"/>
    <w:rsid w:val="007A32F7"/>
    <w:rsid w:val="007A33CD"/>
    <w:rsid w:val="007A33FF"/>
    <w:rsid w:val="007A3466"/>
    <w:rsid w:val="007A3468"/>
    <w:rsid w:val="007A354F"/>
    <w:rsid w:val="007A36E9"/>
    <w:rsid w:val="007A3D9B"/>
    <w:rsid w:val="007A3E54"/>
    <w:rsid w:val="007A3FE2"/>
    <w:rsid w:val="007A408F"/>
    <w:rsid w:val="007A418B"/>
    <w:rsid w:val="007A4C3F"/>
    <w:rsid w:val="007A4CAA"/>
    <w:rsid w:val="007A4EA1"/>
    <w:rsid w:val="007A50AC"/>
    <w:rsid w:val="007A51C3"/>
    <w:rsid w:val="007A5383"/>
    <w:rsid w:val="007A5A46"/>
    <w:rsid w:val="007A5ABB"/>
    <w:rsid w:val="007A5DCA"/>
    <w:rsid w:val="007A62C8"/>
    <w:rsid w:val="007A6693"/>
    <w:rsid w:val="007A6AB7"/>
    <w:rsid w:val="007A748D"/>
    <w:rsid w:val="007A75A3"/>
    <w:rsid w:val="007A75FD"/>
    <w:rsid w:val="007A7652"/>
    <w:rsid w:val="007A7691"/>
    <w:rsid w:val="007A780B"/>
    <w:rsid w:val="007A7980"/>
    <w:rsid w:val="007A7BD8"/>
    <w:rsid w:val="007B008D"/>
    <w:rsid w:val="007B0326"/>
    <w:rsid w:val="007B0432"/>
    <w:rsid w:val="007B0D13"/>
    <w:rsid w:val="007B0F17"/>
    <w:rsid w:val="007B12AE"/>
    <w:rsid w:val="007B1358"/>
    <w:rsid w:val="007B1566"/>
    <w:rsid w:val="007B1E73"/>
    <w:rsid w:val="007B226F"/>
    <w:rsid w:val="007B2B41"/>
    <w:rsid w:val="007B2D06"/>
    <w:rsid w:val="007B3208"/>
    <w:rsid w:val="007B3217"/>
    <w:rsid w:val="007B3471"/>
    <w:rsid w:val="007B3683"/>
    <w:rsid w:val="007B47AF"/>
    <w:rsid w:val="007B4B9A"/>
    <w:rsid w:val="007B5854"/>
    <w:rsid w:val="007B5AC8"/>
    <w:rsid w:val="007B5C56"/>
    <w:rsid w:val="007B63B3"/>
    <w:rsid w:val="007B674E"/>
    <w:rsid w:val="007B6773"/>
    <w:rsid w:val="007B678E"/>
    <w:rsid w:val="007B70DC"/>
    <w:rsid w:val="007B72F8"/>
    <w:rsid w:val="007B7342"/>
    <w:rsid w:val="007B743A"/>
    <w:rsid w:val="007B77B9"/>
    <w:rsid w:val="007B77D9"/>
    <w:rsid w:val="007B7C49"/>
    <w:rsid w:val="007B7E19"/>
    <w:rsid w:val="007C0137"/>
    <w:rsid w:val="007C04BD"/>
    <w:rsid w:val="007C0704"/>
    <w:rsid w:val="007C0B20"/>
    <w:rsid w:val="007C0C30"/>
    <w:rsid w:val="007C11E6"/>
    <w:rsid w:val="007C1274"/>
    <w:rsid w:val="007C162E"/>
    <w:rsid w:val="007C1750"/>
    <w:rsid w:val="007C182F"/>
    <w:rsid w:val="007C1D8D"/>
    <w:rsid w:val="007C2399"/>
    <w:rsid w:val="007C2530"/>
    <w:rsid w:val="007C2599"/>
    <w:rsid w:val="007C332C"/>
    <w:rsid w:val="007C3AA0"/>
    <w:rsid w:val="007C3ADD"/>
    <w:rsid w:val="007C41D7"/>
    <w:rsid w:val="007C4270"/>
    <w:rsid w:val="007C4407"/>
    <w:rsid w:val="007C4590"/>
    <w:rsid w:val="007C459A"/>
    <w:rsid w:val="007C4F83"/>
    <w:rsid w:val="007C50C8"/>
    <w:rsid w:val="007C51CB"/>
    <w:rsid w:val="007C5437"/>
    <w:rsid w:val="007C570E"/>
    <w:rsid w:val="007C5FA7"/>
    <w:rsid w:val="007C5FC6"/>
    <w:rsid w:val="007C6220"/>
    <w:rsid w:val="007C63E9"/>
    <w:rsid w:val="007C6669"/>
    <w:rsid w:val="007C6801"/>
    <w:rsid w:val="007C699C"/>
    <w:rsid w:val="007C7548"/>
    <w:rsid w:val="007C761F"/>
    <w:rsid w:val="007C777C"/>
    <w:rsid w:val="007C7CEE"/>
    <w:rsid w:val="007D0630"/>
    <w:rsid w:val="007D1193"/>
    <w:rsid w:val="007D1683"/>
    <w:rsid w:val="007D1A8F"/>
    <w:rsid w:val="007D1D06"/>
    <w:rsid w:val="007D1DA9"/>
    <w:rsid w:val="007D2289"/>
    <w:rsid w:val="007D29AB"/>
    <w:rsid w:val="007D2ACE"/>
    <w:rsid w:val="007D2BED"/>
    <w:rsid w:val="007D2F3F"/>
    <w:rsid w:val="007D327C"/>
    <w:rsid w:val="007D3413"/>
    <w:rsid w:val="007D3F37"/>
    <w:rsid w:val="007D3F67"/>
    <w:rsid w:val="007D44F8"/>
    <w:rsid w:val="007D4544"/>
    <w:rsid w:val="007D4695"/>
    <w:rsid w:val="007D47C0"/>
    <w:rsid w:val="007D4C3A"/>
    <w:rsid w:val="007D4C3C"/>
    <w:rsid w:val="007D4CDF"/>
    <w:rsid w:val="007D502D"/>
    <w:rsid w:val="007D511B"/>
    <w:rsid w:val="007D569C"/>
    <w:rsid w:val="007D56F2"/>
    <w:rsid w:val="007D57FC"/>
    <w:rsid w:val="007D5AC7"/>
    <w:rsid w:val="007D5E4F"/>
    <w:rsid w:val="007D607D"/>
    <w:rsid w:val="007D6417"/>
    <w:rsid w:val="007D64DC"/>
    <w:rsid w:val="007D679D"/>
    <w:rsid w:val="007D6941"/>
    <w:rsid w:val="007D69DA"/>
    <w:rsid w:val="007D6A52"/>
    <w:rsid w:val="007D6BC8"/>
    <w:rsid w:val="007D6BE2"/>
    <w:rsid w:val="007D6D24"/>
    <w:rsid w:val="007D6F9D"/>
    <w:rsid w:val="007D7469"/>
    <w:rsid w:val="007D75B3"/>
    <w:rsid w:val="007D777F"/>
    <w:rsid w:val="007D7CB3"/>
    <w:rsid w:val="007D7EB1"/>
    <w:rsid w:val="007D7F42"/>
    <w:rsid w:val="007E00D7"/>
    <w:rsid w:val="007E0107"/>
    <w:rsid w:val="007E03FA"/>
    <w:rsid w:val="007E0587"/>
    <w:rsid w:val="007E06F3"/>
    <w:rsid w:val="007E0779"/>
    <w:rsid w:val="007E0E79"/>
    <w:rsid w:val="007E13D1"/>
    <w:rsid w:val="007E1507"/>
    <w:rsid w:val="007E184F"/>
    <w:rsid w:val="007E1E1F"/>
    <w:rsid w:val="007E1F41"/>
    <w:rsid w:val="007E22A1"/>
    <w:rsid w:val="007E2A61"/>
    <w:rsid w:val="007E2D7A"/>
    <w:rsid w:val="007E2E3F"/>
    <w:rsid w:val="007E2E66"/>
    <w:rsid w:val="007E2F5F"/>
    <w:rsid w:val="007E3041"/>
    <w:rsid w:val="007E39FD"/>
    <w:rsid w:val="007E3CB0"/>
    <w:rsid w:val="007E3D84"/>
    <w:rsid w:val="007E4114"/>
    <w:rsid w:val="007E4193"/>
    <w:rsid w:val="007E480B"/>
    <w:rsid w:val="007E48DF"/>
    <w:rsid w:val="007E4AC0"/>
    <w:rsid w:val="007E502E"/>
    <w:rsid w:val="007E51E9"/>
    <w:rsid w:val="007E59BE"/>
    <w:rsid w:val="007E59E4"/>
    <w:rsid w:val="007E5CF7"/>
    <w:rsid w:val="007E5E17"/>
    <w:rsid w:val="007E60DD"/>
    <w:rsid w:val="007E65F8"/>
    <w:rsid w:val="007E6A9B"/>
    <w:rsid w:val="007E6EF8"/>
    <w:rsid w:val="007E7242"/>
    <w:rsid w:val="007E740A"/>
    <w:rsid w:val="007E7421"/>
    <w:rsid w:val="007E7644"/>
    <w:rsid w:val="007E76DA"/>
    <w:rsid w:val="007E78D7"/>
    <w:rsid w:val="007E7B15"/>
    <w:rsid w:val="007E7C62"/>
    <w:rsid w:val="007E7FB0"/>
    <w:rsid w:val="007F0608"/>
    <w:rsid w:val="007F0E6D"/>
    <w:rsid w:val="007F15D8"/>
    <w:rsid w:val="007F22A0"/>
    <w:rsid w:val="007F244C"/>
    <w:rsid w:val="007F24D9"/>
    <w:rsid w:val="007F2687"/>
    <w:rsid w:val="007F2708"/>
    <w:rsid w:val="007F280F"/>
    <w:rsid w:val="007F2BE0"/>
    <w:rsid w:val="007F2E4B"/>
    <w:rsid w:val="007F31FA"/>
    <w:rsid w:val="007F33AD"/>
    <w:rsid w:val="007F3650"/>
    <w:rsid w:val="007F3733"/>
    <w:rsid w:val="007F3B71"/>
    <w:rsid w:val="007F3EAD"/>
    <w:rsid w:val="007F42E7"/>
    <w:rsid w:val="007F44A3"/>
    <w:rsid w:val="007F44C5"/>
    <w:rsid w:val="007F4A21"/>
    <w:rsid w:val="007F5934"/>
    <w:rsid w:val="007F6290"/>
    <w:rsid w:val="007F62B8"/>
    <w:rsid w:val="007F68D7"/>
    <w:rsid w:val="007F68DE"/>
    <w:rsid w:val="007F6CC1"/>
    <w:rsid w:val="007F6DE8"/>
    <w:rsid w:val="007F783A"/>
    <w:rsid w:val="007F7847"/>
    <w:rsid w:val="007F7C7B"/>
    <w:rsid w:val="007F7F59"/>
    <w:rsid w:val="00800492"/>
    <w:rsid w:val="008007D1"/>
    <w:rsid w:val="0080094A"/>
    <w:rsid w:val="008009C7"/>
    <w:rsid w:val="0080140D"/>
    <w:rsid w:val="0080154B"/>
    <w:rsid w:val="00801761"/>
    <w:rsid w:val="008017DD"/>
    <w:rsid w:val="00801B1C"/>
    <w:rsid w:val="00801E21"/>
    <w:rsid w:val="00801EB4"/>
    <w:rsid w:val="00802434"/>
    <w:rsid w:val="00802620"/>
    <w:rsid w:val="0080266D"/>
    <w:rsid w:val="00802FB5"/>
    <w:rsid w:val="008032F4"/>
    <w:rsid w:val="008033A3"/>
    <w:rsid w:val="008034D7"/>
    <w:rsid w:val="008035C9"/>
    <w:rsid w:val="00804243"/>
    <w:rsid w:val="0080428E"/>
    <w:rsid w:val="00804451"/>
    <w:rsid w:val="00804702"/>
    <w:rsid w:val="00804CBD"/>
    <w:rsid w:val="00804CC5"/>
    <w:rsid w:val="00804D58"/>
    <w:rsid w:val="00804DCA"/>
    <w:rsid w:val="00805126"/>
    <w:rsid w:val="00805649"/>
    <w:rsid w:val="00806359"/>
    <w:rsid w:val="008063EE"/>
    <w:rsid w:val="00806839"/>
    <w:rsid w:val="00806B36"/>
    <w:rsid w:val="00806B65"/>
    <w:rsid w:val="00806CEE"/>
    <w:rsid w:val="00807270"/>
    <w:rsid w:val="00807312"/>
    <w:rsid w:val="00807429"/>
    <w:rsid w:val="00807610"/>
    <w:rsid w:val="008078DF"/>
    <w:rsid w:val="008078F9"/>
    <w:rsid w:val="00807971"/>
    <w:rsid w:val="00807FC9"/>
    <w:rsid w:val="0081079D"/>
    <w:rsid w:val="00810957"/>
    <w:rsid w:val="008109A3"/>
    <w:rsid w:val="00810AC5"/>
    <w:rsid w:val="0081102A"/>
    <w:rsid w:val="0081143D"/>
    <w:rsid w:val="00811A09"/>
    <w:rsid w:val="00811AB6"/>
    <w:rsid w:val="00811BF4"/>
    <w:rsid w:val="00812598"/>
    <w:rsid w:val="00812715"/>
    <w:rsid w:val="00812BEF"/>
    <w:rsid w:val="0081382E"/>
    <w:rsid w:val="00813B32"/>
    <w:rsid w:val="00813FDD"/>
    <w:rsid w:val="00814351"/>
    <w:rsid w:val="00814559"/>
    <w:rsid w:val="0081455F"/>
    <w:rsid w:val="0081484E"/>
    <w:rsid w:val="008149CF"/>
    <w:rsid w:val="008149F0"/>
    <w:rsid w:val="00815104"/>
    <w:rsid w:val="00815180"/>
    <w:rsid w:val="0081543F"/>
    <w:rsid w:val="00815B60"/>
    <w:rsid w:val="00815E8E"/>
    <w:rsid w:val="008161D9"/>
    <w:rsid w:val="00816661"/>
    <w:rsid w:val="008166B7"/>
    <w:rsid w:val="008168CD"/>
    <w:rsid w:val="00816BF9"/>
    <w:rsid w:val="00816FC5"/>
    <w:rsid w:val="00817018"/>
    <w:rsid w:val="008171CE"/>
    <w:rsid w:val="00817241"/>
    <w:rsid w:val="008173BD"/>
    <w:rsid w:val="008177CF"/>
    <w:rsid w:val="00817C03"/>
    <w:rsid w:val="00817E71"/>
    <w:rsid w:val="00820329"/>
    <w:rsid w:val="00820344"/>
    <w:rsid w:val="008204D2"/>
    <w:rsid w:val="00820DD9"/>
    <w:rsid w:val="00820DF2"/>
    <w:rsid w:val="0082100F"/>
    <w:rsid w:val="00821735"/>
    <w:rsid w:val="00821C8A"/>
    <w:rsid w:val="00822367"/>
    <w:rsid w:val="00822A0D"/>
    <w:rsid w:val="00822BBD"/>
    <w:rsid w:val="008235C5"/>
    <w:rsid w:val="00823754"/>
    <w:rsid w:val="0082392C"/>
    <w:rsid w:val="00823A6C"/>
    <w:rsid w:val="00823B7C"/>
    <w:rsid w:val="008242AE"/>
    <w:rsid w:val="00824C88"/>
    <w:rsid w:val="008250D8"/>
    <w:rsid w:val="0082538F"/>
    <w:rsid w:val="00825427"/>
    <w:rsid w:val="00825544"/>
    <w:rsid w:val="0082587A"/>
    <w:rsid w:val="00825998"/>
    <w:rsid w:val="00825AB7"/>
    <w:rsid w:val="00825BDA"/>
    <w:rsid w:val="00825C57"/>
    <w:rsid w:val="00825C8A"/>
    <w:rsid w:val="008262EC"/>
    <w:rsid w:val="00826618"/>
    <w:rsid w:val="0082664F"/>
    <w:rsid w:val="0082673D"/>
    <w:rsid w:val="00826947"/>
    <w:rsid w:val="00826FFC"/>
    <w:rsid w:val="0082759B"/>
    <w:rsid w:val="00827802"/>
    <w:rsid w:val="00827D04"/>
    <w:rsid w:val="00827E09"/>
    <w:rsid w:val="0083083B"/>
    <w:rsid w:val="0083094B"/>
    <w:rsid w:val="00830BAD"/>
    <w:rsid w:val="00830BFD"/>
    <w:rsid w:val="00830ED5"/>
    <w:rsid w:val="00831916"/>
    <w:rsid w:val="00831934"/>
    <w:rsid w:val="00831987"/>
    <w:rsid w:val="00831E59"/>
    <w:rsid w:val="0083277C"/>
    <w:rsid w:val="00832ABC"/>
    <w:rsid w:val="00832BD4"/>
    <w:rsid w:val="00832CA5"/>
    <w:rsid w:val="00832F6E"/>
    <w:rsid w:val="008330F6"/>
    <w:rsid w:val="00833409"/>
    <w:rsid w:val="0083348B"/>
    <w:rsid w:val="008336CC"/>
    <w:rsid w:val="00833808"/>
    <w:rsid w:val="00833BC2"/>
    <w:rsid w:val="00833D51"/>
    <w:rsid w:val="00833D7F"/>
    <w:rsid w:val="00833F3E"/>
    <w:rsid w:val="00833F66"/>
    <w:rsid w:val="008340DD"/>
    <w:rsid w:val="0083416D"/>
    <w:rsid w:val="0083435F"/>
    <w:rsid w:val="00834506"/>
    <w:rsid w:val="00834BA5"/>
    <w:rsid w:val="00834D6F"/>
    <w:rsid w:val="00834E15"/>
    <w:rsid w:val="008351AF"/>
    <w:rsid w:val="008354A6"/>
    <w:rsid w:val="00835801"/>
    <w:rsid w:val="00835A63"/>
    <w:rsid w:val="00835C48"/>
    <w:rsid w:val="00835F4E"/>
    <w:rsid w:val="008362E6"/>
    <w:rsid w:val="0083639F"/>
    <w:rsid w:val="0083647B"/>
    <w:rsid w:val="00836692"/>
    <w:rsid w:val="0083672E"/>
    <w:rsid w:val="00836993"/>
    <w:rsid w:val="00836995"/>
    <w:rsid w:val="008369A4"/>
    <w:rsid w:val="00836B96"/>
    <w:rsid w:val="00836C08"/>
    <w:rsid w:val="00836D31"/>
    <w:rsid w:val="00837332"/>
    <w:rsid w:val="008379E4"/>
    <w:rsid w:val="008379F7"/>
    <w:rsid w:val="00840696"/>
    <w:rsid w:val="00840A48"/>
    <w:rsid w:val="00840B9F"/>
    <w:rsid w:val="00840BDB"/>
    <w:rsid w:val="00840BF5"/>
    <w:rsid w:val="00840F4B"/>
    <w:rsid w:val="008412A9"/>
    <w:rsid w:val="00841676"/>
    <w:rsid w:val="00841A0E"/>
    <w:rsid w:val="00841A8E"/>
    <w:rsid w:val="00841BAC"/>
    <w:rsid w:val="00841BC6"/>
    <w:rsid w:val="00841E8C"/>
    <w:rsid w:val="008421DF"/>
    <w:rsid w:val="00842369"/>
    <w:rsid w:val="0084262A"/>
    <w:rsid w:val="00842F5B"/>
    <w:rsid w:val="00843569"/>
    <w:rsid w:val="00843ACF"/>
    <w:rsid w:val="00843BC5"/>
    <w:rsid w:val="008441B9"/>
    <w:rsid w:val="008441E6"/>
    <w:rsid w:val="00844736"/>
    <w:rsid w:val="00844978"/>
    <w:rsid w:val="00844A69"/>
    <w:rsid w:val="00845175"/>
    <w:rsid w:val="00845310"/>
    <w:rsid w:val="008459A5"/>
    <w:rsid w:val="00845DF3"/>
    <w:rsid w:val="00845FC9"/>
    <w:rsid w:val="008461BB"/>
    <w:rsid w:val="008461EE"/>
    <w:rsid w:val="00846495"/>
    <w:rsid w:val="00846DEC"/>
    <w:rsid w:val="00846E07"/>
    <w:rsid w:val="00846F1B"/>
    <w:rsid w:val="00847080"/>
    <w:rsid w:val="008470C6"/>
    <w:rsid w:val="008470E0"/>
    <w:rsid w:val="008477E8"/>
    <w:rsid w:val="00847833"/>
    <w:rsid w:val="00850022"/>
    <w:rsid w:val="0085028E"/>
    <w:rsid w:val="0085056C"/>
    <w:rsid w:val="008508B1"/>
    <w:rsid w:val="0085091F"/>
    <w:rsid w:val="00850A18"/>
    <w:rsid w:val="00850A49"/>
    <w:rsid w:val="00850C7D"/>
    <w:rsid w:val="00850D21"/>
    <w:rsid w:val="00850E67"/>
    <w:rsid w:val="00851003"/>
    <w:rsid w:val="008514F6"/>
    <w:rsid w:val="008518F8"/>
    <w:rsid w:val="00851C43"/>
    <w:rsid w:val="00851D5A"/>
    <w:rsid w:val="00851EA5"/>
    <w:rsid w:val="00852217"/>
    <w:rsid w:val="0085247A"/>
    <w:rsid w:val="00852841"/>
    <w:rsid w:val="00852EBA"/>
    <w:rsid w:val="00852FE4"/>
    <w:rsid w:val="00853390"/>
    <w:rsid w:val="008542DB"/>
    <w:rsid w:val="008544E8"/>
    <w:rsid w:val="008544F5"/>
    <w:rsid w:val="00854C4C"/>
    <w:rsid w:val="00854CB6"/>
    <w:rsid w:val="00854F5E"/>
    <w:rsid w:val="008550BC"/>
    <w:rsid w:val="008551CC"/>
    <w:rsid w:val="008556E3"/>
    <w:rsid w:val="008557C5"/>
    <w:rsid w:val="00855E0D"/>
    <w:rsid w:val="00856250"/>
    <w:rsid w:val="008562AF"/>
    <w:rsid w:val="00856364"/>
    <w:rsid w:val="0085665D"/>
    <w:rsid w:val="008568EB"/>
    <w:rsid w:val="00856C50"/>
    <w:rsid w:val="00856D13"/>
    <w:rsid w:val="00856FC7"/>
    <w:rsid w:val="00857249"/>
    <w:rsid w:val="00857345"/>
    <w:rsid w:val="008574A4"/>
    <w:rsid w:val="00857AAF"/>
    <w:rsid w:val="00857F4A"/>
    <w:rsid w:val="0086036E"/>
    <w:rsid w:val="0086042B"/>
    <w:rsid w:val="00860584"/>
    <w:rsid w:val="008607FF"/>
    <w:rsid w:val="00860957"/>
    <w:rsid w:val="00860A3F"/>
    <w:rsid w:val="00860C8E"/>
    <w:rsid w:val="00860C94"/>
    <w:rsid w:val="00861219"/>
    <w:rsid w:val="00861383"/>
    <w:rsid w:val="00861470"/>
    <w:rsid w:val="00861944"/>
    <w:rsid w:val="00861982"/>
    <w:rsid w:val="00861BC4"/>
    <w:rsid w:val="00861C21"/>
    <w:rsid w:val="0086203C"/>
    <w:rsid w:val="00862364"/>
    <w:rsid w:val="00862C45"/>
    <w:rsid w:val="00862C8D"/>
    <w:rsid w:val="00862CBB"/>
    <w:rsid w:val="008634B4"/>
    <w:rsid w:val="0086354D"/>
    <w:rsid w:val="008635D5"/>
    <w:rsid w:val="008636F1"/>
    <w:rsid w:val="00863704"/>
    <w:rsid w:val="008638CC"/>
    <w:rsid w:val="00863A0A"/>
    <w:rsid w:val="00863B07"/>
    <w:rsid w:val="00863C34"/>
    <w:rsid w:val="00863D3E"/>
    <w:rsid w:val="00863D98"/>
    <w:rsid w:val="00863EEF"/>
    <w:rsid w:val="00863F8B"/>
    <w:rsid w:val="008640AA"/>
    <w:rsid w:val="008640B0"/>
    <w:rsid w:val="008641CE"/>
    <w:rsid w:val="00864265"/>
    <w:rsid w:val="008642BC"/>
    <w:rsid w:val="00864364"/>
    <w:rsid w:val="008649F5"/>
    <w:rsid w:val="00864A4E"/>
    <w:rsid w:val="00865032"/>
    <w:rsid w:val="008654DB"/>
    <w:rsid w:val="0086571F"/>
    <w:rsid w:val="0086589B"/>
    <w:rsid w:val="00865A16"/>
    <w:rsid w:val="00865AD4"/>
    <w:rsid w:val="00865EE4"/>
    <w:rsid w:val="0086604B"/>
    <w:rsid w:val="0086670E"/>
    <w:rsid w:val="00866AC6"/>
    <w:rsid w:val="00866EA2"/>
    <w:rsid w:val="00870092"/>
    <w:rsid w:val="00870478"/>
    <w:rsid w:val="00870643"/>
    <w:rsid w:val="0087081E"/>
    <w:rsid w:val="00870885"/>
    <w:rsid w:val="00870ADA"/>
    <w:rsid w:val="00870C85"/>
    <w:rsid w:val="00870C89"/>
    <w:rsid w:val="00871125"/>
    <w:rsid w:val="008712D6"/>
    <w:rsid w:val="00871708"/>
    <w:rsid w:val="00871730"/>
    <w:rsid w:val="008721F7"/>
    <w:rsid w:val="0087299F"/>
    <w:rsid w:val="00872DCE"/>
    <w:rsid w:val="00872E31"/>
    <w:rsid w:val="0087314A"/>
    <w:rsid w:val="008735A3"/>
    <w:rsid w:val="00873838"/>
    <w:rsid w:val="0087392B"/>
    <w:rsid w:val="00873996"/>
    <w:rsid w:val="00873B97"/>
    <w:rsid w:val="00873D41"/>
    <w:rsid w:val="008740AF"/>
    <w:rsid w:val="00874120"/>
    <w:rsid w:val="008744C9"/>
    <w:rsid w:val="00874833"/>
    <w:rsid w:val="00874986"/>
    <w:rsid w:val="00874D9F"/>
    <w:rsid w:val="00875048"/>
    <w:rsid w:val="0087510A"/>
    <w:rsid w:val="00875583"/>
    <w:rsid w:val="0087569B"/>
    <w:rsid w:val="00875C52"/>
    <w:rsid w:val="00875FA9"/>
    <w:rsid w:val="008762F1"/>
    <w:rsid w:val="00876837"/>
    <w:rsid w:val="0087692D"/>
    <w:rsid w:val="00876A16"/>
    <w:rsid w:val="00876A75"/>
    <w:rsid w:val="00876C71"/>
    <w:rsid w:val="00876EC9"/>
    <w:rsid w:val="00876F7B"/>
    <w:rsid w:val="008771AF"/>
    <w:rsid w:val="008773DB"/>
    <w:rsid w:val="008776B2"/>
    <w:rsid w:val="008776DB"/>
    <w:rsid w:val="00877CC0"/>
    <w:rsid w:val="008801EB"/>
    <w:rsid w:val="00880482"/>
    <w:rsid w:val="008806E3"/>
    <w:rsid w:val="00880D62"/>
    <w:rsid w:val="00881D16"/>
    <w:rsid w:val="00882093"/>
    <w:rsid w:val="0088219E"/>
    <w:rsid w:val="008821AE"/>
    <w:rsid w:val="008822EA"/>
    <w:rsid w:val="008824F2"/>
    <w:rsid w:val="00882A76"/>
    <w:rsid w:val="00882C08"/>
    <w:rsid w:val="00882D3C"/>
    <w:rsid w:val="0088315C"/>
    <w:rsid w:val="00883367"/>
    <w:rsid w:val="00883609"/>
    <w:rsid w:val="0088379A"/>
    <w:rsid w:val="008837D8"/>
    <w:rsid w:val="008839BB"/>
    <w:rsid w:val="00883BEF"/>
    <w:rsid w:val="00883C7C"/>
    <w:rsid w:val="00883E02"/>
    <w:rsid w:val="00884070"/>
    <w:rsid w:val="00884356"/>
    <w:rsid w:val="00884F44"/>
    <w:rsid w:val="00885280"/>
    <w:rsid w:val="008852A9"/>
    <w:rsid w:val="008853E0"/>
    <w:rsid w:val="00885564"/>
    <w:rsid w:val="008855B2"/>
    <w:rsid w:val="008856E8"/>
    <w:rsid w:val="0088605A"/>
    <w:rsid w:val="00886323"/>
    <w:rsid w:val="00886412"/>
    <w:rsid w:val="008866D6"/>
    <w:rsid w:val="008867B2"/>
    <w:rsid w:val="00886889"/>
    <w:rsid w:val="00886B08"/>
    <w:rsid w:val="00886DBD"/>
    <w:rsid w:val="008871C7"/>
    <w:rsid w:val="00887340"/>
    <w:rsid w:val="00887903"/>
    <w:rsid w:val="00887973"/>
    <w:rsid w:val="00887ACC"/>
    <w:rsid w:val="00887DFA"/>
    <w:rsid w:val="00890199"/>
    <w:rsid w:val="008902EC"/>
    <w:rsid w:val="00890CCD"/>
    <w:rsid w:val="00890E74"/>
    <w:rsid w:val="0089111A"/>
    <w:rsid w:val="008912ED"/>
    <w:rsid w:val="0089136B"/>
    <w:rsid w:val="008914DB"/>
    <w:rsid w:val="0089187D"/>
    <w:rsid w:val="008918EB"/>
    <w:rsid w:val="00891A97"/>
    <w:rsid w:val="00891D01"/>
    <w:rsid w:val="0089228E"/>
    <w:rsid w:val="00892407"/>
    <w:rsid w:val="008925A3"/>
    <w:rsid w:val="00892716"/>
    <w:rsid w:val="008929C8"/>
    <w:rsid w:val="00892BF5"/>
    <w:rsid w:val="00892CC7"/>
    <w:rsid w:val="00892ECD"/>
    <w:rsid w:val="00893261"/>
    <w:rsid w:val="00893445"/>
    <w:rsid w:val="008937BC"/>
    <w:rsid w:val="00893CD6"/>
    <w:rsid w:val="00894275"/>
    <w:rsid w:val="00894327"/>
    <w:rsid w:val="008944F4"/>
    <w:rsid w:val="00894EBF"/>
    <w:rsid w:val="00896222"/>
    <w:rsid w:val="00896439"/>
    <w:rsid w:val="008965BC"/>
    <w:rsid w:val="008968E0"/>
    <w:rsid w:val="00896BFB"/>
    <w:rsid w:val="00896DFC"/>
    <w:rsid w:val="00896EB6"/>
    <w:rsid w:val="008970AA"/>
    <w:rsid w:val="00897161"/>
    <w:rsid w:val="008975CB"/>
    <w:rsid w:val="0089775E"/>
    <w:rsid w:val="00897C78"/>
    <w:rsid w:val="00897F6C"/>
    <w:rsid w:val="008A02CC"/>
    <w:rsid w:val="008A04E2"/>
    <w:rsid w:val="008A1228"/>
    <w:rsid w:val="008A129F"/>
    <w:rsid w:val="008A132B"/>
    <w:rsid w:val="008A1364"/>
    <w:rsid w:val="008A1405"/>
    <w:rsid w:val="008A1528"/>
    <w:rsid w:val="008A16A2"/>
    <w:rsid w:val="008A16D0"/>
    <w:rsid w:val="008A19E4"/>
    <w:rsid w:val="008A1FEC"/>
    <w:rsid w:val="008A287D"/>
    <w:rsid w:val="008A297E"/>
    <w:rsid w:val="008A2B86"/>
    <w:rsid w:val="008A315C"/>
    <w:rsid w:val="008A393B"/>
    <w:rsid w:val="008A3A8E"/>
    <w:rsid w:val="008A477C"/>
    <w:rsid w:val="008A4A0A"/>
    <w:rsid w:val="008A4A9E"/>
    <w:rsid w:val="008A4E52"/>
    <w:rsid w:val="008A4E64"/>
    <w:rsid w:val="008A4F1E"/>
    <w:rsid w:val="008A4F30"/>
    <w:rsid w:val="008A5055"/>
    <w:rsid w:val="008A52F8"/>
    <w:rsid w:val="008A5BBB"/>
    <w:rsid w:val="008A5CDD"/>
    <w:rsid w:val="008A5EC6"/>
    <w:rsid w:val="008A5F52"/>
    <w:rsid w:val="008A64C4"/>
    <w:rsid w:val="008A6608"/>
    <w:rsid w:val="008A6993"/>
    <w:rsid w:val="008A6AC8"/>
    <w:rsid w:val="008A6C48"/>
    <w:rsid w:val="008A6CFD"/>
    <w:rsid w:val="008A6DFC"/>
    <w:rsid w:val="008A710A"/>
    <w:rsid w:val="008A7154"/>
    <w:rsid w:val="008A71D9"/>
    <w:rsid w:val="008A7324"/>
    <w:rsid w:val="008A7325"/>
    <w:rsid w:val="008B00C1"/>
    <w:rsid w:val="008B010B"/>
    <w:rsid w:val="008B0141"/>
    <w:rsid w:val="008B052B"/>
    <w:rsid w:val="008B08AF"/>
    <w:rsid w:val="008B0C90"/>
    <w:rsid w:val="008B0DFE"/>
    <w:rsid w:val="008B10AC"/>
    <w:rsid w:val="008B127A"/>
    <w:rsid w:val="008B140F"/>
    <w:rsid w:val="008B1546"/>
    <w:rsid w:val="008B1636"/>
    <w:rsid w:val="008B16E2"/>
    <w:rsid w:val="008B17DA"/>
    <w:rsid w:val="008B2123"/>
    <w:rsid w:val="008B215B"/>
    <w:rsid w:val="008B282B"/>
    <w:rsid w:val="008B296D"/>
    <w:rsid w:val="008B2A3B"/>
    <w:rsid w:val="008B2AF0"/>
    <w:rsid w:val="008B3132"/>
    <w:rsid w:val="008B31BF"/>
    <w:rsid w:val="008B3448"/>
    <w:rsid w:val="008B36D6"/>
    <w:rsid w:val="008B3715"/>
    <w:rsid w:val="008B3A97"/>
    <w:rsid w:val="008B3BB7"/>
    <w:rsid w:val="008B3D23"/>
    <w:rsid w:val="008B4167"/>
    <w:rsid w:val="008B41E4"/>
    <w:rsid w:val="008B4347"/>
    <w:rsid w:val="008B4780"/>
    <w:rsid w:val="008B5014"/>
    <w:rsid w:val="008B5657"/>
    <w:rsid w:val="008B5783"/>
    <w:rsid w:val="008B599C"/>
    <w:rsid w:val="008B5C5D"/>
    <w:rsid w:val="008B5FA7"/>
    <w:rsid w:val="008B6099"/>
    <w:rsid w:val="008B6179"/>
    <w:rsid w:val="008B619B"/>
    <w:rsid w:val="008B61AC"/>
    <w:rsid w:val="008B61C7"/>
    <w:rsid w:val="008B628F"/>
    <w:rsid w:val="008B6ACA"/>
    <w:rsid w:val="008B728A"/>
    <w:rsid w:val="008B7773"/>
    <w:rsid w:val="008B7A1B"/>
    <w:rsid w:val="008B7A95"/>
    <w:rsid w:val="008B7BD5"/>
    <w:rsid w:val="008B7DB7"/>
    <w:rsid w:val="008C00F8"/>
    <w:rsid w:val="008C035B"/>
    <w:rsid w:val="008C03FC"/>
    <w:rsid w:val="008C087D"/>
    <w:rsid w:val="008C0B2A"/>
    <w:rsid w:val="008C0C2B"/>
    <w:rsid w:val="008C0CF4"/>
    <w:rsid w:val="008C0D5F"/>
    <w:rsid w:val="008C0E66"/>
    <w:rsid w:val="008C10F8"/>
    <w:rsid w:val="008C122F"/>
    <w:rsid w:val="008C18BA"/>
    <w:rsid w:val="008C2305"/>
    <w:rsid w:val="008C267E"/>
    <w:rsid w:val="008C2741"/>
    <w:rsid w:val="008C2AA9"/>
    <w:rsid w:val="008C2C55"/>
    <w:rsid w:val="008C344A"/>
    <w:rsid w:val="008C3768"/>
    <w:rsid w:val="008C41C4"/>
    <w:rsid w:val="008C4580"/>
    <w:rsid w:val="008C4707"/>
    <w:rsid w:val="008C4A9A"/>
    <w:rsid w:val="008C4B8F"/>
    <w:rsid w:val="008C4BC8"/>
    <w:rsid w:val="008C525E"/>
    <w:rsid w:val="008C539D"/>
    <w:rsid w:val="008C54B2"/>
    <w:rsid w:val="008C5659"/>
    <w:rsid w:val="008C5D91"/>
    <w:rsid w:val="008C6004"/>
    <w:rsid w:val="008C6052"/>
    <w:rsid w:val="008C607B"/>
    <w:rsid w:val="008C648C"/>
    <w:rsid w:val="008C6EFF"/>
    <w:rsid w:val="008C7372"/>
    <w:rsid w:val="008C75D0"/>
    <w:rsid w:val="008C7B29"/>
    <w:rsid w:val="008C7B32"/>
    <w:rsid w:val="008C7C10"/>
    <w:rsid w:val="008C7CAF"/>
    <w:rsid w:val="008C7FEE"/>
    <w:rsid w:val="008D03C7"/>
    <w:rsid w:val="008D051C"/>
    <w:rsid w:val="008D0927"/>
    <w:rsid w:val="008D0E66"/>
    <w:rsid w:val="008D11FB"/>
    <w:rsid w:val="008D12E4"/>
    <w:rsid w:val="008D13BE"/>
    <w:rsid w:val="008D145B"/>
    <w:rsid w:val="008D164F"/>
    <w:rsid w:val="008D1834"/>
    <w:rsid w:val="008D25D5"/>
    <w:rsid w:val="008D27BC"/>
    <w:rsid w:val="008D290A"/>
    <w:rsid w:val="008D30FE"/>
    <w:rsid w:val="008D312A"/>
    <w:rsid w:val="008D323C"/>
    <w:rsid w:val="008D3276"/>
    <w:rsid w:val="008D3382"/>
    <w:rsid w:val="008D3776"/>
    <w:rsid w:val="008D3FEB"/>
    <w:rsid w:val="008D40CC"/>
    <w:rsid w:val="008D421C"/>
    <w:rsid w:val="008D436E"/>
    <w:rsid w:val="008D440D"/>
    <w:rsid w:val="008D4739"/>
    <w:rsid w:val="008D477B"/>
    <w:rsid w:val="008D50C9"/>
    <w:rsid w:val="008D51C8"/>
    <w:rsid w:val="008D57DA"/>
    <w:rsid w:val="008D5B34"/>
    <w:rsid w:val="008D5CFD"/>
    <w:rsid w:val="008D5D1E"/>
    <w:rsid w:val="008D5DA1"/>
    <w:rsid w:val="008D5DB9"/>
    <w:rsid w:val="008D62BC"/>
    <w:rsid w:val="008D6391"/>
    <w:rsid w:val="008D6920"/>
    <w:rsid w:val="008D6B91"/>
    <w:rsid w:val="008D6FA2"/>
    <w:rsid w:val="008D705A"/>
    <w:rsid w:val="008D71D3"/>
    <w:rsid w:val="008D7223"/>
    <w:rsid w:val="008D723E"/>
    <w:rsid w:val="008D75CF"/>
    <w:rsid w:val="008D7678"/>
    <w:rsid w:val="008D7D5B"/>
    <w:rsid w:val="008D7FCC"/>
    <w:rsid w:val="008E044E"/>
    <w:rsid w:val="008E0841"/>
    <w:rsid w:val="008E0885"/>
    <w:rsid w:val="008E0B3D"/>
    <w:rsid w:val="008E0C0D"/>
    <w:rsid w:val="008E0C20"/>
    <w:rsid w:val="008E1296"/>
    <w:rsid w:val="008E1370"/>
    <w:rsid w:val="008E1426"/>
    <w:rsid w:val="008E1508"/>
    <w:rsid w:val="008E150B"/>
    <w:rsid w:val="008E16A3"/>
    <w:rsid w:val="008E1741"/>
    <w:rsid w:val="008E1940"/>
    <w:rsid w:val="008E22D1"/>
    <w:rsid w:val="008E2796"/>
    <w:rsid w:val="008E27E1"/>
    <w:rsid w:val="008E28B4"/>
    <w:rsid w:val="008E298A"/>
    <w:rsid w:val="008E2B24"/>
    <w:rsid w:val="008E2FBA"/>
    <w:rsid w:val="008E326E"/>
    <w:rsid w:val="008E38B1"/>
    <w:rsid w:val="008E3D0B"/>
    <w:rsid w:val="008E3E74"/>
    <w:rsid w:val="008E3FA9"/>
    <w:rsid w:val="008E493E"/>
    <w:rsid w:val="008E4CCD"/>
    <w:rsid w:val="008E4E4A"/>
    <w:rsid w:val="008E5400"/>
    <w:rsid w:val="008E5B5B"/>
    <w:rsid w:val="008E5DA3"/>
    <w:rsid w:val="008E615F"/>
    <w:rsid w:val="008E6378"/>
    <w:rsid w:val="008E63B4"/>
    <w:rsid w:val="008E640A"/>
    <w:rsid w:val="008E6933"/>
    <w:rsid w:val="008E6B31"/>
    <w:rsid w:val="008E77CF"/>
    <w:rsid w:val="008E7E60"/>
    <w:rsid w:val="008F00C5"/>
    <w:rsid w:val="008F03C2"/>
    <w:rsid w:val="008F084E"/>
    <w:rsid w:val="008F0CF0"/>
    <w:rsid w:val="008F1262"/>
    <w:rsid w:val="008F17F1"/>
    <w:rsid w:val="008F18DA"/>
    <w:rsid w:val="008F1A2D"/>
    <w:rsid w:val="008F1C75"/>
    <w:rsid w:val="008F2398"/>
    <w:rsid w:val="008F286D"/>
    <w:rsid w:val="008F28CD"/>
    <w:rsid w:val="008F2900"/>
    <w:rsid w:val="008F2BB9"/>
    <w:rsid w:val="008F2E33"/>
    <w:rsid w:val="008F2F2F"/>
    <w:rsid w:val="008F3047"/>
    <w:rsid w:val="008F3187"/>
    <w:rsid w:val="008F32C2"/>
    <w:rsid w:val="008F32C4"/>
    <w:rsid w:val="008F39A1"/>
    <w:rsid w:val="008F3C99"/>
    <w:rsid w:val="008F3CAB"/>
    <w:rsid w:val="008F3D40"/>
    <w:rsid w:val="008F3DB6"/>
    <w:rsid w:val="008F3F66"/>
    <w:rsid w:val="008F3FB7"/>
    <w:rsid w:val="008F41DA"/>
    <w:rsid w:val="008F41FD"/>
    <w:rsid w:val="008F42B8"/>
    <w:rsid w:val="008F42D8"/>
    <w:rsid w:val="008F43D8"/>
    <w:rsid w:val="008F459E"/>
    <w:rsid w:val="008F48FB"/>
    <w:rsid w:val="008F4B53"/>
    <w:rsid w:val="008F5739"/>
    <w:rsid w:val="008F5B4C"/>
    <w:rsid w:val="008F5F1F"/>
    <w:rsid w:val="008F6117"/>
    <w:rsid w:val="008F63E4"/>
    <w:rsid w:val="008F6885"/>
    <w:rsid w:val="008F707C"/>
    <w:rsid w:val="008F74BF"/>
    <w:rsid w:val="008F7628"/>
    <w:rsid w:val="008F7638"/>
    <w:rsid w:val="008F7940"/>
    <w:rsid w:val="008F7C19"/>
    <w:rsid w:val="009007B3"/>
    <w:rsid w:val="00900E0A"/>
    <w:rsid w:val="00900EAB"/>
    <w:rsid w:val="00900F07"/>
    <w:rsid w:val="00901580"/>
    <w:rsid w:val="00901717"/>
    <w:rsid w:val="009017EC"/>
    <w:rsid w:val="00901F04"/>
    <w:rsid w:val="00901FCA"/>
    <w:rsid w:val="0090201C"/>
    <w:rsid w:val="009023D0"/>
    <w:rsid w:val="009023E1"/>
    <w:rsid w:val="00902503"/>
    <w:rsid w:val="00902611"/>
    <w:rsid w:val="00902AB2"/>
    <w:rsid w:val="00902EDC"/>
    <w:rsid w:val="0090318C"/>
    <w:rsid w:val="009031F0"/>
    <w:rsid w:val="00903577"/>
    <w:rsid w:val="00903CB9"/>
    <w:rsid w:val="00903D9B"/>
    <w:rsid w:val="00903E89"/>
    <w:rsid w:val="0090421A"/>
    <w:rsid w:val="009043DA"/>
    <w:rsid w:val="00905013"/>
    <w:rsid w:val="009052A8"/>
    <w:rsid w:val="0090538A"/>
    <w:rsid w:val="009056D9"/>
    <w:rsid w:val="00905919"/>
    <w:rsid w:val="00905C17"/>
    <w:rsid w:val="00905DD8"/>
    <w:rsid w:val="00905DDD"/>
    <w:rsid w:val="00906408"/>
    <w:rsid w:val="009068D0"/>
    <w:rsid w:val="00906973"/>
    <w:rsid w:val="00906A0F"/>
    <w:rsid w:val="00906C3C"/>
    <w:rsid w:val="00906E4E"/>
    <w:rsid w:val="00906F84"/>
    <w:rsid w:val="009071D7"/>
    <w:rsid w:val="0090763D"/>
    <w:rsid w:val="009078A9"/>
    <w:rsid w:val="009078C7"/>
    <w:rsid w:val="009079C9"/>
    <w:rsid w:val="00907CA8"/>
    <w:rsid w:val="00907D43"/>
    <w:rsid w:val="00910482"/>
    <w:rsid w:val="00910A8B"/>
    <w:rsid w:val="00910DCD"/>
    <w:rsid w:val="009112C3"/>
    <w:rsid w:val="00911505"/>
    <w:rsid w:val="009118FB"/>
    <w:rsid w:val="009119A8"/>
    <w:rsid w:val="009119ED"/>
    <w:rsid w:val="00911DEF"/>
    <w:rsid w:val="009124A7"/>
    <w:rsid w:val="00912776"/>
    <w:rsid w:val="009129F8"/>
    <w:rsid w:val="00912FBB"/>
    <w:rsid w:val="0091308C"/>
    <w:rsid w:val="00913100"/>
    <w:rsid w:val="00913122"/>
    <w:rsid w:val="009138A8"/>
    <w:rsid w:val="009139FE"/>
    <w:rsid w:val="00913B64"/>
    <w:rsid w:val="009141D1"/>
    <w:rsid w:val="0091425F"/>
    <w:rsid w:val="009144F1"/>
    <w:rsid w:val="00915B0F"/>
    <w:rsid w:val="00916B33"/>
    <w:rsid w:val="00916BC7"/>
    <w:rsid w:val="009171F3"/>
    <w:rsid w:val="009173BA"/>
    <w:rsid w:val="00917590"/>
    <w:rsid w:val="0091762B"/>
    <w:rsid w:val="009176E5"/>
    <w:rsid w:val="00917E83"/>
    <w:rsid w:val="009209F8"/>
    <w:rsid w:val="00920CC0"/>
    <w:rsid w:val="00920D40"/>
    <w:rsid w:val="0092102A"/>
    <w:rsid w:val="0092117F"/>
    <w:rsid w:val="00921289"/>
    <w:rsid w:val="009213C7"/>
    <w:rsid w:val="0092149D"/>
    <w:rsid w:val="00921C3F"/>
    <w:rsid w:val="00922592"/>
    <w:rsid w:val="0092264C"/>
    <w:rsid w:val="00922751"/>
    <w:rsid w:val="00922AC9"/>
    <w:rsid w:val="00922AD2"/>
    <w:rsid w:val="00922F4B"/>
    <w:rsid w:val="00922FD3"/>
    <w:rsid w:val="0092313E"/>
    <w:rsid w:val="0092316D"/>
    <w:rsid w:val="009232BA"/>
    <w:rsid w:val="00923307"/>
    <w:rsid w:val="00923AF7"/>
    <w:rsid w:val="00923E5F"/>
    <w:rsid w:val="00924764"/>
    <w:rsid w:val="00924C12"/>
    <w:rsid w:val="00924D73"/>
    <w:rsid w:val="00925220"/>
    <w:rsid w:val="009253FB"/>
    <w:rsid w:val="00925E47"/>
    <w:rsid w:val="00925FBD"/>
    <w:rsid w:val="00925FC1"/>
    <w:rsid w:val="00926309"/>
    <w:rsid w:val="00926499"/>
    <w:rsid w:val="00926712"/>
    <w:rsid w:val="009267EB"/>
    <w:rsid w:val="00926C5F"/>
    <w:rsid w:val="00927BEE"/>
    <w:rsid w:val="00927CA8"/>
    <w:rsid w:val="00930169"/>
    <w:rsid w:val="009302DA"/>
    <w:rsid w:val="009304C7"/>
    <w:rsid w:val="00930B12"/>
    <w:rsid w:val="0093103D"/>
    <w:rsid w:val="009311FA"/>
    <w:rsid w:val="009315AA"/>
    <w:rsid w:val="0093164D"/>
    <w:rsid w:val="00931679"/>
    <w:rsid w:val="00931A1E"/>
    <w:rsid w:val="00931B4B"/>
    <w:rsid w:val="00931B67"/>
    <w:rsid w:val="00931C35"/>
    <w:rsid w:val="00931E46"/>
    <w:rsid w:val="00932009"/>
    <w:rsid w:val="0093246C"/>
    <w:rsid w:val="0093298F"/>
    <w:rsid w:val="00932AAD"/>
    <w:rsid w:val="00932B23"/>
    <w:rsid w:val="00932BB0"/>
    <w:rsid w:val="00932E74"/>
    <w:rsid w:val="009330FD"/>
    <w:rsid w:val="009331D9"/>
    <w:rsid w:val="0093374F"/>
    <w:rsid w:val="0093390D"/>
    <w:rsid w:val="009339AB"/>
    <w:rsid w:val="00933DE7"/>
    <w:rsid w:val="00934048"/>
    <w:rsid w:val="009348AC"/>
    <w:rsid w:val="00934A1B"/>
    <w:rsid w:val="00934D3A"/>
    <w:rsid w:val="00935275"/>
    <w:rsid w:val="00935DC8"/>
    <w:rsid w:val="00935EB6"/>
    <w:rsid w:val="00936101"/>
    <w:rsid w:val="0093616A"/>
    <w:rsid w:val="009362BB"/>
    <w:rsid w:val="00936369"/>
    <w:rsid w:val="00936394"/>
    <w:rsid w:val="0093670B"/>
    <w:rsid w:val="00936A57"/>
    <w:rsid w:val="00936CF6"/>
    <w:rsid w:val="00936E95"/>
    <w:rsid w:val="0093710C"/>
    <w:rsid w:val="00937305"/>
    <w:rsid w:val="00937934"/>
    <w:rsid w:val="00937990"/>
    <w:rsid w:val="00937FDA"/>
    <w:rsid w:val="009401E8"/>
    <w:rsid w:val="00940480"/>
    <w:rsid w:val="00940514"/>
    <w:rsid w:val="00941504"/>
    <w:rsid w:val="009417A5"/>
    <w:rsid w:val="00941AA8"/>
    <w:rsid w:val="00941BC1"/>
    <w:rsid w:val="00941C0B"/>
    <w:rsid w:val="00941DC2"/>
    <w:rsid w:val="00941E34"/>
    <w:rsid w:val="00941EE5"/>
    <w:rsid w:val="00942127"/>
    <w:rsid w:val="009421EA"/>
    <w:rsid w:val="0094238E"/>
    <w:rsid w:val="009426EC"/>
    <w:rsid w:val="0094292C"/>
    <w:rsid w:val="00942D5D"/>
    <w:rsid w:val="00943406"/>
    <w:rsid w:val="00943548"/>
    <w:rsid w:val="0094355C"/>
    <w:rsid w:val="00943737"/>
    <w:rsid w:val="0094382A"/>
    <w:rsid w:val="009439A3"/>
    <w:rsid w:val="009439B8"/>
    <w:rsid w:val="00943BC9"/>
    <w:rsid w:val="00943D5A"/>
    <w:rsid w:val="00943FA6"/>
    <w:rsid w:val="00943FCB"/>
    <w:rsid w:val="00944110"/>
    <w:rsid w:val="00944534"/>
    <w:rsid w:val="009447BF"/>
    <w:rsid w:val="00944CBF"/>
    <w:rsid w:val="009452DB"/>
    <w:rsid w:val="009454F3"/>
    <w:rsid w:val="00945DAD"/>
    <w:rsid w:val="00945E26"/>
    <w:rsid w:val="00945E44"/>
    <w:rsid w:val="00945FC0"/>
    <w:rsid w:val="00946054"/>
    <w:rsid w:val="00946080"/>
    <w:rsid w:val="009460C9"/>
    <w:rsid w:val="009461E3"/>
    <w:rsid w:val="00946242"/>
    <w:rsid w:val="009464B6"/>
    <w:rsid w:val="009464BD"/>
    <w:rsid w:val="009466B4"/>
    <w:rsid w:val="009468E3"/>
    <w:rsid w:val="00946973"/>
    <w:rsid w:val="00946BBF"/>
    <w:rsid w:val="00946C2F"/>
    <w:rsid w:val="00946EC8"/>
    <w:rsid w:val="00946F03"/>
    <w:rsid w:val="009473E1"/>
    <w:rsid w:val="009477E8"/>
    <w:rsid w:val="00947997"/>
    <w:rsid w:val="00947B5C"/>
    <w:rsid w:val="00950024"/>
    <w:rsid w:val="009500C3"/>
    <w:rsid w:val="00950506"/>
    <w:rsid w:val="0095069E"/>
    <w:rsid w:val="00950819"/>
    <w:rsid w:val="009509FF"/>
    <w:rsid w:val="0095101D"/>
    <w:rsid w:val="00951ABA"/>
    <w:rsid w:val="00951DEB"/>
    <w:rsid w:val="00951EEA"/>
    <w:rsid w:val="009520B0"/>
    <w:rsid w:val="00952259"/>
    <w:rsid w:val="009523B1"/>
    <w:rsid w:val="0095243E"/>
    <w:rsid w:val="009525BC"/>
    <w:rsid w:val="009525D7"/>
    <w:rsid w:val="00952CC1"/>
    <w:rsid w:val="00952E66"/>
    <w:rsid w:val="00952EE3"/>
    <w:rsid w:val="00952F1C"/>
    <w:rsid w:val="009530AD"/>
    <w:rsid w:val="00953631"/>
    <w:rsid w:val="009536DE"/>
    <w:rsid w:val="009536E3"/>
    <w:rsid w:val="0095399D"/>
    <w:rsid w:val="00953A54"/>
    <w:rsid w:val="00953CDF"/>
    <w:rsid w:val="00953E90"/>
    <w:rsid w:val="0095471B"/>
    <w:rsid w:val="009549AE"/>
    <w:rsid w:val="00954D74"/>
    <w:rsid w:val="009550DE"/>
    <w:rsid w:val="0095536E"/>
    <w:rsid w:val="009554CE"/>
    <w:rsid w:val="00955A38"/>
    <w:rsid w:val="00955B67"/>
    <w:rsid w:val="00955C29"/>
    <w:rsid w:val="00955C55"/>
    <w:rsid w:val="00955DDB"/>
    <w:rsid w:val="00955F0B"/>
    <w:rsid w:val="00955FDC"/>
    <w:rsid w:val="00956289"/>
    <w:rsid w:val="0095656C"/>
    <w:rsid w:val="00956D08"/>
    <w:rsid w:val="00956E31"/>
    <w:rsid w:val="009574D3"/>
    <w:rsid w:val="00957693"/>
    <w:rsid w:val="00957BEA"/>
    <w:rsid w:val="00960414"/>
    <w:rsid w:val="0096041E"/>
    <w:rsid w:val="00960714"/>
    <w:rsid w:val="009609FE"/>
    <w:rsid w:val="00960A99"/>
    <w:rsid w:val="00960AA2"/>
    <w:rsid w:val="00961047"/>
    <w:rsid w:val="0096111A"/>
    <w:rsid w:val="00961250"/>
    <w:rsid w:val="00961841"/>
    <w:rsid w:val="00961873"/>
    <w:rsid w:val="00961965"/>
    <w:rsid w:val="00962279"/>
    <w:rsid w:val="00962521"/>
    <w:rsid w:val="00962B26"/>
    <w:rsid w:val="00963CBF"/>
    <w:rsid w:val="00963E8D"/>
    <w:rsid w:val="00963F1A"/>
    <w:rsid w:val="009640F6"/>
    <w:rsid w:val="00964262"/>
    <w:rsid w:val="009643D1"/>
    <w:rsid w:val="00964533"/>
    <w:rsid w:val="0096457C"/>
    <w:rsid w:val="00964857"/>
    <w:rsid w:val="00964B2D"/>
    <w:rsid w:val="00964C76"/>
    <w:rsid w:val="00964E3B"/>
    <w:rsid w:val="00965048"/>
    <w:rsid w:val="0096523A"/>
    <w:rsid w:val="00965520"/>
    <w:rsid w:val="0096580F"/>
    <w:rsid w:val="00965922"/>
    <w:rsid w:val="0096632D"/>
    <w:rsid w:val="009665ED"/>
    <w:rsid w:val="00966AF4"/>
    <w:rsid w:val="00966B9A"/>
    <w:rsid w:val="0096726C"/>
    <w:rsid w:val="00967364"/>
    <w:rsid w:val="009673A5"/>
    <w:rsid w:val="00967628"/>
    <w:rsid w:val="009678B5"/>
    <w:rsid w:val="00967AAD"/>
    <w:rsid w:val="00967C75"/>
    <w:rsid w:val="0097034E"/>
    <w:rsid w:val="009705DE"/>
    <w:rsid w:val="009710D0"/>
    <w:rsid w:val="00971127"/>
    <w:rsid w:val="009717DE"/>
    <w:rsid w:val="00971A04"/>
    <w:rsid w:val="009722CF"/>
    <w:rsid w:val="0097253D"/>
    <w:rsid w:val="0097255F"/>
    <w:rsid w:val="009725D4"/>
    <w:rsid w:val="009725E5"/>
    <w:rsid w:val="009726FD"/>
    <w:rsid w:val="00972CFE"/>
    <w:rsid w:val="00972F6A"/>
    <w:rsid w:val="0097332F"/>
    <w:rsid w:val="00973413"/>
    <w:rsid w:val="0097360D"/>
    <w:rsid w:val="00973624"/>
    <w:rsid w:val="00973979"/>
    <w:rsid w:val="009739D9"/>
    <w:rsid w:val="00973DDB"/>
    <w:rsid w:val="009742B9"/>
    <w:rsid w:val="0097435D"/>
    <w:rsid w:val="0097450D"/>
    <w:rsid w:val="009746EC"/>
    <w:rsid w:val="00974724"/>
    <w:rsid w:val="00974812"/>
    <w:rsid w:val="009748D6"/>
    <w:rsid w:val="0097491F"/>
    <w:rsid w:val="00975144"/>
    <w:rsid w:val="009757FB"/>
    <w:rsid w:val="009758A3"/>
    <w:rsid w:val="009758D1"/>
    <w:rsid w:val="00975992"/>
    <w:rsid w:val="00975999"/>
    <w:rsid w:val="00975CD7"/>
    <w:rsid w:val="0097613B"/>
    <w:rsid w:val="00976ACB"/>
    <w:rsid w:val="0097714E"/>
    <w:rsid w:val="00977676"/>
    <w:rsid w:val="0097776E"/>
    <w:rsid w:val="00977920"/>
    <w:rsid w:val="00977A75"/>
    <w:rsid w:val="00977AC0"/>
    <w:rsid w:val="00977B78"/>
    <w:rsid w:val="00977EA1"/>
    <w:rsid w:val="00980072"/>
    <w:rsid w:val="00980096"/>
    <w:rsid w:val="009805F4"/>
    <w:rsid w:val="009807BF"/>
    <w:rsid w:val="009808EA"/>
    <w:rsid w:val="0098091B"/>
    <w:rsid w:val="00980A29"/>
    <w:rsid w:val="00980F48"/>
    <w:rsid w:val="0098178E"/>
    <w:rsid w:val="00981848"/>
    <w:rsid w:val="00981893"/>
    <w:rsid w:val="00981F08"/>
    <w:rsid w:val="00982618"/>
    <w:rsid w:val="00982722"/>
    <w:rsid w:val="009827EF"/>
    <w:rsid w:val="00982912"/>
    <w:rsid w:val="00983445"/>
    <w:rsid w:val="00983EF7"/>
    <w:rsid w:val="00984173"/>
    <w:rsid w:val="0098419B"/>
    <w:rsid w:val="0098489A"/>
    <w:rsid w:val="009848B2"/>
    <w:rsid w:val="00984903"/>
    <w:rsid w:val="00985447"/>
    <w:rsid w:val="00985548"/>
    <w:rsid w:val="00985AE7"/>
    <w:rsid w:val="00985ECC"/>
    <w:rsid w:val="00985F7D"/>
    <w:rsid w:val="00985F9E"/>
    <w:rsid w:val="009864D7"/>
    <w:rsid w:val="009865A8"/>
    <w:rsid w:val="0098670C"/>
    <w:rsid w:val="009868CA"/>
    <w:rsid w:val="009868E5"/>
    <w:rsid w:val="00986A5C"/>
    <w:rsid w:val="00986B09"/>
    <w:rsid w:val="009870A0"/>
    <w:rsid w:val="00987213"/>
    <w:rsid w:val="0098759C"/>
    <w:rsid w:val="00987608"/>
    <w:rsid w:val="0098760A"/>
    <w:rsid w:val="00987615"/>
    <w:rsid w:val="0098763F"/>
    <w:rsid w:val="00987A3C"/>
    <w:rsid w:val="00987CBB"/>
    <w:rsid w:val="00987E4D"/>
    <w:rsid w:val="00990086"/>
    <w:rsid w:val="00990200"/>
    <w:rsid w:val="0099075A"/>
    <w:rsid w:val="00990F78"/>
    <w:rsid w:val="00991253"/>
    <w:rsid w:val="00991258"/>
    <w:rsid w:val="009917E4"/>
    <w:rsid w:val="00991B8B"/>
    <w:rsid w:val="009922A1"/>
    <w:rsid w:val="009925AB"/>
    <w:rsid w:val="009927E2"/>
    <w:rsid w:val="009928C9"/>
    <w:rsid w:val="00992D9B"/>
    <w:rsid w:val="00992E32"/>
    <w:rsid w:val="009930A8"/>
    <w:rsid w:val="0099329B"/>
    <w:rsid w:val="009933DC"/>
    <w:rsid w:val="0099369D"/>
    <w:rsid w:val="009939B3"/>
    <w:rsid w:val="00993CEF"/>
    <w:rsid w:val="00993DCC"/>
    <w:rsid w:val="00993E52"/>
    <w:rsid w:val="00993EC6"/>
    <w:rsid w:val="00993FC0"/>
    <w:rsid w:val="0099405E"/>
    <w:rsid w:val="009940B5"/>
    <w:rsid w:val="009943D7"/>
    <w:rsid w:val="0099446A"/>
    <w:rsid w:val="0099464F"/>
    <w:rsid w:val="00994788"/>
    <w:rsid w:val="00994791"/>
    <w:rsid w:val="00994A1D"/>
    <w:rsid w:val="00994D60"/>
    <w:rsid w:val="009950B3"/>
    <w:rsid w:val="0099517D"/>
    <w:rsid w:val="00995763"/>
    <w:rsid w:val="0099590A"/>
    <w:rsid w:val="00995B6B"/>
    <w:rsid w:val="00995D9D"/>
    <w:rsid w:val="00995E60"/>
    <w:rsid w:val="00995FE1"/>
    <w:rsid w:val="0099637F"/>
    <w:rsid w:val="0099696D"/>
    <w:rsid w:val="00996E0D"/>
    <w:rsid w:val="0099738E"/>
    <w:rsid w:val="009974CC"/>
    <w:rsid w:val="0099752B"/>
    <w:rsid w:val="0099757F"/>
    <w:rsid w:val="009976A9"/>
    <w:rsid w:val="00997875"/>
    <w:rsid w:val="0099797B"/>
    <w:rsid w:val="009A01A1"/>
    <w:rsid w:val="009A023B"/>
    <w:rsid w:val="009A0532"/>
    <w:rsid w:val="009A0583"/>
    <w:rsid w:val="009A0887"/>
    <w:rsid w:val="009A0D96"/>
    <w:rsid w:val="009A0DB5"/>
    <w:rsid w:val="009A0E26"/>
    <w:rsid w:val="009A0EBD"/>
    <w:rsid w:val="009A100B"/>
    <w:rsid w:val="009A1245"/>
    <w:rsid w:val="009A13C6"/>
    <w:rsid w:val="009A1B74"/>
    <w:rsid w:val="009A1CF4"/>
    <w:rsid w:val="009A1E6A"/>
    <w:rsid w:val="009A2209"/>
    <w:rsid w:val="009A23A1"/>
    <w:rsid w:val="009A24FA"/>
    <w:rsid w:val="009A2565"/>
    <w:rsid w:val="009A27D5"/>
    <w:rsid w:val="009A27F9"/>
    <w:rsid w:val="009A27FE"/>
    <w:rsid w:val="009A2C5F"/>
    <w:rsid w:val="009A2F7B"/>
    <w:rsid w:val="009A2FC4"/>
    <w:rsid w:val="009A34C7"/>
    <w:rsid w:val="009A3725"/>
    <w:rsid w:val="009A3B0C"/>
    <w:rsid w:val="009A3CCB"/>
    <w:rsid w:val="009A3D26"/>
    <w:rsid w:val="009A42CF"/>
    <w:rsid w:val="009A4698"/>
    <w:rsid w:val="009A4A28"/>
    <w:rsid w:val="009A4D89"/>
    <w:rsid w:val="009A513F"/>
    <w:rsid w:val="009A57B1"/>
    <w:rsid w:val="009A57BA"/>
    <w:rsid w:val="009A592B"/>
    <w:rsid w:val="009A5AC9"/>
    <w:rsid w:val="009A5D64"/>
    <w:rsid w:val="009A62B0"/>
    <w:rsid w:val="009A691E"/>
    <w:rsid w:val="009A6AD3"/>
    <w:rsid w:val="009A6C4B"/>
    <w:rsid w:val="009A6D06"/>
    <w:rsid w:val="009A6E57"/>
    <w:rsid w:val="009A7085"/>
    <w:rsid w:val="009A71CD"/>
    <w:rsid w:val="009A744A"/>
    <w:rsid w:val="009A7662"/>
    <w:rsid w:val="009B05CA"/>
    <w:rsid w:val="009B06A6"/>
    <w:rsid w:val="009B0999"/>
    <w:rsid w:val="009B09EA"/>
    <w:rsid w:val="009B110E"/>
    <w:rsid w:val="009B140F"/>
    <w:rsid w:val="009B199B"/>
    <w:rsid w:val="009B23E0"/>
    <w:rsid w:val="009B254F"/>
    <w:rsid w:val="009B270F"/>
    <w:rsid w:val="009B28CD"/>
    <w:rsid w:val="009B29B1"/>
    <w:rsid w:val="009B2C02"/>
    <w:rsid w:val="009B2C1C"/>
    <w:rsid w:val="009B303C"/>
    <w:rsid w:val="009B3296"/>
    <w:rsid w:val="009B3309"/>
    <w:rsid w:val="009B339E"/>
    <w:rsid w:val="009B3BD1"/>
    <w:rsid w:val="009B3D37"/>
    <w:rsid w:val="009B407A"/>
    <w:rsid w:val="009B42F4"/>
    <w:rsid w:val="009B44D2"/>
    <w:rsid w:val="009B458E"/>
    <w:rsid w:val="009B486F"/>
    <w:rsid w:val="009B4AF3"/>
    <w:rsid w:val="009B4C98"/>
    <w:rsid w:val="009B4F3E"/>
    <w:rsid w:val="009B500C"/>
    <w:rsid w:val="009B514C"/>
    <w:rsid w:val="009B52A0"/>
    <w:rsid w:val="009B56C9"/>
    <w:rsid w:val="009B5AF4"/>
    <w:rsid w:val="009B5BB9"/>
    <w:rsid w:val="009B5EC9"/>
    <w:rsid w:val="009B5FB7"/>
    <w:rsid w:val="009B6295"/>
    <w:rsid w:val="009B6452"/>
    <w:rsid w:val="009B6A00"/>
    <w:rsid w:val="009B6ADD"/>
    <w:rsid w:val="009B6B78"/>
    <w:rsid w:val="009B6D80"/>
    <w:rsid w:val="009B6DAA"/>
    <w:rsid w:val="009B6F0D"/>
    <w:rsid w:val="009B6F3F"/>
    <w:rsid w:val="009B70E6"/>
    <w:rsid w:val="009B7286"/>
    <w:rsid w:val="009B7619"/>
    <w:rsid w:val="009B7B4E"/>
    <w:rsid w:val="009B7DF0"/>
    <w:rsid w:val="009C019F"/>
    <w:rsid w:val="009C04E5"/>
    <w:rsid w:val="009C0B6B"/>
    <w:rsid w:val="009C17B3"/>
    <w:rsid w:val="009C19CC"/>
    <w:rsid w:val="009C1B5E"/>
    <w:rsid w:val="009C1BB3"/>
    <w:rsid w:val="009C1CDD"/>
    <w:rsid w:val="009C1E9B"/>
    <w:rsid w:val="009C1EC0"/>
    <w:rsid w:val="009C211C"/>
    <w:rsid w:val="009C26AD"/>
    <w:rsid w:val="009C26FD"/>
    <w:rsid w:val="009C277D"/>
    <w:rsid w:val="009C299D"/>
    <w:rsid w:val="009C29CD"/>
    <w:rsid w:val="009C2AE4"/>
    <w:rsid w:val="009C2CC5"/>
    <w:rsid w:val="009C2D1D"/>
    <w:rsid w:val="009C2F08"/>
    <w:rsid w:val="009C308A"/>
    <w:rsid w:val="009C32B0"/>
    <w:rsid w:val="009C37DD"/>
    <w:rsid w:val="009C3B71"/>
    <w:rsid w:val="009C3BE8"/>
    <w:rsid w:val="009C3F4B"/>
    <w:rsid w:val="009C48D1"/>
    <w:rsid w:val="009C4A4A"/>
    <w:rsid w:val="009C4E29"/>
    <w:rsid w:val="009C4E67"/>
    <w:rsid w:val="009C5244"/>
    <w:rsid w:val="009C526E"/>
    <w:rsid w:val="009C5378"/>
    <w:rsid w:val="009C5438"/>
    <w:rsid w:val="009C6205"/>
    <w:rsid w:val="009C698E"/>
    <w:rsid w:val="009C6A1C"/>
    <w:rsid w:val="009C6AF4"/>
    <w:rsid w:val="009C6EB2"/>
    <w:rsid w:val="009C7FFC"/>
    <w:rsid w:val="009D0158"/>
    <w:rsid w:val="009D024C"/>
    <w:rsid w:val="009D0495"/>
    <w:rsid w:val="009D0511"/>
    <w:rsid w:val="009D0F98"/>
    <w:rsid w:val="009D127C"/>
    <w:rsid w:val="009D15E2"/>
    <w:rsid w:val="009D1F4B"/>
    <w:rsid w:val="009D20D6"/>
    <w:rsid w:val="009D238A"/>
    <w:rsid w:val="009D23EA"/>
    <w:rsid w:val="009D27C1"/>
    <w:rsid w:val="009D2B6E"/>
    <w:rsid w:val="009D3074"/>
    <w:rsid w:val="009D30B2"/>
    <w:rsid w:val="009D3239"/>
    <w:rsid w:val="009D3B14"/>
    <w:rsid w:val="009D3D41"/>
    <w:rsid w:val="009D4058"/>
    <w:rsid w:val="009D42C5"/>
    <w:rsid w:val="009D4F48"/>
    <w:rsid w:val="009D4FAD"/>
    <w:rsid w:val="009D5011"/>
    <w:rsid w:val="009D5186"/>
    <w:rsid w:val="009D5305"/>
    <w:rsid w:val="009D53E1"/>
    <w:rsid w:val="009D55A9"/>
    <w:rsid w:val="009D5ECB"/>
    <w:rsid w:val="009D62BB"/>
    <w:rsid w:val="009D63B6"/>
    <w:rsid w:val="009D6F71"/>
    <w:rsid w:val="009D70B2"/>
    <w:rsid w:val="009D7713"/>
    <w:rsid w:val="009D79ED"/>
    <w:rsid w:val="009D7A82"/>
    <w:rsid w:val="009D7C78"/>
    <w:rsid w:val="009D7DE5"/>
    <w:rsid w:val="009E0236"/>
    <w:rsid w:val="009E029E"/>
    <w:rsid w:val="009E02E5"/>
    <w:rsid w:val="009E0327"/>
    <w:rsid w:val="009E0522"/>
    <w:rsid w:val="009E09CB"/>
    <w:rsid w:val="009E0A59"/>
    <w:rsid w:val="009E10A6"/>
    <w:rsid w:val="009E1107"/>
    <w:rsid w:val="009E1170"/>
    <w:rsid w:val="009E12AD"/>
    <w:rsid w:val="009E17B5"/>
    <w:rsid w:val="009E1E1C"/>
    <w:rsid w:val="009E2182"/>
    <w:rsid w:val="009E22CE"/>
    <w:rsid w:val="009E286A"/>
    <w:rsid w:val="009E28BB"/>
    <w:rsid w:val="009E2941"/>
    <w:rsid w:val="009E2984"/>
    <w:rsid w:val="009E2B69"/>
    <w:rsid w:val="009E2D2A"/>
    <w:rsid w:val="009E2ED1"/>
    <w:rsid w:val="009E314A"/>
    <w:rsid w:val="009E3910"/>
    <w:rsid w:val="009E3A3D"/>
    <w:rsid w:val="009E3C95"/>
    <w:rsid w:val="009E3D86"/>
    <w:rsid w:val="009E3FC1"/>
    <w:rsid w:val="009E41AD"/>
    <w:rsid w:val="009E41FA"/>
    <w:rsid w:val="009E435E"/>
    <w:rsid w:val="009E48B5"/>
    <w:rsid w:val="009E4991"/>
    <w:rsid w:val="009E4D3A"/>
    <w:rsid w:val="009E4E31"/>
    <w:rsid w:val="009E5112"/>
    <w:rsid w:val="009E525B"/>
    <w:rsid w:val="009E5576"/>
    <w:rsid w:val="009E56AE"/>
    <w:rsid w:val="009E56F1"/>
    <w:rsid w:val="009E5A1B"/>
    <w:rsid w:val="009E5A36"/>
    <w:rsid w:val="009E5BC1"/>
    <w:rsid w:val="009E6110"/>
    <w:rsid w:val="009E680E"/>
    <w:rsid w:val="009E6E3B"/>
    <w:rsid w:val="009E6FD2"/>
    <w:rsid w:val="009E702B"/>
    <w:rsid w:val="009E7395"/>
    <w:rsid w:val="009E75CF"/>
    <w:rsid w:val="009E7D2D"/>
    <w:rsid w:val="009F002A"/>
    <w:rsid w:val="009F0180"/>
    <w:rsid w:val="009F01FF"/>
    <w:rsid w:val="009F0562"/>
    <w:rsid w:val="009F07CC"/>
    <w:rsid w:val="009F0AAF"/>
    <w:rsid w:val="009F0D84"/>
    <w:rsid w:val="009F113D"/>
    <w:rsid w:val="009F1269"/>
    <w:rsid w:val="009F13E9"/>
    <w:rsid w:val="009F1478"/>
    <w:rsid w:val="009F182D"/>
    <w:rsid w:val="009F211D"/>
    <w:rsid w:val="009F218A"/>
    <w:rsid w:val="009F2597"/>
    <w:rsid w:val="009F2905"/>
    <w:rsid w:val="009F2D9E"/>
    <w:rsid w:val="009F311A"/>
    <w:rsid w:val="009F3812"/>
    <w:rsid w:val="009F3851"/>
    <w:rsid w:val="009F3A0C"/>
    <w:rsid w:val="009F3CA4"/>
    <w:rsid w:val="009F3D46"/>
    <w:rsid w:val="009F3E82"/>
    <w:rsid w:val="009F4685"/>
    <w:rsid w:val="009F4803"/>
    <w:rsid w:val="009F48CB"/>
    <w:rsid w:val="009F49E5"/>
    <w:rsid w:val="009F4A5A"/>
    <w:rsid w:val="009F4D33"/>
    <w:rsid w:val="009F51BC"/>
    <w:rsid w:val="009F5373"/>
    <w:rsid w:val="009F5440"/>
    <w:rsid w:val="009F5452"/>
    <w:rsid w:val="009F553F"/>
    <w:rsid w:val="009F5892"/>
    <w:rsid w:val="009F5895"/>
    <w:rsid w:val="009F5C29"/>
    <w:rsid w:val="009F5FB4"/>
    <w:rsid w:val="009F6586"/>
    <w:rsid w:val="009F67B2"/>
    <w:rsid w:val="009F685C"/>
    <w:rsid w:val="009F68C2"/>
    <w:rsid w:val="009F6B16"/>
    <w:rsid w:val="009F6B6B"/>
    <w:rsid w:val="009F6CC9"/>
    <w:rsid w:val="009F6CE7"/>
    <w:rsid w:val="009F70EE"/>
    <w:rsid w:val="009F728E"/>
    <w:rsid w:val="009F7819"/>
    <w:rsid w:val="009F7836"/>
    <w:rsid w:val="009F7A30"/>
    <w:rsid w:val="00A0034B"/>
    <w:rsid w:val="00A0040E"/>
    <w:rsid w:val="00A004F2"/>
    <w:rsid w:val="00A00556"/>
    <w:rsid w:val="00A005DB"/>
    <w:rsid w:val="00A00D75"/>
    <w:rsid w:val="00A00E15"/>
    <w:rsid w:val="00A00FC1"/>
    <w:rsid w:val="00A01936"/>
    <w:rsid w:val="00A01C6D"/>
    <w:rsid w:val="00A01CE5"/>
    <w:rsid w:val="00A01D98"/>
    <w:rsid w:val="00A01DB4"/>
    <w:rsid w:val="00A01EF3"/>
    <w:rsid w:val="00A0210D"/>
    <w:rsid w:val="00A021C1"/>
    <w:rsid w:val="00A026B3"/>
    <w:rsid w:val="00A030E5"/>
    <w:rsid w:val="00A030FD"/>
    <w:rsid w:val="00A037C2"/>
    <w:rsid w:val="00A0384E"/>
    <w:rsid w:val="00A03D51"/>
    <w:rsid w:val="00A043AA"/>
    <w:rsid w:val="00A045E0"/>
    <w:rsid w:val="00A0470B"/>
    <w:rsid w:val="00A04C55"/>
    <w:rsid w:val="00A0583D"/>
    <w:rsid w:val="00A05E26"/>
    <w:rsid w:val="00A06B6B"/>
    <w:rsid w:val="00A06C0A"/>
    <w:rsid w:val="00A06C52"/>
    <w:rsid w:val="00A06E0F"/>
    <w:rsid w:val="00A06F13"/>
    <w:rsid w:val="00A07065"/>
    <w:rsid w:val="00A07105"/>
    <w:rsid w:val="00A071DE"/>
    <w:rsid w:val="00A077AD"/>
    <w:rsid w:val="00A07E72"/>
    <w:rsid w:val="00A1037B"/>
    <w:rsid w:val="00A1039E"/>
    <w:rsid w:val="00A103E8"/>
    <w:rsid w:val="00A1090E"/>
    <w:rsid w:val="00A10B49"/>
    <w:rsid w:val="00A10C6B"/>
    <w:rsid w:val="00A10E00"/>
    <w:rsid w:val="00A10EBF"/>
    <w:rsid w:val="00A1126E"/>
    <w:rsid w:val="00A11D9E"/>
    <w:rsid w:val="00A11E73"/>
    <w:rsid w:val="00A11FAD"/>
    <w:rsid w:val="00A1233C"/>
    <w:rsid w:val="00A1252E"/>
    <w:rsid w:val="00A12CFB"/>
    <w:rsid w:val="00A131E8"/>
    <w:rsid w:val="00A13A76"/>
    <w:rsid w:val="00A13CBC"/>
    <w:rsid w:val="00A13D4C"/>
    <w:rsid w:val="00A13DC8"/>
    <w:rsid w:val="00A13E4F"/>
    <w:rsid w:val="00A1402E"/>
    <w:rsid w:val="00A14458"/>
    <w:rsid w:val="00A14508"/>
    <w:rsid w:val="00A14984"/>
    <w:rsid w:val="00A14CC7"/>
    <w:rsid w:val="00A14E27"/>
    <w:rsid w:val="00A1547F"/>
    <w:rsid w:val="00A156ED"/>
    <w:rsid w:val="00A15BA9"/>
    <w:rsid w:val="00A15C5D"/>
    <w:rsid w:val="00A16C17"/>
    <w:rsid w:val="00A16DCF"/>
    <w:rsid w:val="00A17632"/>
    <w:rsid w:val="00A17B7F"/>
    <w:rsid w:val="00A17FB2"/>
    <w:rsid w:val="00A201C9"/>
    <w:rsid w:val="00A20407"/>
    <w:rsid w:val="00A204E3"/>
    <w:rsid w:val="00A207CF"/>
    <w:rsid w:val="00A20942"/>
    <w:rsid w:val="00A20B64"/>
    <w:rsid w:val="00A20B9D"/>
    <w:rsid w:val="00A212CE"/>
    <w:rsid w:val="00A21AB8"/>
    <w:rsid w:val="00A21B07"/>
    <w:rsid w:val="00A22754"/>
    <w:rsid w:val="00A22995"/>
    <w:rsid w:val="00A229EF"/>
    <w:rsid w:val="00A22DE2"/>
    <w:rsid w:val="00A2316C"/>
    <w:rsid w:val="00A231EC"/>
    <w:rsid w:val="00A23308"/>
    <w:rsid w:val="00A2344C"/>
    <w:rsid w:val="00A2365C"/>
    <w:rsid w:val="00A2379A"/>
    <w:rsid w:val="00A23B84"/>
    <w:rsid w:val="00A23D60"/>
    <w:rsid w:val="00A23E38"/>
    <w:rsid w:val="00A23F2B"/>
    <w:rsid w:val="00A241EA"/>
    <w:rsid w:val="00A249CC"/>
    <w:rsid w:val="00A24C2A"/>
    <w:rsid w:val="00A24C55"/>
    <w:rsid w:val="00A24D2B"/>
    <w:rsid w:val="00A24EF7"/>
    <w:rsid w:val="00A25016"/>
    <w:rsid w:val="00A25043"/>
    <w:rsid w:val="00A257F1"/>
    <w:rsid w:val="00A25809"/>
    <w:rsid w:val="00A25905"/>
    <w:rsid w:val="00A25AA6"/>
    <w:rsid w:val="00A25D53"/>
    <w:rsid w:val="00A26074"/>
    <w:rsid w:val="00A26170"/>
    <w:rsid w:val="00A261FE"/>
    <w:rsid w:val="00A262B4"/>
    <w:rsid w:val="00A26379"/>
    <w:rsid w:val="00A26636"/>
    <w:rsid w:val="00A26B30"/>
    <w:rsid w:val="00A26BC3"/>
    <w:rsid w:val="00A26D86"/>
    <w:rsid w:val="00A27162"/>
    <w:rsid w:val="00A27531"/>
    <w:rsid w:val="00A279E1"/>
    <w:rsid w:val="00A27DEE"/>
    <w:rsid w:val="00A27E76"/>
    <w:rsid w:val="00A3001C"/>
    <w:rsid w:val="00A30056"/>
    <w:rsid w:val="00A3073E"/>
    <w:rsid w:val="00A30855"/>
    <w:rsid w:val="00A30C1B"/>
    <w:rsid w:val="00A30D21"/>
    <w:rsid w:val="00A3118F"/>
    <w:rsid w:val="00A31273"/>
    <w:rsid w:val="00A316AC"/>
    <w:rsid w:val="00A31883"/>
    <w:rsid w:val="00A319F9"/>
    <w:rsid w:val="00A31B07"/>
    <w:rsid w:val="00A3212A"/>
    <w:rsid w:val="00A32931"/>
    <w:rsid w:val="00A32B24"/>
    <w:rsid w:val="00A32E15"/>
    <w:rsid w:val="00A331EE"/>
    <w:rsid w:val="00A33328"/>
    <w:rsid w:val="00A33B7F"/>
    <w:rsid w:val="00A33BFA"/>
    <w:rsid w:val="00A33FE2"/>
    <w:rsid w:val="00A34A9E"/>
    <w:rsid w:val="00A34D27"/>
    <w:rsid w:val="00A34E57"/>
    <w:rsid w:val="00A34FB9"/>
    <w:rsid w:val="00A350B2"/>
    <w:rsid w:val="00A3522D"/>
    <w:rsid w:val="00A352B7"/>
    <w:rsid w:val="00A3548D"/>
    <w:rsid w:val="00A35595"/>
    <w:rsid w:val="00A35667"/>
    <w:rsid w:val="00A359EF"/>
    <w:rsid w:val="00A35DE1"/>
    <w:rsid w:val="00A35FC7"/>
    <w:rsid w:val="00A36220"/>
    <w:rsid w:val="00A36671"/>
    <w:rsid w:val="00A367C2"/>
    <w:rsid w:val="00A36E27"/>
    <w:rsid w:val="00A36F10"/>
    <w:rsid w:val="00A37239"/>
    <w:rsid w:val="00A37377"/>
    <w:rsid w:val="00A37AD3"/>
    <w:rsid w:val="00A37B34"/>
    <w:rsid w:val="00A37CFC"/>
    <w:rsid w:val="00A40205"/>
    <w:rsid w:val="00A40256"/>
    <w:rsid w:val="00A4038D"/>
    <w:rsid w:val="00A40478"/>
    <w:rsid w:val="00A4057A"/>
    <w:rsid w:val="00A405CA"/>
    <w:rsid w:val="00A40780"/>
    <w:rsid w:val="00A40C42"/>
    <w:rsid w:val="00A40CE6"/>
    <w:rsid w:val="00A40EDE"/>
    <w:rsid w:val="00A41A10"/>
    <w:rsid w:val="00A41AFC"/>
    <w:rsid w:val="00A41CB1"/>
    <w:rsid w:val="00A42190"/>
    <w:rsid w:val="00A4267F"/>
    <w:rsid w:val="00A426BD"/>
    <w:rsid w:val="00A42E26"/>
    <w:rsid w:val="00A433E0"/>
    <w:rsid w:val="00A43F36"/>
    <w:rsid w:val="00A447B8"/>
    <w:rsid w:val="00A44A1D"/>
    <w:rsid w:val="00A44D34"/>
    <w:rsid w:val="00A44F04"/>
    <w:rsid w:val="00A45019"/>
    <w:rsid w:val="00A45764"/>
    <w:rsid w:val="00A4585B"/>
    <w:rsid w:val="00A4594E"/>
    <w:rsid w:val="00A45A35"/>
    <w:rsid w:val="00A45E2B"/>
    <w:rsid w:val="00A4625C"/>
    <w:rsid w:val="00A46973"/>
    <w:rsid w:val="00A46A34"/>
    <w:rsid w:val="00A46BD3"/>
    <w:rsid w:val="00A46D6E"/>
    <w:rsid w:val="00A46F15"/>
    <w:rsid w:val="00A47028"/>
    <w:rsid w:val="00A47053"/>
    <w:rsid w:val="00A474B0"/>
    <w:rsid w:val="00A47A13"/>
    <w:rsid w:val="00A47A25"/>
    <w:rsid w:val="00A47A45"/>
    <w:rsid w:val="00A47C46"/>
    <w:rsid w:val="00A47DED"/>
    <w:rsid w:val="00A47E63"/>
    <w:rsid w:val="00A50221"/>
    <w:rsid w:val="00A506BC"/>
    <w:rsid w:val="00A50BD8"/>
    <w:rsid w:val="00A50CF8"/>
    <w:rsid w:val="00A51324"/>
    <w:rsid w:val="00A5137C"/>
    <w:rsid w:val="00A51A12"/>
    <w:rsid w:val="00A51A3B"/>
    <w:rsid w:val="00A52597"/>
    <w:rsid w:val="00A52D45"/>
    <w:rsid w:val="00A52EF3"/>
    <w:rsid w:val="00A531A9"/>
    <w:rsid w:val="00A53666"/>
    <w:rsid w:val="00A53889"/>
    <w:rsid w:val="00A53CDD"/>
    <w:rsid w:val="00A53DFC"/>
    <w:rsid w:val="00A53F83"/>
    <w:rsid w:val="00A5411D"/>
    <w:rsid w:val="00A5454E"/>
    <w:rsid w:val="00A545DF"/>
    <w:rsid w:val="00A54A11"/>
    <w:rsid w:val="00A54A1B"/>
    <w:rsid w:val="00A54A7B"/>
    <w:rsid w:val="00A54AA2"/>
    <w:rsid w:val="00A54DCE"/>
    <w:rsid w:val="00A550BE"/>
    <w:rsid w:val="00A552D5"/>
    <w:rsid w:val="00A554A8"/>
    <w:rsid w:val="00A55879"/>
    <w:rsid w:val="00A5589A"/>
    <w:rsid w:val="00A558FD"/>
    <w:rsid w:val="00A559DA"/>
    <w:rsid w:val="00A55B67"/>
    <w:rsid w:val="00A55BE6"/>
    <w:rsid w:val="00A55FA0"/>
    <w:rsid w:val="00A55FB9"/>
    <w:rsid w:val="00A5615C"/>
    <w:rsid w:val="00A563DA"/>
    <w:rsid w:val="00A565A0"/>
    <w:rsid w:val="00A566E1"/>
    <w:rsid w:val="00A5677E"/>
    <w:rsid w:val="00A56922"/>
    <w:rsid w:val="00A56CD0"/>
    <w:rsid w:val="00A56F49"/>
    <w:rsid w:val="00A570E0"/>
    <w:rsid w:val="00A57261"/>
    <w:rsid w:val="00A573F8"/>
    <w:rsid w:val="00A57AB8"/>
    <w:rsid w:val="00A57BC8"/>
    <w:rsid w:val="00A57C93"/>
    <w:rsid w:val="00A601D6"/>
    <w:rsid w:val="00A6025D"/>
    <w:rsid w:val="00A6065A"/>
    <w:rsid w:val="00A60D0A"/>
    <w:rsid w:val="00A60E57"/>
    <w:rsid w:val="00A6123A"/>
    <w:rsid w:val="00A612D3"/>
    <w:rsid w:val="00A613C7"/>
    <w:rsid w:val="00A614FC"/>
    <w:rsid w:val="00A61928"/>
    <w:rsid w:val="00A61956"/>
    <w:rsid w:val="00A61CA9"/>
    <w:rsid w:val="00A61FB7"/>
    <w:rsid w:val="00A620EA"/>
    <w:rsid w:val="00A623B1"/>
    <w:rsid w:val="00A62458"/>
    <w:rsid w:val="00A624B7"/>
    <w:rsid w:val="00A6263A"/>
    <w:rsid w:val="00A63316"/>
    <w:rsid w:val="00A634F1"/>
    <w:rsid w:val="00A636FD"/>
    <w:rsid w:val="00A63ACF"/>
    <w:rsid w:val="00A63E7B"/>
    <w:rsid w:val="00A63F9D"/>
    <w:rsid w:val="00A64424"/>
    <w:rsid w:val="00A64935"/>
    <w:rsid w:val="00A64C22"/>
    <w:rsid w:val="00A64DC8"/>
    <w:rsid w:val="00A65140"/>
    <w:rsid w:val="00A6545E"/>
    <w:rsid w:val="00A6588C"/>
    <w:rsid w:val="00A65C63"/>
    <w:rsid w:val="00A66570"/>
    <w:rsid w:val="00A66A66"/>
    <w:rsid w:val="00A671D0"/>
    <w:rsid w:val="00A67523"/>
    <w:rsid w:val="00A6761A"/>
    <w:rsid w:val="00A70282"/>
    <w:rsid w:val="00A70671"/>
    <w:rsid w:val="00A70DB4"/>
    <w:rsid w:val="00A70E26"/>
    <w:rsid w:val="00A70E67"/>
    <w:rsid w:val="00A71087"/>
    <w:rsid w:val="00A710BD"/>
    <w:rsid w:val="00A7130B"/>
    <w:rsid w:val="00A71593"/>
    <w:rsid w:val="00A715BC"/>
    <w:rsid w:val="00A7167C"/>
    <w:rsid w:val="00A71708"/>
    <w:rsid w:val="00A717EF"/>
    <w:rsid w:val="00A71813"/>
    <w:rsid w:val="00A71A35"/>
    <w:rsid w:val="00A7211E"/>
    <w:rsid w:val="00A723C5"/>
    <w:rsid w:val="00A724CA"/>
    <w:rsid w:val="00A725F0"/>
    <w:rsid w:val="00A72622"/>
    <w:rsid w:val="00A72ADC"/>
    <w:rsid w:val="00A72B42"/>
    <w:rsid w:val="00A72BA0"/>
    <w:rsid w:val="00A733CC"/>
    <w:rsid w:val="00A733E4"/>
    <w:rsid w:val="00A733F8"/>
    <w:rsid w:val="00A738B9"/>
    <w:rsid w:val="00A73AAC"/>
    <w:rsid w:val="00A73C10"/>
    <w:rsid w:val="00A73D1B"/>
    <w:rsid w:val="00A73E56"/>
    <w:rsid w:val="00A7433C"/>
    <w:rsid w:val="00A7441F"/>
    <w:rsid w:val="00A7491E"/>
    <w:rsid w:val="00A74D4A"/>
    <w:rsid w:val="00A74E82"/>
    <w:rsid w:val="00A74F16"/>
    <w:rsid w:val="00A752C3"/>
    <w:rsid w:val="00A75904"/>
    <w:rsid w:val="00A75AE5"/>
    <w:rsid w:val="00A75B7D"/>
    <w:rsid w:val="00A75D66"/>
    <w:rsid w:val="00A767C5"/>
    <w:rsid w:val="00A7698B"/>
    <w:rsid w:val="00A76996"/>
    <w:rsid w:val="00A76B32"/>
    <w:rsid w:val="00A76C4E"/>
    <w:rsid w:val="00A76C6E"/>
    <w:rsid w:val="00A76E09"/>
    <w:rsid w:val="00A76E4D"/>
    <w:rsid w:val="00A76ECF"/>
    <w:rsid w:val="00A77279"/>
    <w:rsid w:val="00A77636"/>
    <w:rsid w:val="00A7771D"/>
    <w:rsid w:val="00A77801"/>
    <w:rsid w:val="00A8006C"/>
    <w:rsid w:val="00A8061C"/>
    <w:rsid w:val="00A80B34"/>
    <w:rsid w:val="00A813E0"/>
    <w:rsid w:val="00A814C5"/>
    <w:rsid w:val="00A816CE"/>
    <w:rsid w:val="00A818AB"/>
    <w:rsid w:val="00A81986"/>
    <w:rsid w:val="00A8259E"/>
    <w:rsid w:val="00A82684"/>
    <w:rsid w:val="00A826B4"/>
    <w:rsid w:val="00A827B0"/>
    <w:rsid w:val="00A829AF"/>
    <w:rsid w:val="00A8305B"/>
    <w:rsid w:val="00A832BE"/>
    <w:rsid w:val="00A8335E"/>
    <w:rsid w:val="00A83A53"/>
    <w:rsid w:val="00A83B78"/>
    <w:rsid w:val="00A83C80"/>
    <w:rsid w:val="00A84299"/>
    <w:rsid w:val="00A84394"/>
    <w:rsid w:val="00A84468"/>
    <w:rsid w:val="00A8454E"/>
    <w:rsid w:val="00A84555"/>
    <w:rsid w:val="00A8476C"/>
    <w:rsid w:val="00A8477C"/>
    <w:rsid w:val="00A84BBB"/>
    <w:rsid w:val="00A84E5C"/>
    <w:rsid w:val="00A850AC"/>
    <w:rsid w:val="00A85649"/>
    <w:rsid w:val="00A85788"/>
    <w:rsid w:val="00A85D9E"/>
    <w:rsid w:val="00A865BC"/>
    <w:rsid w:val="00A86994"/>
    <w:rsid w:val="00A8752A"/>
    <w:rsid w:val="00A877AB"/>
    <w:rsid w:val="00A87A47"/>
    <w:rsid w:val="00A87CCC"/>
    <w:rsid w:val="00A87D4A"/>
    <w:rsid w:val="00A87DE3"/>
    <w:rsid w:val="00A90854"/>
    <w:rsid w:val="00A90B8A"/>
    <w:rsid w:val="00A90BB5"/>
    <w:rsid w:val="00A912EF"/>
    <w:rsid w:val="00A9138B"/>
    <w:rsid w:val="00A914FE"/>
    <w:rsid w:val="00A91631"/>
    <w:rsid w:val="00A916DD"/>
    <w:rsid w:val="00A917BA"/>
    <w:rsid w:val="00A91894"/>
    <w:rsid w:val="00A91F8B"/>
    <w:rsid w:val="00A92135"/>
    <w:rsid w:val="00A921C0"/>
    <w:rsid w:val="00A925B3"/>
    <w:rsid w:val="00A92B71"/>
    <w:rsid w:val="00A92BB7"/>
    <w:rsid w:val="00A92C22"/>
    <w:rsid w:val="00A92C5E"/>
    <w:rsid w:val="00A92D74"/>
    <w:rsid w:val="00A92DB7"/>
    <w:rsid w:val="00A92F5B"/>
    <w:rsid w:val="00A93165"/>
    <w:rsid w:val="00A932E9"/>
    <w:rsid w:val="00A937CA"/>
    <w:rsid w:val="00A93D1C"/>
    <w:rsid w:val="00A93F1E"/>
    <w:rsid w:val="00A943E3"/>
    <w:rsid w:val="00A9440F"/>
    <w:rsid w:val="00A94449"/>
    <w:rsid w:val="00A944C7"/>
    <w:rsid w:val="00A94621"/>
    <w:rsid w:val="00A947B0"/>
    <w:rsid w:val="00A94999"/>
    <w:rsid w:val="00A94B11"/>
    <w:rsid w:val="00A94B23"/>
    <w:rsid w:val="00A94D6A"/>
    <w:rsid w:val="00A95276"/>
    <w:rsid w:val="00A95446"/>
    <w:rsid w:val="00A958FD"/>
    <w:rsid w:val="00A95901"/>
    <w:rsid w:val="00A959CA"/>
    <w:rsid w:val="00A95D13"/>
    <w:rsid w:val="00A9612C"/>
    <w:rsid w:val="00A961C2"/>
    <w:rsid w:val="00A961C3"/>
    <w:rsid w:val="00A9635E"/>
    <w:rsid w:val="00A96563"/>
    <w:rsid w:val="00A9662D"/>
    <w:rsid w:val="00A96814"/>
    <w:rsid w:val="00A969E2"/>
    <w:rsid w:val="00A970E6"/>
    <w:rsid w:val="00A978F3"/>
    <w:rsid w:val="00A979ED"/>
    <w:rsid w:val="00A97C49"/>
    <w:rsid w:val="00A97D02"/>
    <w:rsid w:val="00A9D2E7"/>
    <w:rsid w:val="00AA02A8"/>
    <w:rsid w:val="00AA0A10"/>
    <w:rsid w:val="00AA0EED"/>
    <w:rsid w:val="00AA10D2"/>
    <w:rsid w:val="00AA12A2"/>
    <w:rsid w:val="00AA12A7"/>
    <w:rsid w:val="00AA1472"/>
    <w:rsid w:val="00AA1975"/>
    <w:rsid w:val="00AA199B"/>
    <w:rsid w:val="00AA1A9B"/>
    <w:rsid w:val="00AA1B48"/>
    <w:rsid w:val="00AA22E7"/>
    <w:rsid w:val="00AA27A2"/>
    <w:rsid w:val="00AA2AD2"/>
    <w:rsid w:val="00AA2B72"/>
    <w:rsid w:val="00AA2CCF"/>
    <w:rsid w:val="00AA2FA3"/>
    <w:rsid w:val="00AA2FD2"/>
    <w:rsid w:val="00AA3618"/>
    <w:rsid w:val="00AA361D"/>
    <w:rsid w:val="00AA3DD5"/>
    <w:rsid w:val="00AA42C5"/>
    <w:rsid w:val="00AA42E6"/>
    <w:rsid w:val="00AA44AF"/>
    <w:rsid w:val="00AA4513"/>
    <w:rsid w:val="00AA49B8"/>
    <w:rsid w:val="00AA4A92"/>
    <w:rsid w:val="00AA4B87"/>
    <w:rsid w:val="00AA50FA"/>
    <w:rsid w:val="00AA5166"/>
    <w:rsid w:val="00AA573B"/>
    <w:rsid w:val="00AA58F5"/>
    <w:rsid w:val="00AA59CA"/>
    <w:rsid w:val="00AA5A05"/>
    <w:rsid w:val="00AA5E2D"/>
    <w:rsid w:val="00AA6027"/>
    <w:rsid w:val="00AA6571"/>
    <w:rsid w:val="00AA67A8"/>
    <w:rsid w:val="00AA6A4E"/>
    <w:rsid w:val="00AA7009"/>
    <w:rsid w:val="00AA70FF"/>
    <w:rsid w:val="00AA7121"/>
    <w:rsid w:val="00AA727D"/>
    <w:rsid w:val="00AA7356"/>
    <w:rsid w:val="00AA7715"/>
    <w:rsid w:val="00AA7AD0"/>
    <w:rsid w:val="00AB0042"/>
    <w:rsid w:val="00AB0144"/>
    <w:rsid w:val="00AB063C"/>
    <w:rsid w:val="00AB0CA0"/>
    <w:rsid w:val="00AB100F"/>
    <w:rsid w:val="00AB10FB"/>
    <w:rsid w:val="00AB14C9"/>
    <w:rsid w:val="00AB15B4"/>
    <w:rsid w:val="00AB1998"/>
    <w:rsid w:val="00AB19A4"/>
    <w:rsid w:val="00AB20C7"/>
    <w:rsid w:val="00AB2889"/>
    <w:rsid w:val="00AB29DF"/>
    <w:rsid w:val="00AB2B69"/>
    <w:rsid w:val="00AB3097"/>
    <w:rsid w:val="00AB32DA"/>
    <w:rsid w:val="00AB3565"/>
    <w:rsid w:val="00AB378D"/>
    <w:rsid w:val="00AB3C2B"/>
    <w:rsid w:val="00AB3DD5"/>
    <w:rsid w:val="00AB3DEE"/>
    <w:rsid w:val="00AB3F52"/>
    <w:rsid w:val="00AB417D"/>
    <w:rsid w:val="00AB423E"/>
    <w:rsid w:val="00AB476F"/>
    <w:rsid w:val="00AB48D8"/>
    <w:rsid w:val="00AB4BFF"/>
    <w:rsid w:val="00AB561C"/>
    <w:rsid w:val="00AB5CB2"/>
    <w:rsid w:val="00AB5E4E"/>
    <w:rsid w:val="00AB60A1"/>
    <w:rsid w:val="00AB60FA"/>
    <w:rsid w:val="00AB6B85"/>
    <w:rsid w:val="00AB71DB"/>
    <w:rsid w:val="00AB71E7"/>
    <w:rsid w:val="00AB7387"/>
    <w:rsid w:val="00AB73A7"/>
    <w:rsid w:val="00AC00EF"/>
    <w:rsid w:val="00AC0267"/>
    <w:rsid w:val="00AC0353"/>
    <w:rsid w:val="00AC0417"/>
    <w:rsid w:val="00AC0553"/>
    <w:rsid w:val="00AC056B"/>
    <w:rsid w:val="00AC0B19"/>
    <w:rsid w:val="00AC0B47"/>
    <w:rsid w:val="00AC0DD8"/>
    <w:rsid w:val="00AC0E97"/>
    <w:rsid w:val="00AC11A1"/>
    <w:rsid w:val="00AC14C0"/>
    <w:rsid w:val="00AC166F"/>
    <w:rsid w:val="00AC1B23"/>
    <w:rsid w:val="00AC1CF7"/>
    <w:rsid w:val="00AC1F4A"/>
    <w:rsid w:val="00AC1FC2"/>
    <w:rsid w:val="00AC21DF"/>
    <w:rsid w:val="00AC21FC"/>
    <w:rsid w:val="00AC2221"/>
    <w:rsid w:val="00AC2617"/>
    <w:rsid w:val="00AC2765"/>
    <w:rsid w:val="00AC2C4E"/>
    <w:rsid w:val="00AC2C67"/>
    <w:rsid w:val="00AC3017"/>
    <w:rsid w:val="00AC3326"/>
    <w:rsid w:val="00AC36DD"/>
    <w:rsid w:val="00AC36E7"/>
    <w:rsid w:val="00AC38AC"/>
    <w:rsid w:val="00AC38EE"/>
    <w:rsid w:val="00AC4148"/>
    <w:rsid w:val="00AC4259"/>
    <w:rsid w:val="00AC4650"/>
    <w:rsid w:val="00AC4734"/>
    <w:rsid w:val="00AC4901"/>
    <w:rsid w:val="00AC4BD0"/>
    <w:rsid w:val="00AC4C4A"/>
    <w:rsid w:val="00AC4D7A"/>
    <w:rsid w:val="00AC5070"/>
    <w:rsid w:val="00AC579F"/>
    <w:rsid w:val="00AC5924"/>
    <w:rsid w:val="00AC61C9"/>
    <w:rsid w:val="00AC620D"/>
    <w:rsid w:val="00AC62BC"/>
    <w:rsid w:val="00AC631E"/>
    <w:rsid w:val="00AC63D6"/>
    <w:rsid w:val="00AC6477"/>
    <w:rsid w:val="00AC698E"/>
    <w:rsid w:val="00AC6BEB"/>
    <w:rsid w:val="00AC6DC6"/>
    <w:rsid w:val="00AC707A"/>
    <w:rsid w:val="00AC714B"/>
    <w:rsid w:val="00AC74AA"/>
    <w:rsid w:val="00AC7B2F"/>
    <w:rsid w:val="00AC7BFB"/>
    <w:rsid w:val="00AD0329"/>
    <w:rsid w:val="00AD04AC"/>
    <w:rsid w:val="00AD0EBD"/>
    <w:rsid w:val="00AD0F52"/>
    <w:rsid w:val="00AD0FCA"/>
    <w:rsid w:val="00AD0FD5"/>
    <w:rsid w:val="00AD12FC"/>
    <w:rsid w:val="00AD16E8"/>
    <w:rsid w:val="00AD1756"/>
    <w:rsid w:val="00AD1D74"/>
    <w:rsid w:val="00AD2013"/>
    <w:rsid w:val="00AD23A3"/>
    <w:rsid w:val="00AD2714"/>
    <w:rsid w:val="00AD2903"/>
    <w:rsid w:val="00AD2AD6"/>
    <w:rsid w:val="00AD2CB7"/>
    <w:rsid w:val="00AD302D"/>
    <w:rsid w:val="00AD3273"/>
    <w:rsid w:val="00AD3511"/>
    <w:rsid w:val="00AD3582"/>
    <w:rsid w:val="00AD370D"/>
    <w:rsid w:val="00AD39A1"/>
    <w:rsid w:val="00AD3E56"/>
    <w:rsid w:val="00AD44CC"/>
    <w:rsid w:val="00AD476F"/>
    <w:rsid w:val="00AD4B98"/>
    <w:rsid w:val="00AD4FB9"/>
    <w:rsid w:val="00AD5436"/>
    <w:rsid w:val="00AD580E"/>
    <w:rsid w:val="00AD58DA"/>
    <w:rsid w:val="00AD5961"/>
    <w:rsid w:val="00AD5B9E"/>
    <w:rsid w:val="00AD5BBE"/>
    <w:rsid w:val="00AD6010"/>
    <w:rsid w:val="00AD6302"/>
    <w:rsid w:val="00AD6339"/>
    <w:rsid w:val="00AD63A5"/>
    <w:rsid w:val="00AD65C5"/>
    <w:rsid w:val="00AD6897"/>
    <w:rsid w:val="00AD6987"/>
    <w:rsid w:val="00AD6A14"/>
    <w:rsid w:val="00AD6B10"/>
    <w:rsid w:val="00AD6F38"/>
    <w:rsid w:val="00AD72AF"/>
    <w:rsid w:val="00AD74DC"/>
    <w:rsid w:val="00AD766B"/>
    <w:rsid w:val="00AD7771"/>
    <w:rsid w:val="00AD7A05"/>
    <w:rsid w:val="00AE060A"/>
    <w:rsid w:val="00AE062C"/>
    <w:rsid w:val="00AE0B1B"/>
    <w:rsid w:val="00AE0C9E"/>
    <w:rsid w:val="00AE0F44"/>
    <w:rsid w:val="00AE1182"/>
    <w:rsid w:val="00AE12C0"/>
    <w:rsid w:val="00AE19BA"/>
    <w:rsid w:val="00AE1C03"/>
    <w:rsid w:val="00AE1F79"/>
    <w:rsid w:val="00AE22BA"/>
    <w:rsid w:val="00AE2AE8"/>
    <w:rsid w:val="00AE2AF5"/>
    <w:rsid w:val="00AE3179"/>
    <w:rsid w:val="00AE33D7"/>
    <w:rsid w:val="00AE3542"/>
    <w:rsid w:val="00AE37CD"/>
    <w:rsid w:val="00AE3A22"/>
    <w:rsid w:val="00AE3B31"/>
    <w:rsid w:val="00AE402E"/>
    <w:rsid w:val="00AE4362"/>
    <w:rsid w:val="00AE4451"/>
    <w:rsid w:val="00AE47AD"/>
    <w:rsid w:val="00AE4D3A"/>
    <w:rsid w:val="00AE5040"/>
    <w:rsid w:val="00AE5492"/>
    <w:rsid w:val="00AE5A30"/>
    <w:rsid w:val="00AE60FB"/>
    <w:rsid w:val="00AE689E"/>
    <w:rsid w:val="00AE69D7"/>
    <w:rsid w:val="00AE6F48"/>
    <w:rsid w:val="00AE6FB4"/>
    <w:rsid w:val="00AE7605"/>
    <w:rsid w:val="00AE7770"/>
    <w:rsid w:val="00AE7C19"/>
    <w:rsid w:val="00AE7F4B"/>
    <w:rsid w:val="00AF0003"/>
    <w:rsid w:val="00AF034E"/>
    <w:rsid w:val="00AF097A"/>
    <w:rsid w:val="00AF0AD0"/>
    <w:rsid w:val="00AF0D49"/>
    <w:rsid w:val="00AF0DF5"/>
    <w:rsid w:val="00AF2094"/>
    <w:rsid w:val="00AF2410"/>
    <w:rsid w:val="00AF26E0"/>
    <w:rsid w:val="00AF277C"/>
    <w:rsid w:val="00AF2B52"/>
    <w:rsid w:val="00AF2B8D"/>
    <w:rsid w:val="00AF318E"/>
    <w:rsid w:val="00AF33DA"/>
    <w:rsid w:val="00AF39A4"/>
    <w:rsid w:val="00AF3C90"/>
    <w:rsid w:val="00AF3D61"/>
    <w:rsid w:val="00AF4066"/>
    <w:rsid w:val="00AF44A7"/>
    <w:rsid w:val="00AF521D"/>
    <w:rsid w:val="00AF5BC0"/>
    <w:rsid w:val="00AF651C"/>
    <w:rsid w:val="00AF6723"/>
    <w:rsid w:val="00AF674C"/>
    <w:rsid w:val="00AF7688"/>
    <w:rsid w:val="00AF7738"/>
    <w:rsid w:val="00AF77BF"/>
    <w:rsid w:val="00AF7CF7"/>
    <w:rsid w:val="00AF7DB8"/>
    <w:rsid w:val="00AF7DE5"/>
    <w:rsid w:val="00AF7F35"/>
    <w:rsid w:val="00B00177"/>
    <w:rsid w:val="00B004BF"/>
    <w:rsid w:val="00B0064A"/>
    <w:rsid w:val="00B008B7"/>
    <w:rsid w:val="00B00AC3"/>
    <w:rsid w:val="00B00EEC"/>
    <w:rsid w:val="00B016BF"/>
    <w:rsid w:val="00B0178E"/>
    <w:rsid w:val="00B019A9"/>
    <w:rsid w:val="00B01B21"/>
    <w:rsid w:val="00B01EE7"/>
    <w:rsid w:val="00B01F65"/>
    <w:rsid w:val="00B0214C"/>
    <w:rsid w:val="00B022D2"/>
    <w:rsid w:val="00B02644"/>
    <w:rsid w:val="00B0269F"/>
    <w:rsid w:val="00B026E1"/>
    <w:rsid w:val="00B028DD"/>
    <w:rsid w:val="00B029E0"/>
    <w:rsid w:val="00B03059"/>
    <w:rsid w:val="00B031B8"/>
    <w:rsid w:val="00B0328F"/>
    <w:rsid w:val="00B0334F"/>
    <w:rsid w:val="00B03395"/>
    <w:rsid w:val="00B034F0"/>
    <w:rsid w:val="00B03852"/>
    <w:rsid w:val="00B03EA9"/>
    <w:rsid w:val="00B049B7"/>
    <w:rsid w:val="00B04B20"/>
    <w:rsid w:val="00B054CC"/>
    <w:rsid w:val="00B05E2E"/>
    <w:rsid w:val="00B0600C"/>
    <w:rsid w:val="00B06065"/>
    <w:rsid w:val="00B065D1"/>
    <w:rsid w:val="00B06748"/>
    <w:rsid w:val="00B0674E"/>
    <w:rsid w:val="00B06951"/>
    <w:rsid w:val="00B06C6E"/>
    <w:rsid w:val="00B06C9A"/>
    <w:rsid w:val="00B06E21"/>
    <w:rsid w:val="00B072BA"/>
    <w:rsid w:val="00B07398"/>
    <w:rsid w:val="00B075A5"/>
    <w:rsid w:val="00B07602"/>
    <w:rsid w:val="00B07640"/>
    <w:rsid w:val="00B07CA6"/>
    <w:rsid w:val="00B07D11"/>
    <w:rsid w:val="00B07DED"/>
    <w:rsid w:val="00B07E96"/>
    <w:rsid w:val="00B1014B"/>
    <w:rsid w:val="00B10309"/>
    <w:rsid w:val="00B108BA"/>
    <w:rsid w:val="00B108D5"/>
    <w:rsid w:val="00B10C77"/>
    <w:rsid w:val="00B1108A"/>
    <w:rsid w:val="00B117D4"/>
    <w:rsid w:val="00B11E4F"/>
    <w:rsid w:val="00B12041"/>
    <w:rsid w:val="00B122AB"/>
    <w:rsid w:val="00B12340"/>
    <w:rsid w:val="00B126DC"/>
    <w:rsid w:val="00B128FF"/>
    <w:rsid w:val="00B12A64"/>
    <w:rsid w:val="00B12A92"/>
    <w:rsid w:val="00B12B34"/>
    <w:rsid w:val="00B12BA2"/>
    <w:rsid w:val="00B12D1B"/>
    <w:rsid w:val="00B12DC6"/>
    <w:rsid w:val="00B12FA6"/>
    <w:rsid w:val="00B13430"/>
    <w:rsid w:val="00B1349F"/>
    <w:rsid w:val="00B13905"/>
    <w:rsid w:val="00B13A2D"/>
    <w:rsid w:val="00B13CCB"/>
    <w:rsid w:val="00B13DD9"/>
    <w:rsid w:val="00B13E12"/>
    <w:rsid w:val="00B13E3C"/>
    <w:rsid w:val="00B144D3"/>
    <w:rsid w:val="00B14825"/>
    <w:rsid w:val="00B149E5"/>
    <w:rsid w:val="00B14F80"/>
    <w:rsid w:val="00B14FB4"/>
    <w:rsid w:val="00B15054"/>
    <w:rsid w:val="00B1561F"/>
    <w:rsid w:val="00B15A0B"/>
    <w:rsid w:val="00B15B4B"/>
    <w:rsid w:val="00B15C91"/>
    <w:rsid w:val="00B15D25"/>
    <w:rsid w:val="00B15F48"/>
    <w:rsid w:val="00B15F8A"/>
    <w:rsid w:val="00B16940"/>
    <w:rsid w:val="00B16CDD"/>
    <w:rsid w:val="00B16F68"/>
    <w:rsid w:val="00B17217"/>
    <w:rsid w:val="00B172B2"/>
    <w:rsid w:val="00B1757C"/>
    <w:rsid w:val="00B177E0"/>
    <w:rsid w:val="00B17A31"/>
    <w:rsid w:val="00B17C1A"/>
    <w:rsid w:val="00B17D24"/>
    <w:rsid w:val="00B17DD3"/>
    <w:rsid w:val="00B17DEC"/>
    <w:rsid w:val="00B17EEE"/>
    <w:rsid w:val="00B20894"/>
    <w:rsid w:val="00B209A5"/>
    <w:rsid w:val="00B20A14"/>
    <w:rsid w:val="00B20A91"/>
    <w:rsid w:val="00B20E73"/>
    <w:rsid w:val="00B20F42"/>
    <w:rsid w:val="00B20FB1"/>
    <w:rsid w:val="00B210AD"/>
    <w:rsid w:val="00B2120A"/>
    <w:rsid w:val="00B2123D"/>
    <w:rsid w:val="00B213E3"/>
    <w:rsid w:val="00B2141B"/>
    <w:rsid w:val="00B216E6"/>
    <w:rsid w:val="00B21B42"/>
    <w:rsid w:val="00B22217"/>
    <w:rsid w:val="00B224D3"/>
    <w:rsid w:val="00B22502"/>
    <w:rsid w:val="00B22C4F"/>
    <w:rsid w:val="00B23308"/>
    <w:rsid w:val="00B2339E"/>
    <w:rsid w:val="00B234F2"/>
    <w:rsid w:val="00B2351C"/>
    <w:rsid w:val="00B2371F"/>
    <w:rsid w:val="00B238F8"/>
    <w:rsid w:val="00B23B6E"/>
    <w:rsid w:val="00B23B7B"/>
    <w:rsid w:val="00B23BC1"/>
    <w:rsid w:val="00B244C1"/>
    <w:rsid w:val="00B245AC"/>
    <w:rsid w:val="00B249CF"/>
    <w:rsid w:val="00B24A83"/>
    <w:rsid w:val="00B24BC1"/>
    <w:rsid w:val="00B24E22"/>
    <w:rsid w:val="00B256AE"/>
    <w:rsid w:val="00B25851"/>
    <w:rsid w:val="00B25F7F"/>
    <w:rsid w:val="00B26B89"/>
    <w:rsid w:val="00B27470"/>
    <w:rsid w:val="00B27555"/>
    <w:rsid w:val="00B276B4"/>
    <w:rsid w:val="00B27AEA"/>
    <w:rsid w:val="00B27E48"/>
    <w:rsid w:val="00B302D5"/>
    <w:rsid w:val="00B309E8"/>
    <w:rsid w:val="00B30B89"/>
    <w:rsid w:val="00B30EC4"/>
    <w:rsid w:val="00B311DB"/>
    <w:rsid w:val="00B31BBD"/>
    <w:rsid w:val="00B31BF6"/>
    <w:rsid w:val="00B32037"/>
    <w:rsid w:val="00B322C6"/>
    <w:rsid w:val="00B3263B"/>
    <w:rsid w:val="00B32886"/>
    <w:rsid w:val="00B328DC"/>
    <w:rsid w:val="00B32B45"/>
    <w:rsid w:val="00B32B85"/>
    <w:rsid w:val="00B32EAA"/>
    <w:rsid w:val="00B330E2"/>
    <w:rsid w:val="00B333B5"/>
    <w:rsid w:val="00B3360D"/>
    <w:rsid w:val="00B336AB"/>
    <w:rsid w:val="00B336F2"/>
    <w:rsid w:val="00B33D59"/>
    <w:rsid w:val="00B33DB2"/>
    <w:rsid w:val="00B33F27"/>
    <w:rsid w:val="00B33F98"/>
    <w:rsid w:val="00B343F0"/>
    <w:rsid w:val="00B348AC"/>
    <w:rsid w:val="00B34D44"/>
    <w:rsid w:val="00B34F0D"/>
    <w:rsid w:val="00B35521"/>
    <w:rsid w:val="00B35597"/>
    <w:rsid w:val="00B3559E"/>
    <w:rsid w:val="00B3562A"/>
    <w:rsid w:val="00B35810"/>
    <w:rsid w:val="00B358FF"/>
    <w:rsid w:val="00B35E88"/>
    <w:rsid w:val="00B35F05"/>
    <w:rsid w:val="00B35F83"/>
    <w:rsid w:val="00B360DE"/>
    <w:rsid w:val="00B363BD"/>
    <w:rsid w:val="00B36CE7"/>
    <w:rsid w:val="00B37518"/>
    <w:rsid w:val="00B375FC"/>
    <w:rsid w:val="00B37702"/>
    <w:rsid w:val="00B37A83"/>
    <w:rsid w:val="00B37C79"/>
    <w:rsid w:val="00B37DF0"/>
    <w:rsid w:val="00B4021E"/>
    <w:rsid w:val="00B402F5"/>
    <w:rsid w:val="00B40643"/>
    <w:rsid w:val="00B40A40"/>
    <w:rsid w:val="00B40E26"/>
    <w:rsid w:val="00B40E8D"/>
    <w:rsid w:val="00B410BE"/>
    <w:rsid w:val="00B4145E"/>
    <w:rsid w:val="00B4153F"/>
    <w:rsid w:val="00B41AD0"/>
    <w:rsid w:val="00B4201B"/>
    <w:rsid w:val="00B420F5"/>
    <w:rsid w:val="00B424FE"/>
    <w:rsid w:val="00B42832"/>
    <w:rsid w:val="00B42886"/>
    <w:rsid w:val="00B42B9D"/>
    <w:rsid w:val="00B42C47"/>
    <w:rsid w:val="00B431A0"/>
    <w:rsid w:val="00B431E2"/>
    <w:rsid w:val="00B4329B"/>
    <w:rsid w:val="00B43315"/>
    <w:rsid w:val="00B4336A"/>
    <w:rsid w:val="00B433D2"/>
    <w:rsid w:val="00B436E4"/>
    <w:rsid w:val="00B437A3"/>
    <w:rsid w:val="00B437C1"/>
    <w:rsid w:val="00B438AA"/>
    <w:rsid w:val="00B43E9B"/>
    <w:rsid w:val="00B43F95"/>
    <w:rsid w:val="00B4405D"/>
    <w:rsid w:val="00B44125"/>
    <w:rsid w:val="00B44164"/>
    <w:rsid w:val="00B44224"/>
    <w:rsid w:val="00B44785"/>
    <w:rsid w:val="00B447B9"/>
    <w:rsid w:val="00B44A9E"/>
    <w:rsid w:val="00B44E3B"/>
    <w:rsid w:val="00B45112"/>
    <w:rsid w:val="00B451D4"/>
    <w:rsid w:val="00B457F7"/>
    <w:rsid w:val="00B45A37"/>
    <w:rsid w:val="00B45B98"/>
    <w:rsid w:val="00B45D8B"/>
    <w:rsid w:val="00B461B4"/>
    <w:rsid w:val="00B46321"/>
    <w:rsid w:val="00B4653B"/>
    <w:rsid w:val="00B46542"/>
    <w:rsid w:val="00B46B3C"/>
    <w:rsid w:val="00B46B90"/>
    <w:rsid w:val="00B46E0E"/>
    <w:rsid w:val="00B47062"/>
    <w:rsid w:val="00B47107"/>
    <w:rsid w:val="00B477E1"/>
    <w:rsid w:val="00B478E9"/>
    <w:rsid w:val="00B501F6"/>
    <w:rsid w:val="00B502E1"/>
    <w:rsid w:val="00B5043B"/>
    <w:rsid w:val="00B504D1"/>
    <w:rsid w:val="00B504F8"/>
    <w:rsid w:val="00B50637"/>
    <w:rsid w:val="00B5072D"/>
    <w:rsid w:val="00B50BF3"/>
    <w:rsid w:val="00B50D09"/>
    <w:rsid w:val="00B50DD7"/>
    <w:rsid w:val="00B51084"/>
    <w:rsid w:val="00B519E8"/>
    <w:rsid w:val="00B51ACD"/>
    <w:rsid w:val="00B51E15"/>
    <w:rsid w:val="00B521AC"/>
    <w:rsid w:val="00B522A2"/>
    <w:rsid w:val="00B52330"/>
    <w:rsid w:val="00B527BD"/>
    <w:rsid w:val="00B52AB9"/>
    <w:rsid w:val="00B52CD5"/>
    <w:rsid w:val="00B52DBF"/>
    <w:rsid w:val="00B5332D"/>
    <w:rsid w:val="00B53628"/>
    <w:rsid w:val="00B538B1"/>
    <w:rsid w:val="00B53B53"/>
    <w:rsid w:val="00B5428E"/>
    <w:rsid w:val="00B54308"/>
    <w:rsid w:val="00B54477"/>
    <w:rsid w:val="00B5459F"/>
    <w:rsid w:val="00B546AB"/>
    <w:rsid w:val="00B54D04"/>
    <w:rsid w:val="00B55209"/>
    <w:rsid w:val="00B5535C"/>
    <w:rsid w:val="00B554A6"/>
    <w:rsid w:val="00B55541"/>
    <w:rsid w:val="00B556EC"/>
    <w:rsid w:val="00B558A9"/>
    <w:rsid w:val="00B559D7"/>
    <w:rsid w:val="00B56016"/>
    <w:rsid w:val="00B57507"/>
    <w:rsid w:val="00B57542"/>
    <w:rsid w:val="00B5759D"/>
    <w:rsid w:val="00B575C0"/>
    <w:rsid w:val="00B57A60"/>
    <w:rsid w:val="00B57C6F"/>
    <w:rsid w:val="00B57DA0"/>
    <w:rsid w:val="00B57E5D"/>
    <w:rsid w:val="00B60678"/>
    <w:rsid w:val="00B60714"/>
    <w:rsid w:val="00B60793"/>
    <w:rsid w:val="00B60A0A"/>
    <w:rsid w:val="00B61438"/>
    <w:rsid w:val="00B61661"/>
    <w:rsid w:val="00B61B94"/>
    <w:rsid w:val="00B61FFC"/>
    <w:rsid w:val="00B621B5"/>
    <w:rsid w:val="00B6254C"/>
    <w:rsid w:val="00B62769"/>
    <w:rsid w:val="00B62AEC"/>
    <w:rsid w:val="00B62B28"/>
    <w:rsid w:val="00B63566"/>
    <w:rsid w:val="00B638E0"/>
    <w:rsid w:val="00B639F0"/>
    <w:rsid w:val="00B63B11"/>
    <w:rsid w:val="00B64129"/>
    <w:rsid w:val="00B6419F"/>
    <w:rsid w:val="00B64370"/>
    <w:rsid w:val="00B64743"/>
    <w:rsid w:val="00B64DBC"/>
    <w:rsid w:val="00B6527F"/>
    <w:rsid w:val="00B65AA0"/>
    <w:rsid w:val="00B65B11"/>
    <w:rsid w:val="00B667E0"/>
    <w:rsid w:val="00B669C2"/>
    <w:rsid w:val="00B66DD3"/>
    <w:rsid w:val="00B672CA"/>
    <w:rsid w:val="00B67383"/>
    <w:rsid w:val="00B67602"/>
    <w:rsid w:val="00B67735"/>
    <w:rsid w:val="00B677F5"/>
    <w:rsid w:val="00B67A77"/>
    <w:rsid w:val="00B67D26"/>
    <w:rsid w:val="00B67DAB"/>
    <w:rsid w:val="00B67EB9"/>
    <w:rsid w:val="00B67F2A"/>
    <w:rsid w:val="00B701A9"/>
    <w:rsid w:val="00B70304"/>
    <w:rsid w:val="00B70556"/>
    <w:rsid w:val="00B705DA"/>
    <w:rsid w:val="00B70965"/>
    <w:rsid w:val="00B70BD5"/>
    <w:rsid w:val="00B70D55"/>
    <w:rsid w:val="00B70D5B"/>
    <w:rsid w:val="00B70D7A"/>
    <w:rsid w:val="00B71283"/>
    <w:rsid w:val="00B721E4"/>
    <w:rsid w:val="00B7225C"/>
    <w:rsid w:val="00B722A8"/>
    <w:rsid w:val="00B723D1"/>
    <w:rsid w:val="00B72434"/>
    <w:rsid w:val="00B726ED"/>
    <w:rsid w:val="00B72712"/>
    <w:rsid w:val="00B727B2"/>
    <w:rsid w:val="00B72BAA"/>
    <w:rsid w:val="00B72C07"/>
    <w:rsid w:val="00B7307B"/>
    <w:rsid w:val="00B730E0"/>
    <w:rsid w:val="00B7347E"/>
    <w:rsid w:val="00B73774"/>
    <w:rsid w:val="00B7384F"/>
    <w:rsid w:val="00B739A1"/>
    <w:rsid w:val="00B73C10"/>
    <w:rsid w:val="00B743BA"/>
    <w:rsid w:val="00B74410"/>
    <w:rsid w:val="00B747B0"/>
    <w:rsid w:val="00B749C0"/>
    <w:rsid w:val="00B74BF4"/>
    <w:rsid w:val="00B74FEC"/>
    <w:rsid w:val="00B754F1"/>
    <w:rsid w:val="00B75517"/>
    <w:rsid w:val="00B7559A"/>
    <w:rsid w:val="00B7583C"/>
    <w:rsid w:val="00B7594E"/>
    <w:rsid w:val="00B759B3"/>
    <w:rsid w:val="00B75A05"/>
    <w:rsid w:val="00B75A2B"/>
    <w:rsid w:val="00B76041"/>
    <w:rsid w:val="00B7667D"/>
    <w:rsid w:val="00B7686B"/>
    <w:rsid w:val="00B76933"/>
    <w:rsid w:val="00B76C7E"/>
    <w:rsid w:val="00B76F88"/>
    <w:rsid w:val="00B7719F"/>
    <w:rsid w:val="00B77572"/>
    <w:rsid w:val="00B77880"/>
    <w:rsid w:val="00B77DEB"/>
    <w:rsid w:val="00B80BBB"/>
    <w:rsid w:val="00B812BD"/>
    <w:rsid w:val="00B81BF5"/>
    <w:rsid w:val="00B81D01"/>
    <w:rsid w:val="00B81E79"/>
    <w:rsid w:val="00B81F7E"/>
    <w:rsid w:val="00B82020"/>
    <w:rsid w:val="00B82120"/>
    <w:rsid w:val="00B822A3"/>
    <w:rsid w:val="00B82BB3"/>
    <w:rsid w:val="00B82D20"/>
    <w:rsid w:val="00B82D81"/>
    <w:rsid w:val="00B82ECB"/>
    <w:rsid w:val="00B831A7"/>
    <w:rsid w:val="00B834F2"/>
    <w:rsid w:val="00B83786"/>
    <w:rsid w:val="00B839A8"/>
    <w:rsid w:val="00B841E0"/>
    <w:rsid w:val="00B84618"/>
    <w:rsid w:val="00B8481A"/>
    <w:rsid w:val="00B84980"/>
    <w:rsid w:val="00B84DF2"/>
    <w:rsid w:val="00B850D6"/>
    <w:rsid w:val="00B85541"/>
    <w:rsid w:val="00B85A61"/>
    <w:rsid w:val="00B85BC3"/>
    <w:rsid w:val="00B86371"/>
    <w:rsid w:val="00B8660B"/>
    <w:rsid w:val="00B8689A"/>
    <w:rsid w:val="00B86A80"/>
    <w:rsid w:val="00B86C60"/>
    <w:rsid w:val="00B86D58"/>
    <w:rsid w:val="00B86EE6"/>
    <w:rsid w:val="00B86F23"/>
    <w:rsid w:val="00B871AE"/>
    <w:rsid w:val="00B871B7"/>
    <w:rsid w:val="00B872EA"/>
    <w:rsid w:val="00B87452"/>
    <w:rsid w:val="00B8751E"/>
    <w:rsid w:val="00B87A03"/>
    <w:rsid w:val="00B87C09"/>
    <w:rsid w:val="00B87CFA"/>
    <w:rsid w:val="00B902D6"/>
    <w:rsid w:val="00B90366"/>
    <w:rsid w:val="00B9041D"/>
    <w:rsid w:val="00B90455"/>
    <w:rsid w:val="00B90B2F"/>
    <w:rsid w:val="00B90DEC"/>
    <w:rsid w:val="00B90E4E"/>
    <w:rsid w:val="00B90E50"/>
    <w:rsid w:val="00B911F1"/>
    <w:rsid w:val="00B9215E"/>
    <w:rsid w:val="00B925E2"/>
    <w:rsid w:val="00B92CEB"/>
    <w:rsid w:val="00B92E56"/>
    <w:rsid w:val="00B93B11"/>
    <w:rsid w:val="00B93FD5"/>
    <w:rsid w:val="00B94091"/>
    <w:rsid w:val="00B943C7"/>
    <w:rsid w:val="00B945CB"/>
    <w:rsid w:val="00B94806"/>
    <w:rsid w:val="00B948D8"/>
    <w:rsid w:val="00B949AC"/>
    <w:rsid w:val="00B94A21"/>
    <w:rsid w:val="00B94C59"/>
    <w:rsid w:val="00B95271"/>
    <w:rsid w:val="00B9577D"/>
    <w:rsid w:val="00B95A93"/>
    <w:rsid w:val="00B96355"/>
    <w:rsid w:val="00B96571"/>
    <w:rsid w:val="00B96904"/>
    <w:rsid w:val="00B96A4C"/>
    <w:rsid w:val="00B96B3B"/>
    <w:rsid w:val="00B96E20"/>
    <w:rsid w:val="00B96EF8"/>
    <w:rsid w:val="00B97231"/>
    <w:rsid w:val="00B97437"/>
    <w:rsid w:val="00B97774"/>
    <w:rsid w:val="00B978D0"/>
    <w:rsid w:val="00B97EE6"/>
    <w:rsid w:val="00B97EFD"/>
    <w:rsid w:val="00BA0582"/>
    <w:rsid w:val="00BA076D"/>
    <w:rsid w:val="00BA07DE"/>
    <w:rsid w:val="00BA13FC"/>
    <w:rsid w:val="00BA14DC"/>
    <w:rsid w:val="00BA221C"/>
    <w:rsid w:val="00BA2280"/>
    <w:rsid w:val="00BA257D"/>
    <w:rsid w:val="00BA2EDF"/>
    <w:rsid w:val="00BA2FCC"/>
    <w:rsid w:val="00BA3015"/>
    <w:rsid w:val="00BA3412"/>
    <w:rsid w:val="00BA3682"/>
    <w:rsid w:val="00BA3764"/>
    <w:rsid w:val="00BA37C0"/>
    <w:rsid w:val="00BA382F"/>
    <w:rsid w:val="00BA3A7A"/>
    <w:rsid w:val="00BA3BF4"/>
    <w:rsid w:val="00BA3D1F"/>
    <w:rsid w:val="00BA42DC"/>
    <w:rsid w:val="00BA468A"/>
    <w:rsid w:val="00BA4A86"/>
    <w:rsid w:val="00BA4D63"/>
    <w:rsid w:val="00BA4DE4"/>
    <w:rsid w:val="00BA533E"/>
    <w:rsid w:val="00BA584D"/>
    <w:rsid w:val="00BA5A2B"/>
    <w:rsid w:val="00BA5C81"/>
    <w:rsid w:val="00BA5F0B"/>
    <w:rsid w:val="00BA61FA"/>
    <w:rsid w:val="00BA656F"/>
    <w:rsid w:val="00BA668D"/>
    <w:rsid w:val="00BA66D5"/>
    <w:rsid w:val="00BA6732"/>
    <w:rsid w:val="00BA6BD7"/>
    <w:rsid w:val="00BA71A0"/>
    <w:rsid w:val="00BA7427"/>
    <w:rsid w:val="00BA74E1"/>
    <w:rsid w:val="00BA75AB"/>
    <w:rsid w:val="00BA784F"/>
    <w:rsid w:val="00BA7C94"/>
    <w:rsid w:val="00BA7D16"/>
    <w:rsid w:val="00BA7E1E"/>
    <w:rsid w:val="00BA7FD3"/>
    <w:rsid w:val="00BB047B"/>
    <w:rsid w:val="00BB0CD4"/>
    <w:rsid w:val="00BB0DFF"/>
    <w:rsid w:val="00BB1015"/>
    <w:rsid w:val="00BB107F"/>
    <w:rsid w:val="00BB11D6"/>
    <w:rsid w:val="00BB11E6"/>
    <w:rsid w:val="00BB1399"/>
    <w:rsid w:val="00BB14DA"/>
    <w:rsid w:val="00BB16FF"/>
    <w:rsid w:val="00BB183F"/>
    <w:rsid w:val="00BB1878"/>
    <w:rsid w:val="00BB189E"/>
    <w:rsid w:val="00BB1A64"/>
    <w:rsid w:val="00BB1A91"/>
    <w:rsid w:val="00BB1B61"/>
    <w:rsid w:val="00BB1CB1"/>
    <w:rsid w:val="00BB1E27"/>
    <w:rsid w:val="00BB1F81"/>
    <w:rsid w:val="00BB1F8A"/>
    <w:rsid w:val="00BB20BD"/>
    <w:rsid w:val="00BB2232"/>
    <w:rsid w:val="00BB22E5"/>
    <w:rsid w:val="00BB24BD"/>
    <w:rsid w:val="00BB2641"/>
    <w:rsid w:val="00BB2692"/>
    <w:rsid w:val="00BB27BB"/>
    <w:rsid w:val="00BB29AB"/>
    <w:rsid w:val="00BB2A8D"/>
    <w:rsid w:val="00BB2EA8"/>
    <w:rsid w:val="00BB31F4"/>
    <w:rsid w:val="00BB372D"/>
    <w:rsid w:val="00BB4C10"/>
    <w:rsid w:val="00BB4D48"/>
    <w:rsid w:val="00BB4D57"/>
    <w:rsid w:val="00BB4DA2"/>
    <w:rsid w:val="00BB5086"/>
    <w:rsid w:val="00BB51EB"/>
    <w:rsid w:val="00BB57FF"/>
    <w:rsid w:val="00BB59D3"/>
    <w:rsid w:val="00BB5DBD"/>
    <w:rsid w:val="00BB63E6"/>
    <w:rsid w:val="00BB6593"/>
    <w:rsid w:val="00BB7082"/>
    <w:rsid w:val="00BB7237"/>
    <w:rsid w:val="00BB7272"/>
    <w:rsid w:val="00BB777F"/>
    <w:rsid w:val="00BB7C16"/>
    <w:rsid w:val="00BB7CED"/>
    <w:rsid w:val="00BC027A"/>
    <w:rsid w:val="00BC06B9"/>
    <w:rsid w:val="00BC08C8"/>
    <w:rsid w:val="00BC0D1C"/>
    <w:rsid w:val="00BC0EE7"/>
    <w:rsid w:val="00BC0FB2"/>
    <w:rsid w:val="00BC151E"/>
    <w:rsid w:val="00BC1587"/>
    <w:rsid w:val="00BC1D4A"/>
    <w:rsid w:val="00BC1FF7"/>
    <w:rsid w:val="00BC2757"/>
    <w:rsid w:val="00BC29E6"/>
    <w:rsid w:val="00BC2E1F"/>
    <w:rsid w:val="00BC3027"/>
    <w:rsid w:val="00BC3445"/>
    <w:rsid w:val="00BC3452"/>
    <w:rsid w:val="00BC3520"/>
    <w:rsid w:val="00BC3AAD"/>
    <w:rsid w:val="00BC3EA3"/>
    <w:rsid w:val="00BC4078"/>
    <w:rsid w:val="00BC4464"/>
    <w:rsid w:val="00BC4B77"/>
    <w:rsid w:val="00BC4C33"/>
    <w:rsid w:val="00BC4DCD"/>
    <w:rsid w:val="00BC4E70"/>
    <w:rsid w:val="00BC50E0"/>
    <w:rsid w:val="00BC557B"/>
    <w:rsid w:val="00BC594E"/>
    <w:rsid w:val="00BC598E"/>
    <w:rsid w:val="00BC5A0F"/>
    <w:rsid w:val="00BC5ACA"/>
    <w:rsid w:val="00BC5C2B"/>
    <w:rsid w:val="00BC5CE9"/>
    <w:rsid w:val="00BC5D8B"/>
    <w:rsid w:val="00BC60B5"/>
    <w:rsid w:val="00BC6567"/>
    <w:rsid w:val="00BC6733"/>
    <w:rsid w:val="00BC6840"/>
    <w:rsid w:val="00BC69F7"/>
    <w:rsid w:val="00BC6BE5"/>
    <w:rsid w:val="00BC6C2D"/>
    <w:rsid w:val="00BC6E8E"/>
    <w:rsid w:val="00BC6F31"/>
    <w:rsid w:val="00BC7B59"/>
    <w:rsid w:val="00BC7BE8"/>
    <w:rsid w:val="00BC7C00"/>
    <w:rsid w:val="00BC7DC9"/>
    <w:rsid w:val="00BC7DE2"/>
    <w:rsid w:val="00BD09BD"/>
    <w:rsid w:val="00BD0E38"/>
    <w:rsid w:val="00BD11F7"/>
    <w:rsid w:val="00BD172F"/>
    <w:rsid w:val="00BD1880"/>
    <w:rsid w:val="00BD18C2"/>
    <w:rsid w:val="00BD19DE"/>
    <w:rsid w:val="00BD1BEA"/>
    <w:rsid w:val="00BD1D3B"/>
    <w:rsid w:val="00BD1DC3"/>
    <w:rsid w:val="00BD1EF7"/>
    <w:rsid w:val="00BD1FE0"/>
    <w:rsid w:val="00BD2071"/>
    <w:rsid w:val="00BD2168"/>
    <w:rsid w:val="00BD250C"/>
    <w:rsid w:val="00BD2575"/>
    <w:rsid w:val="00BD29F3"/>
    <w:rsid w:val="00BD35E2"/>
    <w:rsid w:val="00BD372C"/>
    <w:rsid w:val="00BD379F"/>
    <w:rsid w:val="00BD3848"/>
    <w:rsid w:val="00BD3B33"/>
    <w:rsid w:val="00BD3B3B"/>
    <w:rsid w:val="00BD3C31"/>
    <w:rsid w:val="00BD428D"/>
    <w:rsid w:val="00BD4380"/>
    <w:rsid w:val="00BD446C"/>
    <w:rsid w:val="00BD4F51"/>
    <w:rsid w:val="00BD4FCB"/>
    <w:rsid w:val="00BD5182"/>
    <w:rsid w:val="00BD5451"/>
    <w:rsid w:val="00BD599A"/>
    <w:rsid w:val="00BD5A5F"/>
    <w:rsid w:val="00BD5AEB"/>
    <w:rsid w:val="00BD5BE5"/>
    <w:rsid w:val="00BD5E1B"/>
    <w:rsid w:val="00BD5FB1"/>
    <w:rsid w:val="00BD617D"/>
    <w:rsid w:val="00BD633C"/>
    <w:rsid w:val="00BD653D"/>
    <w:rsid w:val="00BD6925"/>
    <w:rsid w:val="00BD6C75"/>
    <w:rsid w:val="00BD6EF6"/>
    <w:rsid w:val="00BD70F2"/>
    <w:rsid w:val="00BD72D5"/>
    <w:rsid w:val="00BD74A5"/>
    <w:rsid w:val="00BD7729"/>
    <w:rsid w:val="00BD7D74"/>
    <w:rsid w:val="00BE004D"/>
    <w:rsid w:val="00BE039C"/>
    <w:rsid w:val="00BE05A2"/>
    <w:rsid w:val="00BE06E7"/>
    <w:rsid w:val="00BE0715"/>
    <w:rsid w:val="00BE0776"/>
    <w:rsid w:val="00BE0806"/>
    <w:rsid w:val="00BE093F"/>
    <w:rsid w:val="00BE0A48"/>
    <w:rsid w:val="00BE0A4C"/>
    <w:rsid w:val="00BE0A77"/>
    <w:rsid w:val="00BE0BF0"/>
    <w:rsid w:val="00BE0C1F"/>
    <w:rsid w:val="00BE0F0E"/>
    <w:rsid w:val="00BE0FCF"/>
    <w:rsid w:val="00BE1088"/>
    <w:rsid w:val="00BE10DE"/>
    <w:rsid w:val="00BE14FF"/>
    <w:rsid w:val="00BE15B6"/>
    <w:rsid w:val="00BE1BBD"/>
    <w:rsid w:val="00BE1C1D"/>
    <w:rsid w:val="00BE1D45"/>
    <w:rsid w:val="00BE1D6B"/>
    <w:rsid w:val="00BE2185"/>
    <w:rsid w:val="00BE24FB"/>
    <w:rsid w:val="00BE25F3"/>
    <w:rsid w:val="00BE2ACF"/>
    <w:rsid w:val="00BE2C7E"/>
    <w:rsid w:val="00BE2E06"/>
    <w:rsid w:val="00BE3136"/>
    <w:rsid w:val="00BE36BD"/>
    <w:rsid w:val="00BE3944"/>
    <w:rsid w:val="00BE3B6D"/>
    <w:rsid w:val="00BE3E80"/>
    <w:rsid w:val="00BE3F25"/>
    <w:rsid w:val="00BE4B41"/>
    <w:rsid w:val="00BE4DED"/>
    <w:rsid w:val="00BE51EE"/>
    <w:rsid w:val="00BE544E"/>
    <w:rsid w:val="00BE5594"/>
    <w:rsid w:val="00BE5AEA"/>
    <w:rsid w:val="00BE5B68"/>
    <w:rsid w:val="00BE5CEA"/>
    <w:rsid w:val="00BE5E05"/>
    <w:rsid w:val="00BE5F1C"/>
    <w:rsid w:val="00BE60D5"/>
    <w:rsid w:val="00BE6111"/>
    <w:rsid w:val="00BE627C"/>
    <w:rsid w:val="00BE62A6"/>
    <w:rsid w:val="00BE639A"/>
    <w:rsid w:val="00BE639F"/>
    <w:rsid w:val="00BE6755"/>
    <w:rsid w:val="00BE69E6"/>
    <w:rsid w:val="00BE6AB4"/>
    <w:rsid w:val="00BE6C6C"/>
    <w:rsid w:val="00BE725D"/>
    <w:rsid w:val="00BE7927"/>
    <w:rsid w:val="00BE7974"/>
    <w:rsid w:val="00BE7BA0"/>
    <w:rsid w:val="00BE7BFF"/>
    <w:rsid w:val="00BE7E44"/>
    <w:rsid w:val="00BE7EE9"/>
    <w:rsid w:val="00BF0358"/>
    <w:rsid w:val="00BF0614"/>
    <w:rsid w:val="00BF09A2"/>
    <w:rsid w:val="00BF0C13"/>
    <w:rsid w:val="00BF1236"/>
    <w:rsid w:val="00BF14FC"/>
    <w:rsid w:val="00BF166E"/>
    <w:rsid w:val="00BF17BE"/>
    <w:rsid w:val="00BF1838"/>
    <w:rsid w:val="00BF1BB0"/>
    <w:rsid w:val="00BF2048"/>
    <w:rsid w:val="00BF23BE"/>
    <w:rsid w:val="00BF288E"/>
    <w:rsid w:val="00BF2C7F"/>
    <w:rsid w:val="00BF2D9F"/>
    <w:rsid w:val="00BF30FC"/>
    <w:rsid w:val="00BF3300"/>
    <w:rsid w:val="00BF35B9"/>
    <w:rsid w:val="00BF387E"/>
    <w:rsid w:val="00BF3A2F"/>
    <w:rsid w:val="00BF3BFC"/>
    <w:rsid w:val="00BF3FC7"/>
    <w:rsid w:val="00BF41C4"/>
    <w:rsid w:val="00BF42F1"/>
    <w:rsid w:val="00BF4EAA"/>
    <w:rsid w:val="00BF5406"/>
    <w:rsid w:val="00BF57AB"/>
    <w:rsid w:val="00BF58DC"/>
    <w:rsid w:val="00BF5C5D"/>
    <w:rsid w:val="00BF6106"/>
    <w:rsid w:val="00BF619E"/>
    <w:rsid w:val="00BF67DF"/>
    <w:rsid w:val="00BF68B3"/>
    <w:rsid w:val="00BF6D76"/>
    <w:rsid w:val="00BF70C2"/>
    <w:rsid w:val="00BF710B"/>
    <w:rsid w:val="00BF7390"/>
    <w:rsid w:val="00BF74C3"/>
    <w:rsid w:val="00C0008C"/>
    <w:rsid w:val="00C000BC"/>
    <w:rsid w:val="00C00859"/>
    <w:rsid w:val="00C01712"/>
    <w:rsid w:val="00C01A04"/>
    <w:rsid w:val="00C01AD5"/>
    <w:rsid w:val="00C01C77"/>
    <w:rsid w:val="00C023BF"/>
    <w:rsid w:val="00C02DE6"/>
    <w:rsid w:val="00C030C5"/>
    <w:rsid w:val="00C031F3"/>
    <w:rsid w:val="00C031F7"/>
    <w:rsid w:val="00C03254"/>
    <w:rsid w:val="00C034D7"/>
    <w:rsid w:val="00C036B5"/>
    <w:rsid w:val="00C0376B"/>
    <w:rsid w:val="00C0390B"/>
    <w:rsid w:val="00C03A7B"/>
    <w:rsid w:val="00C043AA"/>
    <w:rsid w:val="00C04456"/>
    <w:rsid w:val="00C0445A"/>
    <w:rsid w:val="00C0450C"/>
    <w:rsid w:val="00C047EF"/>
    <w:rsid w:val="00C04878"/>
    <w:rsid w:val="00C04BBE"/>
    <w:rsid w:val="00C04E7D"/>
    <w:rsid w:val="00C057F4"/>
    <w:rsid w:val="00C05CB2"/>
    <w:rsid w:val="00C05EF3"/>
    <w:rsid w:val="00C05FA3"/>
    <w:rsid w:val="00C066AC"/>
    <w:rsid w:val="00C0698D"/>
    <w:rsid w:val="00C069DA"/>
    <w:rsid w:val="00C06E1C"/>
    <w:rsid w:val="00C06E58"/>
    <w:rsid w:val="00C0706E"/>
    <w:rsid w:val="00C071FA"/>
    <w:rsid w:val="00C07360"/>
    <w:rsid w:val="00C074C7"/>
    <w:rsid w:val="00C076C3"/>
    <w:rsid w:val="00C079CF"/>
    <w:rsid w:val="00C07C45"/>
    <w:rsid w:val="00C10057"/>
    <w:rsid w:val="00C101F0"/>
    <w:rsid w:val="00C101F3"/>
    <w:rsid w:val="00C102D9"/>
    <w:rsid w:val="00C1031A"/>
    <w:rsid w:val="00C10441"/>
    <w:rsid w:val="00C107C1"/>
    <w:rsid w:val="00C10D87"/>
    <w:rsid w:val="00C10FCB"/>
    <w:rsid w:val="00C11436"/>
    <w:rsid w:val="00C115FB"/>
    <w:rsid w:val="00C11624"/>
    <w:rsid w:val="00C1194F"/>
    <w:rsid w:val="00C11EFB"/>
    <w:rsid w:val="00C11F31"/>
    <w:rsid w:val="00C12024"/>
    <w:rsid w:val="00C12101"/>
    <w:rsid w:val="00C12151"/>
    <w:rsid w:val="00C12359"/>
    <w:rsid w:val="00C123EB"/>
    <w:rsid w:val="00C12AF1"/>
    <w:rsid w:val="00C12E1F"/>
    <w:rsid w:val="00C1301A"/>
    <w:rsid w:val="00C13373"/>
    <w:rsid w:val="00C136BC"/>
    <w:rsid w:val="00C13DE5"/>
    <w:rsid w:val="00C14204"/>
    <w:rsid w:val="00C145AD"/>
    <w:rsid w:val="00C14793"/>
    <w:rsid w:val="00C147D0"/>
    <w:rsid w:val="00C149E3"/>
    <w:rsid w:val="00C14C0C"/>
    <w:rsid w:val="00C14D16"/>
    <w:rsid w:val="00C14DA6"/>
    <w:rsid w:val="00C15043"/>
    <w:rsid w:val="00C15192"/>
    <w:rsid w:val="00C15363"/>
    <w:rsid w:val="00C157F1"/>
    <w:rsid w:val="00C158FA"/>
    <w:rsid w:val="00C15A11"/>
    <w:rsid w:val="00C15B35"/>
    <w:rsid w:val="00C15BCE"/>
    <w:rsid w:val="00C15D33"/>
    <w:rsid w:val="00C15E71"/>
    <w:rsid w:val="00C160B9"/>
    <w:rsid w:val="00C16519"/>
    <w:rsid w:val="00C1660E"/>
    <w:rsid w:val="00C168F6"/>
    <w:rsid w:val="00C16AEE"/>
    <w:rsid w:val="00C16B76"/>
    <w:rsid w:val="00C16CB9"/>
    <w:rsid w:val="00C17097"/>
    <w:rsid w:val="00C17B61"/>
    <w:rsid w:val="00C202CB"/>
    <w:rsid w:val="00C2076C"/>
    <w:rsid w:val="00C20843"/>
    <w:rsid w:val="00C20B1D"/>
    <w:rsid w:val="00C21766"/>
    <w:rsid w:val="00C22561"/>
    <w:rsid w:val="00C22916"/>
    <w:rsid w:val="00C230FC"/>
    <w:rsid w:val="00C23250"/>
    <w:rsid w:val="00C2349E"/>
    <w:rsid w:val="00C23592"/>
    <w:rsid w:val="00C2389E"/>
    <w:rsid w:val="00C238DF"/>
    <w:rsid w:val="00C23C15"/>
    <w:rsid w:val="00C23D2C"/>
    <w:rsid w:val="00C23DC5"/>
    <w:rsid w:val="00C2411B"/>
    <w:rsid w:val="00C242F4"/>
    <w:rsid w:val="00C24472"/>
    <w:rsid w:val="00C24A12"/>
    <w:rsid w:val="00C254BB"/>
    <w:rsid w:val="00C256AF"/>
    <w:rsid w:val="00C262A2"/>
    <w:rsid w:val="00C26DF6"/>
    <w:rsid w:val="00C272B3"/>
    <w:rsid w:val="00C275B6"/>
    <w:rsid w:val="00C27BAD"/>
    <w:rsid w:val="00C27BE7"/>
    <w:rsid w:val="00C27D22"/>
    <w:rsid w:val="00C30092"/>
    <w:rsid w:val="00C30312"/>
    <w:rsid w:val="00C304AA"/>
    <w:rsid w:val="00C30774"/>
    <w:rsid w:val="00C30CFE"/>
    <w:rsid w:val="00C314B7"/>
    <w:rsid w:val="00C31A92"/>
    <w:rsid w:val="00C31B66"/>
    <w:rsid w:val="00C31DC6"/>
    <w:rsid w:val="00C32123"/>
    <w:rsid w:val="00C322B2"/>
    <w:rsid w:val="00C323DD"/>
    <w:rsid w:val="00C326AB"/>
    <w:rsid w:val="00C32838"/>
    <w:rsid w:val="00C329CD"/>
    <w:rsid w:val="00C32B82"/>
    <w:rsid w:val="00C32E9C"/>
    <w:rsid w:val="00C32FF4"/>
    <w:rsid w:val="00C33084"/>
    <w:rsid w:val="00C330EC"/>
    <w:rsid w:val="00C333C0"/>
    <w:rsid w:val="00C33421"/>
    <w:rsid w:val="00C3350B"/>
    <w:rsid w:val="00C335E8"/>
    <w:rsid w:val="00C33606"/>
    <w:rsid w:val="00C33611"/>
    <w:rsid w:val="00C33617"/>
    <w:rsid w:val="00C338A6"/>
    <w:rsid w:val="00C33A75"/>
    <w:rsid w:val="00C33E36"/>
    <w:rsid w:val="00C33FAF"/>
    <w:rsid w:val="00C34097"/>
    <w:rsid w:val="00C34214"/>
    <w:rsid w:val="00C342C2"/>
    <w:rsid w:val="00C34421"/>
    <w:rsid w:val="00C3463C"/>
    <w:rsid w:val="00C346E7"/>
    <w:rsid w:val="00C34798"/>
    <w:rsid w:val="00C34BC6"/>
    <w:rsid w:val="00C35005"/>
    <w:rsid w:val="00C35018"/>
    <w:rsid w:val="00C3547E"/>
    <w:rsid w:val="00C354BA"/>
    <w:rsid w:val="00C355D2"/>
    <w:rsid w:val="00C35BED"/>
    <w:rsid w:val="00C35D0E"/>
    <w:rsid w:val="00C363DD"/>
    <w:rsid w:val="00C36CC8"/>
    <w:rsid w:val="00C36E55"/>
    <w:rsid w:val="00C370FC"/>
    <w:rsid w:val="00C3752E"/>
    <w:rsid w:val="00C37546"/>
    <w:rsid w:val="00C37860"/>
    <w:rsid w:val="00C37B97"/>
    <w:rsid w:val="00C401E2"/>
    <w:rsid w:val="00C40368"/>
    <w:rsid w:val="00C403C1"/>
    <w:rsid w:val="00C406F9"/>
    <w:rsid w:val="00C40874"/>
    <w:rsid w:val="00C4093E"/>
    <w:rsid w:val="00C40BBE"/>
    <w:rsid w:val="00C40C1F"/>
    <w:rsid w:val="00C40D95"/>
    <w:rsid w:val="00C412EF"/>
    <w:rsid w:val="00C41349"/>
    <w:rsid w:val="00C41447"/>
    <w:rsid w:val="00C419A9"/>
    <w:rsid w:val="00C41B24"/>
    <w:rsid w:val="00C41F81"/>
    <w:rsid w:val="00C42087"/>
    <w:rsid w:val="00C421D5"/>
    <w:rsid w:val="00C43718"/>
    <w:rsid w:val="00C43724"/>
    <w:rsid w:val="00C44399"/>
    <w:rsid w:val="00C44423"/>
    <w:rsid w:val="00C4442E"/>
    <w:rsid w:val="00C44646"/>
    <w:rsid w:val="00C44D1B"/>
    <w:rsid w:val="00C44F93"/>
    <w:rsid w:val="00C45054"/>
    <w:rsid w:val="00C452BA"/>
    <w:rsid w:val="00C454F0"/>
    <w:rsid w:val="00C455C7"/>
    <w:rsid w:val="00C4580B"/>
    <w:rsid w:val="00C459E7"/>
    <w:rsid w:val="00C45A09"/>
    <w:rsid w:val="00C45CB3"/>
    <w:rsid w:val="00C45E17"/>
    <w:rsid w:val="00C469BA"/>
    <w:rsid w:val="00C46A27"/>
    <w:rsid w:val="00C46D09"/>
    <w:rsid w:val="00C47415"/>
    <w:rsid w:val="00C47436"/>
    <w:rsid w:val="00C47469"/>
    <w:rsid w:val="00C47893"/>
    <w:rsid w:val="00C503FA"/>
    <w:rsid w:val="00C50812"/>
    <w:rsid w:val="00C50B29"/>
    <w:rsid w:val="00C50F24"/>
    <w:rsid w:val="00C511FD"/>
    <w:rsid w:val="00C51D57"/>
    <w:rsid w:val="00C525B9"/>
    <w:rsid w:val="00C52683"/>
    <w:rsid w:val="00C53075"/>
    <w:rsid w:val="00C5309E"/>
    <w:rsid w:val="00C5318A"/>
    <w:rsid w:val="00C533F0"/>
    <w:rsid w:val="00C53725"/>
    <w:rsid w:val="00C5372B"/>
    <w:rsid w:val="00C537F0"/>
    <w:rsid w:val="00C53830"/>
    <w:rsid w:val="00C53DF9"/>
    <w:rsid w:val="00C541CC"/>
    <w:rsid w:val="00C544B2"/>
    <w:rsid w:val="00C5463F"/>
    <w:rsid w:val="00C546C3"/>
    <w:rsid w:val="00C54A1E"/>
    <w:rsid w:val="00C54DB3"/>
    <w:rsid w:val="00C54E31"/>
    <w:rsid w:val="00C550C7"/>
    <w:rsid w:val="00C55319"/>
    <w:rsid w:val="00C559D9"/>
    <w:rsid w:val="00C55B78"/>
    <w:rsid w:val="00C56090"/>
    <w:rsid w:val="00C56309"/>
    <w:rsid w:val="00C5637D"/>
    <w:rsid w:val="00C5638A"/>
    <w:rsid w:val="00C56965"/>
    <w:rsid w:val="00C569FC"/>
    <w:rsid w:val="00C570FE"/>
    <w:rsid w:val="00C57275"/>
    <w:rsid w:val="00C576F3"/>
    <w:rsid w:val="00C57813"/>
    <w:rsid w:val="00C578A4"/>
    <w:rsid w:val="00C578B2"/>
    <w:rsid w:val="00C57E4B"/>
    <w:rsid w:val="00C6034B"/>
    <w:rsid w:val="00C60D1D"/>
    <w:rsid w:val="00C60FE3"/>
    <w:rsid w:val="00C61032"/>
    <w:rsid w:val="00C61191"/>
    <w:rsid w:val="00C6186E"/>
    <w:rsid w:val="00C61AF4"/>
    <w:rsid w:val="00C61B55"/>
    <w:rsid w:val="00C61EC6"/>
    <w:rsid w:val="00C62645"/>
    <w:rsid w:val="00C6295B"/>
    <w:rsid w:val="00C62DEF"/>
    <w:rsid w:val="00C62E17"/>
    <w:rsid w:val="00C633F2"/>
    <w:rsid w:val="00C6340B"/>
    <w:rsid w:val="00C636E8"/>
    <w:rsid w:val="00C6394A"/>
    <w:rsid w:val="00C63F47"/>
    <w:rsid w:val="00C646BB"/>
    <w:rsid w:val="00C647AA"/>
    <w:rsid w:val="00C647AC"/>
    <w:rsid w:val="00C64C68"/>
    <w:rsid w:val="00C64F14"/>
    <w:rsid w:val="00C65CE5"/>
    <w:rsid w:val="00C6625F"/>
    <w:rsid w:val="00C66364"/>
    <w:rsid w:val="00C66367"/>
    <w:rsid w:val="00C663DD"/>
    <w:rsid w:val="00C66963"/>
    <w:rsid w:val="00C66A14"/>
    <w:rsid w:val="00C6716A"/>
    <w:rsid w:val="00C675DF"/>
    <w:rsid w:val="00C676EF"/>
    <w:rsid w:val="00C679FE"/>
    <w:rsid w:val="00C67C46"/>
    <w:rsid w:val="00C67D2D"/>
    <w:rsid w:val="00C67FC3"/>
    <w:rsid w:val="00C70134"/>
    <w:rsid w:val="00C70153"/>
    <w:rsid w:val="00C7030F"/>
    <w:rsid w:val="00C709E3"/>
    <w:rsid w:val="00C70F38"/>
    <w:rsid w:val="00C712F7"/>
    <w:rsid w:val="00C720ED"/>
    <w:rsid w:val="00C7236C"/>
    <w:rsid w:val="00C72869"/>
    <w:rsid w:val="00C72979"/>
    <w:rsid w:val="00C72E05"/>
    <w:rsid w:val="00C72E06"/>
    <w:rsid w:val="00C7325B"/>
    <w:rsid w:val="00C732F0"/>
    <w:rsid w:val="00C73781"/>
    <w:rsid w:val="00C7386F"/>
    <w:rsid w:val="00C7388A"/>
    <w:rsid w:val="00C73B0B"/>
    <w:rsid w:val="00C74344"/>
    <w:rsid w:val="00C74590"/>
    <w:rsid w:val="00C74991"/>
    <w:rsid w:val="00C74D84"/>
    <w:rsid w:val="00C74E3E"/>
    <w:rsid w:val="00C75689"/>
    <w:rsid w:val="00C75D8F"/>
    <w:rsid w:val="00C75E67"/>
    <w:rsid w:val="00C75EA8"/>
    <w:rsid w:val="00C76068"/>
    <w:rsid w:val="00C7609E"/>
    <w:rsid w:val="00C76764"/>
    <w:rsid w:val="00C767C5"/>
    <w:rsid w:val="00C76A9D"/>
    <w:rsid w:val="00C7742F"/>
    <w:rsid w:val="00C77A15"/>
    <w:rsid w:val="00C77B17"/>
    <w:rsid w:val="00C80044"/>
    <w:rsid w:val="00C806A4"/>
    <w:rsid w:val="00C806C1"/>
    <w:rsid w:val="00C80823"/>
    <w:rsid w:val="00C80B87"/>
    <w:rsid w:val="00C80E70"/>
    <w:rsid w:val="00C80EDA"/>
    <w:rsid w:val="00C80F9E"/>
    <w:rsid w:val="00C8181D"/>
    <w:rsid w:val="00C81EBD"/>
    <w:rsid w:val="00C81F1C"/>
    <w:rsid w:val="00C824BC"/>
    <w:rsid w:val="00C8263D"/>
    <w:rsid w:val="00C82B03"/>
    <w:rsid w:val="00C82C1D"/>
    <w:rsid w:val="00C830AE"/>
    <w:rsid w:val="00C8338D"/>
    <w:rsid w:val="00C8369F"/>
    <w:rsid w:val="00C83D92"/>
    <w:rsid w:val="00C8404E"/>
    <w:rsid w:val="00C842E3"/>
    <w:rsid w:val="00C8437B"/>
    <w:rsid w:val="00C843AC"/>
    <w:rsid w:val="00C844F7"/>
    <w:rsid w:val="00C84661"/>
    <w:rsid w:val="00C849B7"/>
    <w:rsid w:val="00C84FF1"/>
    <w:rsid w:val="00C85484"/>
    <w:rsid w:val="00C8578F"/>
    <w:rsid w:val="00C85A64"/>
    <w:rsid w:val="00C85AEE"/>
    <w:rsid w:val="00C862A9"/>
    <w:rsid w:val="00C8692C"/>
    <w:rsid w:val="00C86988"/>
    <w:rsid w:val="00C86B35"/>
    <w:rsid w:val="00C87254"/>
    <w:rsid w:val="00C8742D"/>
    <w:rsid w:val="00C8751E"/>
    <w:rsid w:val="00C87997"/>
    <w:rsid w:val="00C90219"/>
    <w:rsid w:val="00C909CD"/>
    <w:rsid w:val="00C90A8A"/>
    <w:rsid w:val="00C90CF8"/>
    <w:rsid w:val="00C90D92"/>
    <w:rsid w:val="00C90E9F"/>
    <w:rsid w:val="00C90ED9"/>
    <w:rsid w:val="00C91C5F"/>
    <w:rsid w:val="00C92155"/>
    <w:rsid w:val="00C923E0"/>
    <w:rsid w:val="00C92495"/>
    <w:rsid w:val="00C92B7F"/>
    <w:rsid w:val="00C92E16"/>
    <w:rsid w:val="00C92F6D"/>
    <w:rsid w:val="00C93173"/>
    <w:rsid w:val="00C93625"/>
    <w:rsid w:val="00C936BA"/>
    <w:rsid w:val="00C939BD"/>
    <w:rsid w:val="00C93C09"/>
    <w:rsid w:val="00C94067"/>
    <w:rsid w:val="00C94236"/>
    <w:rsid w:val="00C942C4"/>
    <w:rsid w:val="00C9451C"/>
    <w:rsid w:val="00C94B64"/>
    <w:rsid w:val="00C94BEF"/>
    <w:rsid w:val="00C94D5E"/>
    <w:rsid w:val="00C94FBB"/>
    <w:rsid w:val="00C94FE2"/>
    <w:rsid w:val="00C956A4"/>
    <w:rsid w:val="00C9575C"/>
    <w:rsid w:val="00C959EA"/>
    <w:rsid w:val="00C95B2C"/>
    <w:rsid w:val="00C9618E"/>
    <w:rsid w:val="00C96351"/>
    <w:rsid w:val="00C96DBB"/>
    <w:rsid w:val="00C97159"/>
    <w:rsid w:val="00C974C5"/>
    <w:rsid w:val="00C9771C"/>
    <w:rsid w:val="00C97796"/>
    <w:rsid w:val="00C97DE6"/>
    <w:rsid w:val="00C97E8F"/>
    <w:rsid w:val="00CA0937"/>
    <w:rsid w:val="00CA0D2C"/>
    <w:rsid w:val="00CA0E79"/>
    <w:rsid w:val="00CA115E"/>
    <w:rsid w:val="00CA190D"/>
    <w:rsid w:val="00CA21C0"/>
    <w:rsid w:val="00CA27F5"/>
    <w:rsid w:val="00CA2FB5"/>
    <w:rsid w:val="00CA3791"/>
    <w:rsid w:val="00CA3A1A"/>
    <w:rsid w:val="00CA518E"/>
    <w:rsid w:val="00CA5459"/>
    <w:rsid w:val="00CA54C4"/>
    <w:rsid w:val="00CA561F"/>
    <w:rsid w:val="00CA572B"/>
    <w:rsid w:val="00CA5976"/>
    <w:rsid w:val="00CA59A2"/>
    <w:rsid w:val="00CA5A0A"/>
    <w:rsid w:val="00CA6689"/>
    <w:rsid w:val="00CA6C01"/>
    <w:rsid w:val="00CA6D9F"/>
    <w:rsid w:val="00CA6E86"/>
    <w:rsid w:val="00CA6FEF"/>
    <w:rsid w:val="00CA700A"/>
    <w:rsid w:val="00CA7250"/>
    <w:rsid w:val="00CA74F5"/>
    <w:rsid w:val="00CA76EF"/>
    <w:rsid w:val="00CA779D"/>
    <w:rsid w:val="00CA781D"/>
    <w:rsid w:val="00CA7B9C"/>
    <w:rsid w:val="00CA7CFD"/>
    <w:rsid w:val="00CB02FA"/>
    <w:rsid w:val="00CB0ED8"/>
    <w:rsid w:val="00CB2003"/>
    <w:rsid w:val="00CB2432"/>
    <w:rsid w:val="00CB25DF"/>
    <w:rsid w:val="00CB27E2"/>
    <w:rsid w:val="00CB27F7"/>
    <w:rsid w:val="00CB2B3B"/>
    <w:rsid w:val="00CB2B6E"/>
    <w:rsid w:val="00CB2BFB"/>
    <w:rsid w:val="00CB2C85"/>
    <w:rsid w:val="00CB2EB6"/>
    <w:rsid w:val="00CB2F75"/>
    <w:rsid w:val="00CB3533"/>
    <w:rsid w:val="00CB3C2C"/>
    <w:rsid w:val="00CB3C35"/>
    <w:rsid w:val="00CB3CD0"/>
    <w:rsid w:val="00CB40A5"/>
    <w:rsid w:val="00CB4316"/>
    <w:rsid w:val="00CB4786"/>
    <w:rsid w:val="00CB4EDE"/>
    <w:rsid w:val="00CB54B1"/>
    <w:rsid w:val="00CB57A2"/>
    <w:rsid w:val="00CB58F8"/>
    <w:rsid w:val="00CB5913"/>
    <w:rsid w:val="00CB59F9"/>
    <w:rsid w:val="00CB5A27"/>
    <w:rsid w:val="00CB5D12"/>
    <w:rsid w:val="00CB6102"/>
    <w:rsid w:val="00CB6213"/>
    <w:rsid w:val="00CB643E"/>
    <w:rsid w:val="00CB6449"/>
    <w:rsid w:val="00CB7042"/>
    <w:rsid w:val="00CB70A9"/>
    <w:rsid w:val="00CB739F"/>
    <w:rsid w:val="00CB7C95"/>
    <w:rsid w:val="00CC0480"/>
    <w:rsid w:val="00CC051A"/>
    <w:rsid w:val="00CC06BC"/>
    <w:rsid w:val="00CC08D4"/>
    <w:rsid w:val="00CC0949"/>
    <w:rsid w:val="00CC09B6"/>
    <w:rsid w:val="00CC0ACB"/>
    <w:rsid w:val="00CC0C63"/>
    <w:rsid w:val="00CC0ED7"/>
    <w:rsid w:val="00CC0FD0"/>
    <w:rsid w:val="00CC136F"/>
    <w:rsid w:val="00CC15E7"/>
    <w:rsid w:val="00CC1865"/>
    <w:rsid w:val="00CC19A2"/>
    <w:rsid w:val="00CC1A63"/>
    <w:rsid w:val="00CC1B56"/>
    <w:rsid w:val="00CC2042"/>
    <w:rsid w:val="00CC22E1"/>
    <w:rsid w:val="00CC2A45"/>
    <w:rsid w:val="00CC2C4F"/>
    <w:rsid w:val="00CC33D1"/>
    <w:rsid w:val="00CC3451"/>
    <w:rsid w:val="00CC386D"/>
    <w:rsid w:val="00CC3BCF"/>
    <w:rsid w:val="00CC4093"/>
    <w:rsid w:val="00CC413C"/>
    <w:rsid w:val="00CC4367"/>
    <w:rsid w:val="00CC44C4"/>
    <w:rsid w:val="00CC451C"/>
    <w:rsid w:val="00CC4772"/>
    <w:rsid w:val="00CC4C86"/>
    <w:rsid w:val="00CC4C94"/>
    <w:rsid w:val="00CC4CF8"/>
    <w:rsid w:val="00CC4FFF"/>
    <w:rsid w:val="00CC50C9"/>
    <w:rsid w:val="00CC5242"/>
    <w:rsid w:val="00CC55B0"/>
    <w:rsid w:val="00CC590C"/>
    <w:rsid w:val="00CC591A"/>
    <w:rsid w:val="00CC5937"/>
    <w:rsid w:val="00CC59B1"/>
    <w:rsid w:val="00CC5B1B"/>
    <w:rsid w:val="00CC5BD6"/>
    <w:rsid w:val="00CC5E47"/>
    <w:rsid w:val="00CC61DC"/>
    <w:rsid w:val="00CC6676"/>
    <w:rsid w:val="00CC674D"/>
    <w:rsid w:val="00CC69B0"/>
    <w:rsid w:val="00CC70C5"/>
    <w:rsid w:val="00CC76A3"/>
    <w:rsid w:val="00CC784F"/>
    <w:rsid w:val="00CC7AC4"/>
    <w:rsid w:val="00CC7B9E"/>
    <w:rsid w:val="00CD0042"/>
    <w:rsid w:val="00CD05CB"/>
    <w:rsid w:val="00CD0A92"/>
    <w:rsid w:val="00CD0C19"/>
    <w:rsid w:val="00CD1148"/>
    <w:rsid w:val="00CD1297"/>
    <w:rsid w:val="00CD1316"/>
    <w:rsid w:val="00CD17A9"/>
    <w:rsid w:val="00CD1983"/>
    <w:rsid w:val="00CD1C14"/>
    <w:rsid w:val="00CD1C87"/>
    <w:rsid w:val="00CD1F9F"/>
    <w:rsid w:val="00CD2920"/>
    <w:rsid w:val="00CD2A23"/>
    <w:rsid w:val="00CD2AAA"/>
    <w:rsid w:val="00CD2BF6"/>
    <w:rsid w:val="00CD2C70"/>
    <w:rsid w:val="00CD2D72"/>
    <w:rsid w:val="00CD2FFC"/>
    <w:rsid w:val="00CD312E"/>
    <w:rsid w:val="00CD33C5"/>
    <w:rsid w:val="00CD349B"/>
    <w:rsid w:val="00CD3596"/>
    <w:rsid w:val="00CD36A7"/>
    <w:rsid w:val="00CD3DB3"/>
    <w:rsid w:val="00CD41E9"/>
    <w:rsid w:val="00CD42CB"/>
    <w:rsid w:val="00CD4622"/>
    <w:rsid w:val="00CD495C"/>
    <w:rsid w:val="00CD4E57"/>
    <w:rsid w:val="00CD50D3"/>
    <w:rsid w:val="00CD55C3"/>
    <w:rsid w:val="00CD5805"/>
    <w:rsid w:val="00CD58B2"/>
    <w:rsid w:val="00CD5AF6"/>
    <w:rsid w:val="00CD6A7D"/>
    <w:rsid w:val="00CD6E73"/>
    <w:rsid w:val="00CD6F4A"/>
    <w:rsid w:val="00CD7798"/>
    <w:rsid w:val="00CD7C65"/>
    <w:rsid w:val="00CD7DEA"/>
    <w:rsid w:val="00CD7ECF"/>
    <w:rsid w:val="00CE00BF"/>
    <w:rsid w:val="00CE0431"/>
    <w:rsid w:val="00CE0847"/>
    <w:rsid w:val="00CE0865"/>
    <w:rsid w:val="00CE0BEB"/>
    <w:rsid w:val="00CE0EFD"/>
    <w:rsid w:val="00CE11E4"/>
    <w:rsid w:val="00CE1334"/>
    <w:rsid w:val="00CE194F"/>
    <w:rsid w:val="00CE1B8A"/>
    <w:rsid w:val="00CE1E0E"/>
    <w:rsid w:val="00CE225C"/>
    <w:rsid w:val="00CE2392"/>
    <w:rsid w:val="00CE25C1"/>
    <w:rsid w:val="00CE2765"/>
    <w:rsid w:val="00CE29C9"/>
    <w:rsid w:val="00CE2BF6"/>
    <w:rsid w:val="00CE2E5E"/>
    <w:rsid w:val="00CE2EDC"/>
    <w:rsid w:val="00CE319E"/>
    <w:rsid w:val="00CE3487"/>
    <w:rsid w:val="00CE3550"/>
    <w:rsid w:val="00CE38EF"/>
    <w:rsid w:val="00CE3B2C"/>
    <w:rsid w:val="00CE4C6C"/>
    <w:rsid w:val="00CE4F5A"/>
    <w:rsid w:val="00CE5363"/>
    <w:rsid w:val="00CE5468"/>
    <w:rsid w:val="00CE558E"/>
    <w:rsid w:val="00CE5659"/>
    <w:rsid w:val="00CE5ECC"/>
    <w:rsid w:val="00CE5FDE"/>
    <w:rsid w:val="00CE65B6"/>
    <w:rsid w:val="00CE678C"/>
    <w:rsid w:val="00CE67D7"/>
    <w:rsid w:val="00CE682E"/>
    <w:rsid w:val="00CE69B2"/>
    <w:rsid w:val="00CE6B12"/>
    <w:rsid w:val="00CE6B91"/>
    <w:rsid w:val="00CE6CA2"/>
    <w:rsid w:val="00CE6EE3"/>
    <w:rsid w:val="00CE7163"/>
    <w:rsid w:val="00CE71FD"/>
    <w:rsid w:val="00CE74C2"/>
    <w:rsid w:val="00CE761C"/>
    <w:rsid w:val="00CE787A"/>
    <w:rsid w:val="00CF007C"/>
    <w:rsid w:val="00CF0094"/>
    <w:rsid w:val="00CF0568"/>
    <w:rsid w:val="00CF09D5"/>
    <w:rsid w:val="00CF0AF7"/>
    <w:rsid w:val="00CF0D32"/>
    <w:rsid w:val="00CF0DFE"/>
    <w:rsid w:val="00CF0E5E"/>
    <w:rsid w:val="00CF0EE4"/>
    <w:rsid w:val="00CF0F1F"/>
    <w:rsid w:val="00CF1009"/>
    <w:rsid w:val="00CF141E"/>
    <w:rsid w:val="00CF157B"/>
    <w:rsid w:val="00CF1C06"/>
    <w:rsid w:val="00CF1DA9"/>
    <w:rsid w:val="00CF203C"/>
    <w:rsid w:val="00CF2429"/>
    <w:rsid w:val="00CF25CD"/>
    <w:rsid w:val="00CF2839"/>
    <w:rsid w:val="00CF29C5"/>
    <w:rsid w:val="00CF2B68"/>
    <w:rsid w:val="00CF2C4A"/>
    <w:rsid w:val="00CF2E5D"/>
    <w:rsid w:val="00CF2F5F"/>
    <w:rsid w:val="00CF30D5"/>
    <w:rsid w:val="00CF335C"/>
    <w:rsid w:val="00CF370A"/>
    <w:rsid w:val="00CF382D"/>
    <w:rsid w:val="00CF3908"/>
    <w:rsid w:val="00CF3BB2"/>
    <w:rsid w:val="00CF3D3B"/>
    <w:rsid w:val="00CF3D5E"/>
    <w:rsid w:val="00CF3DDB"/>
    <w:rsid w:val="00CF3F0E"/>
    <w:rsid w:val="00CF3F59"/>
    <w:rsid w:val="00CF473F"/>
    <w:rsid w:val="00CF4917"/>
    <w:rsid w:val="00CF4B79"/>
    <w:rsid w:val="00CF4B84"/>
    <w:rsid w:val="00CF5215"/>
    <w:rsid w:val="00CF57CC"/>
    <w:rsid w:val="00CF57E8"/>
    <w:rsid w:val="00CF5949"/>
    <w:rsid w:val="00CF5A88"/>
    <w:rsid w:val="00CF5B7F"/>
    <w:rsid w:val="00CF5C29"/>
    <w:rsid w:val="00CF5D6B"/>
    <w:rsid w:val="00CF5FB6"/>
    <w:rsid w:val="00CF67BD"/>
    <w:rsid w:val="00CF6C78"/>
    <w:rsid w:val="00CF6CFC"/>
    <w:rsid w:val="00CF6DDD"/>
    <w:rsid w:val="00CF71EC"/>
    <w:rsid w:val="00CF7708"/>
    <w:rsid w:val="00CF77BE"/>
    <w:rsid w:val="00CF7D3D"/>
    <w:rsid w:val="00D001F5"/>
    <w:rsid w:val="00D00266"/>
    <w:rsid w:val="00D00A77"/>
    <w:rsid w:val="00D00B31"/>
    <w:rsid w:val="00D00C30"/>
    <w:rsid w:val="00D00DE3"/>
    <w:rsid w:val="00D01028"/>
    <w:rsid w:val="00D01735"/>
    <w:rsid w:val="00D01880"/>
    <w:rsid w:val="00D01CF7"/>
    <w:rsid w:val="00D01F0A"/>
    <w:rsid w:val="00D023DE"/>
    <w:rsid w:val="00D02775"/>
    <w:rsid w:val="00D0280C"/>
    <w:rsid w:val="00D02EE9"/>
    <w:rsid w:val="00D030A9"/>
    <w:rsid w:val="00D03259"/>
    <w:rsid w:val="00D0351D"/>
    <w:rsid w:val="00D03E04"/>
    <w:rsid w:val="00D0473B"/>
    <w:rsid w:val="00D047DA"/>
    <w:rsid w:val="00D0483F"/>
    <w:rsid w:val="00D04E4D"/>
    <w:rsid w:val="00D0574F"/>
    <w:rsid w:val="00D05B45"/>
    <w:rsid w:val="00D05F96"/>
    <w:rsid w:val="00D06018"/>
    <w:rsid w:val="00D061DE"/>
    <w:rsid w:val="00D067E7"/>
    <w:rsid w:val="00D06AED"/>
    <w:rsid w:val="00D06B08"/>
    <w:rsid w:val="00D06DE4"/>
    <w:rsid w:val="00D06FFE"/>
    <w:rsid w:val="00D07915"/>
    <w:rsid w:val="00D07CC1"/>
    <w:rsid w:val="00D101D0"/>
    <w:rsid w:val="00D1060F"/>
    <w:rsid w:val="00D10AE1"/>
    <w:rsid w:val="00D11375"/>
    <w:rsid w:val="00D113F1"/>
    <w:rsid w:val="00D11525"/>
    <w:rsid w:val="00D11824"/>
    <w:rsid w:val="00D11851"/>
    <w:rsid w:val="00D118A3"/>
    <w:rsid w:val="00D118CC"/>
    <w:rsid w:val="00D1197A"/>
    <w:rsid w:val="00D11BCE"/>
    <w:rsid w:val="00D12285"/>
    <w:rsid w:val="00D12388"/>
    <w:rsid w:val="00D125D2"/>
    <w:rsid w:val="00D126B6"/>
    <w:rsid w:val="00D127EA"/>
    <w:rsid w:val="00D13613"/>
    <w:rsid w:val="00D13D67"/>
    <w:rsid w:val="00D14146"/>
    <w:rsid w:val="00D14419"/>
    <w:rsid w:val="00D1454F"/>
    <w:rsid w:val="00D1482A"/>
    <w:rsid w:val="00D1484E"/>
    <w:rsid w:val="00D14E3D"/>
    <w:rsid w:val="00D153E2"/>
    <w:rsid w:val="00D15477"/>
    <w:rsid w:val="00D15F67"/>
    <w:rsid w:val="00D161B1"/>
    <w:rsid w:val="00D16995"/>
    <w:rsid w:val="00D17109"/>
    <w:rsid w:val="00D1730A"/>
    <w:rsid w:val="00D1761F"/>
    <w:rsid w:val="00D17D59"/>
    <w:rsid w:val="00D1BC74"/>
    <w:rsid w:val="00D202B8"/>
    <w:rsid w:val="00D20A03"/>
    <w:rsid w:val="00D20BF9"/>
    <w:rsid w:val="00D20CDB"/>
    <w:rsid w:val="00D20D60"/>
    <w:rsid w:val="00D2105A"/>
    <w:rsid w:val="00D213E4"/>
    <w:rsid w:val="00D2144C"/>
    <w:rsid w:val="00D2154C"/>
    <w:rsid w:val="00D217B3"/>
    <w:rsid w:val="00D2194A"/>
    <w:rsid w:val="00D219EC"/>
    <w:rsid w:val="00D21DEA"/>
    <w:rsid w:val="00D21EA3"/>
    <w:rsid w:val="00D22049"/>
    <w:rsid w:val="00D220B5"/>
    <w:rsid w:val="00D220FC"/>
    <w:rsid w:val="00D2226F"/>
    <w:rsid w:val="00D2260A"/>
    <w:rsid w:val="00D22DF2"/>
    <w:rsid w:val="00D22ED5"/>
    <w:rsid w:val="00D231EB"/>
    <w:rsid w:val="00D2342D"/>
    <w:rsid w:val="00D2399C"/>
    <w:rsid w:val="00D23A86"/>
    <w:rsid w:val="00D23BAF"/>
    <w:rsid w:val="00D23E24"/>
    <w:rsid w:val="00D23F53"/>
    <w:rsid w:val="00D24159"/>
    <w:rsid w:val="00D24442"/>
    <w:rsid w:val="00D244EA"/>
    <w:rsid w:val="00D24CE4"/>
    <w:rsid w:val="00D250AA"/>
    <w:rsid w:val="00D250FE"/>
    <w:rsid w:val="00D256D6"/>
    <w:rsid w:val="00D2597E"/>
    <w:rsid w:val="00D25A28"/>
    <w:rsid w:val="00D25C41"/>
    <w:rsid w:val="00D260B2"/>
    <w:rsid w:val="00D2653E"/>
    <w:rsid w:val="00D26584"/>
    <w:rsid w:val="00D26ADF"/>
    <w:rsid w:val="00D26AE2"/>
    <w:rsid w:val="00D26B7F"/>
    <w:rsid w:val="00D30682"/>
    <w:rsid w:val="00D309DD"/>
    <w:rsid w:val="00D30BAD"/>
    <w:rsid w:val="00D30C2F"/>
    <w:rsid w:val="00D30CCF"/>
    <w:rsid w:val="00D30E51"/>
    <w:rsid w:val="00D30EF7"/>
    <w:rsid w:val="00D3141F"/>
    <w:rsid w:val="00D3145F"/>
    <w:rsid w:val="00D31BAB"/>
    <w:rsid w:val="00D31EB8"/>
    <w:rsid w:val="00D32B22"/>
    <w:rsid w:val="00D32D4F"/>
    <w:rsid w:val="00D32E84"/>
    <w:rsid w:val="00D33030"/>
    <w:rsid w:val="00D33034"/>
    <w:rsid w:val="00D33948"/>
    <w:rsid w:val="00D33C6B"/>
    <w:rsid w:val="00D33DE2"/>
    <w:rsid w:val="00D34307"/>
    <w:rsid w:val="00D34465"/>
    <w:rsid w:val="00D34753"/>
    <w:rsid w:val="00D348E9"/>
    <w:rsid w:val="00D34B55"/>
    <w:rsid w:val="00D34CB9"/>
    <w:rsid w:val="00D34D74"/>
    <w:rsid w:val="00D3529F"/>
    <w:rsid w:val="00D35705"/>
    <w:rsid w:val="00D3591C"/>
    <w:rsid w:val="00D35B72"/>
    <w:rsid w:val="00D35FED"/>
    <w:rsid w:val="00D36169"/>
    <w:rsid w:val="00D3650C"/>
    <w:rsid w:val="00D367E0"/>
    <w:rsid w:val="00D36952"/>
    <w:rsid w:val="00D37C8A"/>
    <w:rsid w:val="00D37E8E"/>
    <w:rsid w:val="00D37F42"/>
    <w:rsid w:val="00D400CF"/>
    <w:rsid w:val="00D4015B"/>
    <w:rsid w:val="00D40458"/>
    <w:rsid w:val="00D405F1"/>
    <w:rsid w:val="00D407DE"/>
    <w:rsid w:val="00D407FA"/>
    <w:rsid w:val="00D40948"/>
    <w:rsid w:val="00D40991"/>
    <w:rsid w:val="00D40E0D"/>
    <w:rsid w:val="00D40E43"/>
    <w:rsid w:val="00D410A3"/>
    <w:rsid w:val="00D41279"/>
    <w:rsid w:val="00D41493"/>
    <w:rsid w:val="00D415CA"/>
    <w:rsid w:val="00D417B8"/>
    <w:rsid w:val="00D41CBB"/>
    <w:rsid w:val="00D41D74"/>
    <w:rsid w:val="00D41F97"/>
    <w:rsid w:val="00D41FBC"/>
    <w:rsid w:val="00D426C5"/>
    <w:rsid w:val="00D42840"/>
    <w:rsid w:val="00D4286B"/>
    <w:rsid w:val="00D42998"/>
    <w:rsid w:val="00D42AE7"/>
    <w:rsid w:val="00D43204"/>
    <w:rsid w:val="00D432E4"/>
    <w:rsid w:val="00D43405"/>
    <w:rsid w:val="00D43423"/>
    <w:rsid w:val="00D43606"/>
    <w:rsid w:val="00D43C9B"/>
    <w:rsid w:val="00D43DCD"/>
    <w:rsid w:val="00D444E1"/>
    <w:rsid w:val="00D44545"/>
    <w:rsid w:val="00D448DB"/>
    <w:rsid w:val="00D44E38"/>
    <w:rsid w:val="00D455B2"/>
    <w:rsid w:val="00D45880"/>
    <w:rsid w:val="00D45E18"/>
    <w:rsid w:val="00D46256"/>
    <w:rsid w:val="00D468F9"/>
    <w:rsid w:val="00D4691B"/>
    <w:rsid w:val="00D47328"/>
    <w:rsid w:val="00D4756C"/>
    <w:rsid w:val="00D475CD"/>
    <w:rsid w:val="00D475E6"/>
    <w:rsid w:val="00D47CF6"/>
    <w:rsid w:val="00D47E52"/>
    <w:rsid w:val="00D5059F"/>
    <w:rsid w:val="00D506F0"/>
    <w:rsid w:val="00D50B71"/>
    <w:rsid w:val="00D50C3C"/>
    <w:rsid w:val="00D516AA"/>
    <w:rsid w:val="00D51815"/>
    <w:rsid w:val="00D51910"/>
    <w:rsid w:val="00D5197D"/>
    <w:rsid w:val="00D51B20"/>
    <w:rsid w:val="00D521DA"/>
    <w:rsid w:val="00D524EA"/>
    <w:rsid w:val="00D52736"/>
    <w:rsid w:val="00D5275F"/>
    <w:rsid w:val="00D5278A"/>
    <w:rsid w:val="00D5331B"/>
    <w:rsid w:val="00D5332E"/>
    <w:rsid w:val="00D53419"/>
    <w:rsid w:val="00D53753"/>
    <w:rsid w:val="00D53955"/>
    <w:rsid w:val="00D53BC9"/>
    <w:rsid w:val="00D53C70"/>
    <w:rsid w:val="00D53F8C"/>
    <w:rsid w:val="00D54095"/>
    <w:rsid w:val="00D54258"/>
    <w:rsid w:val="00D542EE"/>
    <w:rsid w:val="00D54369"/>
    <w:rsid w:val="00D54555"/>
    <w:rsid w:val="00D5469C"/>
    <w:rsid w:val="00D549D2"/>
    <w:rsid w:val="00D54C4A"/>
    <w:rsid w:val="00D54D4A"/>
    <w:rsid w:val="00D55109"/>
    <w:rsid w:val="00D5578E"/>
    <w:rsid w:val="00D55812"/>
    <w:rsid w:val="00D55E07"/>
    <w:rsid w:val="00D55E6F"/>
    <w:rsid w:val="00D55ED3"/>
    <w:rsid w:val="00D560EA"/>
    <w:rsid w:val="00D5684F"/>
    <w:rsid w:val="00D570AD"/>
    <w:rsid w:val="00D575C5"/>
    <w:rsid w:val="00D575DF"/>
    <w:rsid w:val="00D577F5"/>
    <w:rsid w:val="00D57883"/>
    <w:rsid w:val="00D579E7"/>
    <w:rsid w:val="00D57C02"/>
    <w:rsid w:val="00D600D5"/>
    <w:rsid w:val="00D60192"/>
    <w:rsid w:val="00D602C3"/>
    <w:rsid w:val="00D6043B"/>
    <w:rsid w:val="00D6047C"/>
    <w:rsid w:val="00D606C0"/>
    <w:rsid w:val="00D60C61"/>
    <w:rsid w:val="00D61A60"/>
    <w:rsid w:val="00D61DD2"/>
    <w:rsid w:val="00D61F2D"/>
    <w:rsid w:val="00D62505"/>
    <w:rsid w:val="00D62507"/>
    <w:rsid w:val="00D6293B"/>
    <w:rsid w:val="00D62A84"/>
    <w:rsid w:val="00D62AA0"/>
    <w:rsid w:val="00D62D4D"/>
    <w:rsid w:val="00D62E09"/>
    <w:rsid w:val="00D62F92"/>
    <w:rsid w:val="00D63CD5"/>
    <w:rsid w:val="00D64112"/>
    <w:rsid w:val="00D64221"/>
    <w:rsid w:val="00D64417"/>
    <w:rsid w:val="00D64650"/>
    <w:rsid w:val="00D64690"/>
    <w:rsid w:val="00D646AF"/>
    <w:rsid w:val="00D647E6"/>
    <w:rsid w:val="00D651EA"/>
    <w:rsid w:val="00D653EB"/>
    <w:rsid w:val="00D65488"/>
    <w:rsid w:val="00D65523"/>
    <w:rsid w:val="00D65732"/>
    <w:rsid w:val="00D65D92"/>
    <w:rsid w:val="00D65FFE"/>
    <w:rsid w:val="00D66563"/>
    <w:rsid w:val="00D66808"/>
    <w:rsid w:val="00D668BD"/>
    <w:rsid w:val="00D668CA"/>
    <w:rsid w:val="00D66B66"/>
    <w:rsid w:val="00D6754F"/>
    <w:rsid w:val="00D677F2"/>
    <w:rsid w:val="00D67DBB"/>
    <w:rsid w:val="00D67F46"/>
    <w:rsid w:val="00D70067"/>
    <w:rsid w:val="00D70BCB"/>
    <w:rsid w:val="00D70F60"/>
    <w:rsid w:val="00D71546"/>
    <w:rsid w:val="00D7155B"/>
    <w:rsid w:val="00D716CB"/>
    <w:rsid w:val="00D7181D"/>
    <w:rsid w:val="00D722D3"/>
    <w:rsid w:val="00D72362"/>
    <w:rsid w:val="00D7261C"/>
    <w:rsid w:val="00D72671"/>
    <w:rsid w:val="00D72B65"/>
    <w:rsid w:val="00D73049"/>
    <w:rsid w:val="00D7330A"/>
    <w:rsid w:val="00D73A93"/>
    <w:rsid w:val="00D747BF"/>
    <w:rsid w:val="00D7490C"/>
    <w:rsid w:val="00D74A3B"/>
    <w:rsid w:val="00D74ED3"/>
    <w:rsid w:val="00D75147"/>
    <w:rsid w:val="00D75287"/>
    <w:rsid w:val="00D757FA"/>
    <w:rsid w:val="00D75AEA"/>
    <w:rsid w:val="00D75D77"/>
    <w:rsid w:val="00D75DF7"/>
    <w:rsid w:val="00D761C3"/>
    <w:rsid w:val="00D76243"/>
    <w:rsid w:val="00D76434"/>
    <w:rsid w:val="00D765A5"/>
    <w:rsid w:val="00D767C8"/>
    <w:rsid w:val="00D76B09"/>
    <w:rsid w:val="00D76DF5"/>
    <w:rsid w:val="00D7716D"/>
    <w:rsid w:val="00D7EA8A"/>
    <w:rsid w:val="00D80377"/>
    <w:rsid w:val="00D80626"/>
    <w:rsid w:val="00D8064D"/>
    <w:rsid w:val="00D808D1"/>
    <w:rsid w:val="00D80970"/>
    <w:rsid w:val="00D80A5A"/>
    <w:rsid w:val="00D80E63"/>
    <w:rsid w:val="00D81248"/>
    <w:rsid w:val="00D81E53"/>
    <w:rsid w:val="00D8219A"/>
    <w:rsid w:val="00D821D5"/>
    <w:rsid w:val="00D823F6"/>
    <w:rsid w:val="00D82645"/>
    <w:rsid w:val="00D8276F"/>
    <w:rsid w:val="00D82C95"/>
    <w:rsid w:val="00D82F31"/>
    <w:rsid w:val="00D83575"/>
    <w:rsid w:val="00D838C6"/>
    <w:rsid w:val="00D83A52"/>
    <w:rsid w:val="00D83D51"/>
    <w:rsid w:val="00D847B9"/>
    <w:rsid w:val="00D847CA"/>
    <w:rsid w:val="00D84833"/>
    <w:rsid w:val="00D84D85"/>
    <w:rsid w:val="00D84F0C"/>
    <w:rsid w:val="00D84FAD"/>
    <w:rsid w:val="00D85D3B"/>
    <w:rsid w:val="00D8633D"/>
    <w:rsid w:val="00D86ADA"/>
    <w:rsid w:val="00D86EA7"/>
    <w:rsid w:val="00D8707E"/>
    <w:rsid w:val="00D87420"/>
    <w:rsid w:val="00D87E72"/>
    <w:rsid w:val="00D87FDE"/>
    <w:rsid w:val="00D9017D"/>
    <w:rsid w:val="00D902EE"/>
    <w:rsid w:val="00D9048F"/>
    <w:rsid w:val="00D90F71"/>
    <w:rsid w:val="00D90F9C"/>
    <w:rsid w:val="00D91222"/>
    <w:rsid w:val="00D917E6"/>
    <w:rsid w:val="00D91803"/>
    <w:rsid w:val="00D9186F"/>
    <w:rsid w:val="00D91981"/>
    <w:rsid w:val="00D91C97"/>
    <w:rsid w:val="00D92527"/>
    <w:rsid w:val="00D92796"/>
    <w:rsid w:val="00D929F3"/>
    <w:rsid w:val="00D92C3E"/>
    <w:rsid w:val="00D92E3B"/>
    <w:rsid w:val="00D92E72"/>
    <w:rsid w:val="00D92FB1"/>
    <w:rsid w:val="00D92FF6"/>
    <w:rsid w:val="00D93391"/>
    <w:rsid w:val="00D9339E"/>
    <w:rsid w:val="00D93586"/>
    <w:rsid w:val="00D935DD"/>
    <w:rsid w:val="00D94309"/>
    <w:rsid w:val="00D9445B"/>
    <w:rsid w:val="00D94579"/>
    <w:rsid w:val="00D947B2"/>
    <w:rsid w:val="00D95150"/>
    <w:rsid w:val="00D9585D"/>
    <w:rsid w:val="00D95D78"/>
    <w:rsid w:val="00D96161"/>
    <w:rsid w:val="00D9619A"/>
    <w:rsid w:val="00D96269"/>
    <w:rsid w:val="00D964CF"/>
    <w:rsid w:val="00D96793"/>
    <w:rsid w:val="00D9684A"/>
    <w:rsid w:val="00D97126"/>
    <w:rsid w:val="00D97568"/>
    <w:rsid w:val="00D97C6D"/>
    <w:rsid w:val="00D97C9C"/>
    <w:rsid w:val="00DA01E5"/>
    <w:rsid w:val="00DA04E5"/>
    <w:rsid w:val="00DA06BA"/>
    <w:rsid w:val="00DA0CBE"/>
    <w:rsid w:val="00DA0F74"/>
    <w:rsid w:val="00DA119E"/>
    <w:rsid w:val="00DA15AB"/>
    <w:rsid w:val="00DA193E"/>
    <w:rsid w:val="00DA1B2E"/>
    <w:rsid w:val="00DA1C9C"/>
    <w:rsid w:val="00DA2019"/>
    <w:rsid w:val="00DA22BA"/>
    <w:rsid w:val="00DA22CB"/>
    <w:rsid w:val="00DA247C"/>
    <w:rsid w:val="00DA262A"/>
    <w:rsid w:val="00DA26F8"/>
    <w:rsid w:val="00DA27DC"/>
    <w:rsid w:val="00DA27F4"/>
    <w:rsid w:val="00DA2B83"/>
    <w:rsid w:val="00DA2BAA"/>
    <w:rsid w:val="00DA2CB5"/>
    <w:rsid w:val="00DA2E79"/>
    <w:rsid w:val="00DA2FEB"/>
    <w:rsid w:val="00DA3457"/>
    <w:rsid w:val="00DA3AC3"/>
    <w:rsid w:val="00DA4017"/>
    <w:rsid w:val="00DA4110"/>
    <w:rsid w:val="00DA431D"/>
    <w:rsid w:val="00DA4375"/>
    <w:rsid w:val="00DA4623"/>
    <w:rsid w:val="00DA4B41"/>
    <w:rsid w:val="00DA4B5A"/>
    <w:rsid w:val="00DA514D"/>
    <w:rsid w:val="00DA53C0"/>
    <w:rsid w:val="00DA5560"/>
    <w:rsid w:val="00DA5A89"/>
    <w:rsid w:val="00DA5F53"/>
    <w:rsid w:val="00DA64E2"/>
    <w:rsid w:val="00DA65FE"/>
    <w:rsid w:val="00DA6619"/>
    <w:rsid w:val="00DA686B"/>
    <w:rsid w:val="00DA69DF"/>
    <w:rsid w:val="00DA6DE1"/>
    <w:rsid w:val="00DA7085"/>
    <w:rsid w:val="00DA71C9"/>
    <w:rsid w:val="00DA7588"/>
    <w:rsid w:val="00DA77F1"/>
    <w:rsid w:val="00DA781E"/>
    <w:rsid w:val="00DA78F6"/>
    <w:rsid w:val="00DA79BE"/>
    <w:rsid w:val="00DA7E01"/>
    <w:rsid w:val="00DB04B6"/>
    <w:rsid w:val="00DB078C"/>
    <w:rsid w:val="00DB079E"/>
    <w:rsid w:val="00DB0A43"/>
    <w:rsid w:val="00DB0AA0"/>
    <w:rsid w:val="00DB0AED"/>
    <w:rsid w:val="00DB0CBC"/>
    <w:rsid w:val="00DB13A4"/>
    <w:rsid w:val="00DB13E1"/>
    <w:rsid w:val="00DB145A"/>
    <w:rsid w:val="00DB1B4B"/>
    <w:rsid w:val="00DB1EC6"/>
    <w:rsid w:val="00DB23D8"/>
    <w:rsid w:val="00DB245F"/>
    <w:rsid w:val="00DB24E4"/>
    <w:rsid w:val="00DB2870"/>
    <w:rsid w:val="00DB2B9E"/>
    <w:rsid w:val="00DB2CB9"/>
    <w:rsid w:val="00DB2E37"/>
    <w:rsid w:val="00DB31C5"/>
    <w:rsid w:val="00DB33D4"/>
    <w:rsid w:val="00DB3764"/>
    <w:rsid w:val="00DB3808"/>
    <w:rsid w:val="00DB3888"/>
    <w:rsid w:val="00DB39AD"/>
    <w:rsid w:val="00DB3A5D"/>
    <w:rsid w:val="00DB41C4"/>
    <w:rsid w:val="00DB444C"/>
    <w:rsid w:val="00DB4A46"/>
    <w:rsid w:val="00DB4E0E"/>
    <w:rsid w:val="00DB58A2"/>
    <w:rsid w:val="00DB5ADE"/>
    <w:rsid w:val="00DB5D67"/>
    <w:rsid w:val="00DB5E38"/>
    <w:rsid w:val="00DB6B79"/>
    <w:rsid w:val="00DB6D53"/>
    <w:rsid w:val="00DB719E"/>
    <w:rsid w:val="00DB7A54"/>
    <w:rsid w:val="00DB7E52"/>
    <w:rsid w:val="00DC003C"/>
    <w:rsid w:val="00DC0258"/>
    <w:rsid w:val="00DC051A"/>
    <w:rsid w:val="00DC066E"/>
    <w:rsid w:val="00DC10C5"/>
    <w:rsid w:val="00DC1176"/>
    <w:rsid w:val="00DC1BF0"/>
    <w:rsid w:val="00DC1ECF"/>
    <w:rsid w:val="00DC23E1"/>
    <w:rsid w:val="00DC246D"/>
    <w:rsid w:val="00DC2524"/>
    <w:rsid w:val="00DC268D"/>
    <w:rsid w:val="00DC28C2"/>
    <w:rsid w:val="00DC2D02"/>
    <w:rsid w:val="00DC2DB9"/>
    <w:rsid w:val="00DC3698"/>
    <w:rsid w:val="00DC3810"/>
    <w:rsid w:val="00DC3815"/>
    <w:rsid w:val="00DC3C4B"/>
    <w:rsid w:val="00DC3C55"/>
    <w:rsid w:val="00DC3EB2"/>
    <w:rsid w:val="00DC3EC2"/>
    <w:rsid w:val="00DC479D"/>
    <w:rsid w:val="00DC4C31"/>
    <w:rsid w:val="00DC4D39"/>
    <w:rsid w:val="00DC54A4"/>
    <w:rsid w:val="00DC5A11"/>
    <w:rsid w:val="00DC5B47"/>
    <w:rsid w:val="00DC5D91"/>
    <w:rsid w:val="00DC6052"/>
    <w:rsid w:val="00DC6416"/>
    <w:rsid w:val="00DC67E6"/>
    <w:rsid w:val="00DC6F73"/>
    <w:rsid w:val="00DC7052"/>
    <w:rsid w:val="00DC70F4"/>
    <w:rsid w:val="00DC73CA"/>
    <w:rsid w:val="00DC797C"/>
    <w:rsid w:val="00DC79B3"/>
    <w:rsid w:val="00DC79DB"/>
    <w:rsid w:val="00DC7C22"/>
    <w:rsid w:val="00DC7CA0"/>
    <w:rsid w:val="00DD0361"/>
    <w:rsid w:val="00DD0CEE"/>
    <w:rsid w:val="00DD0F0C"/>
    <w:rsid w:val="00DD104A"/>
    <w:rsid w:val="00DD120A"/>
    <w:rsid w:val="00DD13FA"/>
    <w:rsid w:val="00DD1692"/>
    <w:rsid w:val="00DD173D"/>
    <w:rsid w:val="00DD18D4"/>
    <w:rsid w:val="00DD1936"/>
    <w:rsid w:val="00DD1CCD"/>
    <w:rsid w:val="00DD202B"/>
    <w:rsid w:val="00DD28C4"/>
    <w:rsid w:val="00DD2B4B"/>
    <w:rsid w:val="00DD3400"/>
    <w:rsid w:val="00DD3574"/>
    <w:rsid w:val="00DD386B"/>
    <w:rsid w:val="00DD3FB6"/>
    <w:rsid w:val="00DD429F"/>
    <w:rsid w:val="00DD43F3"/>
    <w:rsid w:val="00DD4672"/>
    <w:rsid w:val="00DD4974"/>
    <w:rsid w:val="00DD4B87"/>
    <w:rsid w:val="00DD4E6D"/>
    <w:rsid w:val="00DD5024"/>
    <w:rsid w:val="00DD50C0"/>
    <w:rsid w:val="00DD53CF"/>
    <w:rsid w:val="00DD5502"/>
    <w:rsid w:val="00DD5856"/>
    <w:rsid w:val="00DD59E3"/>
    <w:rsid w:val="00DD6000"/>
    <w:rsid w:val="00DD6306"/>
    <w:rsid w:val="00DD6374"/>
    <w:rsid w:val="00DD66C1"/>
    <w:rsid w:val="00DD6E63"/>
    <w:rsid w:val="00DD70B1"/>
    <w:rsid w:val="00DD78A4"/>
    <w:rsid w:val="00DD7A35"/>
    <w:rsid w:val="00DD7AEF"/>
    <w:rsid w:val="00DD7C00"/>
    <w:rsid w:val="00DD7C0F"/>
    <w:rsid w:val="00DD7E64"/>
    <w:rsid w:val="00DD7EAE"/>
    <w:rsid w:val="00DD7EBA"/>
    <w:rsid w:val="00DE03EE"/>
    <w:rsid w:val="00DE0622"/>
    <w:rsid w:val="00DE0A14"/>
    <w:rsid w:val="00DE0D29"/>
    <w:rsid w:val="00DE1045"/>
    <w:rsid w:val="00DE121E"/>
    <w:rsid w:val="00DE1C88"/>
    <w:rsid w:val="00DE1DBE"/>
    <w:rsid w:val="00DE271C"/>
    <w:rsid w:val="00DE27DF"/>
    <w:rsid w:val="00DE2ACF"/>
    <w:rsid w:val="00DE31B4"/>
    <w:rsid w:val="00DE3426"/>
    <w:rsid w:val="00DE39A7"/>
    <w:rsid w:val="00DE3A13"/>
    <w:rsid w:val="00DE3A16"/>
    <w:rsid w:val="00DE3A37"/>
    <w:rsid w:val="00DE40D7"/>
    <w:rsid w:val="00DE4199"/>
    <w:rsid w:val="00DE43A2"/>
    <w:rsid w:val="00DE46AA"/>
    <w:rsid w:val="00DE4705"/>
    <w:rsid w:val="00DE4E6E"/>
    <w:rsid w:val="00DE5040"/>
    <w:rsid w:val="00DE511F"/>
    <w:rsid w:val="00DE53F0"/>
    <w:rsid w:val="00DE56C6"/>
    <w:rsid w:val="00DE5709"/>
    <w:rsid w:val="00DE585E"/>
    <w:rsid w:val="00DE5BC5"/>
    <w:rsid w:val="00DE5F5C"/>
    <w:rsid w:val="00DE623B"/>
    <w:rsid w:val="00DE6457"/>
    <w:rsid w:val="00DE658F"/>
    <w:rsid w:val="00DE669E"/>
    <w:rsid w:val="00DE6944"/>
    <w:rsid w:val="00DE6A9A"/>
    <w:rsid w:val="00DE6C82"/>
    <w:rsid w:val="00DE6D48"/>
    <w:rsid w:val="00DE7288"/>
    <w:rsid w:val="00DE73FB"/>
    <w:rsid w:val="00DE7A19"/>
    <w:rsid w:val="00DE7B9A"/>
    <w:rsid w:val="00DE8E93"/>
    <w:rsid w:val="00DF06F4"/>
    <w:rsid w:val="00DF080C"/>
    <w:rsid w:val="00DF0902"/>
    <w:rsid w:val="00DF0983"/>
    <w:rsid w:val="00DF0A57"/>
    <w:rsid w:val="00DF0B89"/>
    <w:rsid w:val="00DF0BF6"/>
    <w:rsid w:val="00DF0C61"/>
    <w:rsid w:val="00DF0CF2"/>
    <w:rsid w:val="00DF0E37"/>
    <w:rsid w:val="00DF15BE"/>
    <w:rsid w:val="00DF1858"/>
    <w:rsid w:val="00DF21BC"/>
    <w:rsid w:val="00DF2F18"/>
    <w:rsid w:val="00DF3421"/>
    <w:rsid w:val="00DF36A3"/>
    <w:rsid w:val="00DF374A"/>
    <w:rsid w:val="00DF37F3"/>
    <w:rsid w:val="00DF382E"/>
    <w:rsid w:val="00DF411F"/>
    <w:rsid w:val="00DF43CD"/>
    <w:rsid w:val="00DF48DF"/>
    <w:rsid w:val="00DF4E73"/>
    <w:rsid w:val="00DF50C6"/>
    <w:rsid w:val="00DF53A3"/>
    <w:rsid w:val="00DF5401"/>
    <w:rsid w:val="00DF572F"/>
    <w:rsid w:val="00DF576C"/>
    <w:rsid w:val="00DF58CE"/>
    <w:rsid w:val="00DF5939"/>
    <w:rsid w:val="00DF68BF"/>
    <w:rsid w:val="00DF6925"/>
    <w:rsid w:val="00DF69F5"/>
    <w:rsid w:val="00DF7345"/>
    <w:rsid w:val="00DF73E3"/>
    <w:rsid w:val="00DF79FC"/>
    <w:rsid w:val="00E00C63"/>
    <w:rsid w:val="00E00D7B"/>
    <w:rsid w:val="00E00F82"/>
    <w:rsid w:val="00E01809"/>
    <w:rsid w:val="00E01B42"/>
    <w:rsid w:val="00E01EC1"/>
    <w:rsid w:val="00E02503"/>
    <w:rsid w:val="00E0292A"/>
    <w:rsid w:val="00E02C7E"/>
    <w:rsid w:val="00E02DDC"/>
    <w:rsid w:val="00E02E60"/>
    <w:rsid w:val="00E0325C"/>
    <w:rsid w:val="00E037A4"/>
    <w:rsid w:val="00E03C3E"/>
    <w:rsid w:val="00E03F86"/>
    <w:rsid w:val="00E04190"/>
    <w:rsid w:val="00E041D9"/>
    <w:rsid w:val="00E04523"/>
    <w:rsid w:val="00E0463C"/>
    <w:rsid w:val="00E04B24"/>
    <w:rsid w:val="00E04D26"/>
    <w:rsid w:val="00E04E65"/>
    <w:rsid w:val="00E05141"/>
    <w:rsid w:val="00E0574D"/>
    <w:rsid w:val="00E058A4"/>
    <w:rsid w:val="00E05B3A"/>
    <w:rsid w:val="00E067DB"/>
    <w:rsid w:val="00E06DD5"/>
    <w:rsid w:val="00E07203"/>
    <w:rsid w:val="00E07260"/>
    <w:rsid w:val="00E0749B"/>
    <w:rsid w:val="00E07719"/>
    <w:rsid w:val="00E07A2E"/>
    <w:rsid w:val="00E07CF7"/>
    <w:rsid w:val="00E106B1"/>
    <w:rsid w:val="00E10AD2"/>
    <w:rsid w:val="00E10CA7"/>
    <w:rsid w:val="00E110AE"/>
    <w:rsid w:val="00E1116C"/>
    <w:rsid w:val="00E115B5"/>
    <w:rsid w:val="00E11694"/>
    <w:rsid w:val="00E1188F"/>
    <w:rsid w:val="00E11D3B"/>
    <w:rsid w:val="00E12188"/>
    <w:rsid w:val="00E12385"/>
    <w:rsid w:val="00E12485"/>
    <w:rsid w:val="00E1266E"/>
    <w:rsid w:val="00E12743"/>
    <w:rsid w:val="00E130BB"/>
    <w:rsid w:val="00E13270"/>
    <w:rsid w:val="00E132C8"/>
    <w:rsid w:val="00E134A1"/>
    <w:rsid w:val="00E13776"/>
    <w:rsid w:val="00E13C84"/>
    <w:rsid w:val="00E1401A"/>
    <w:rsid w:val="00E145FE"/>
    <w:rsid w:val="00E1463B"/>
    <w:rsid w:val="00E147DC"/>
    <w:rsid w:val="00E14868"/>
    <w:rsid w:val="00E1486E"/>
    <w:rsid w:val="00E1499B"/>
    <w:rsid w:val="00E14A1F"/>
    <w:rsid w:val="00E14DF2"/>
    <w:rsid w:val="00E14EED"/>
    <w:rsid w:val="00E14F78"/>
    <w:rsid w:val="00E14FD3"/>
    <w:rsid w:val="00E153AD"/>
    <w:rsid w:val="00E15412"/>
    <w:rsid w:val="00E1544C"/>
    <w:rsid w:val="00E15593"/>
    <w:rsid w:val="00E156A9"/>
    <w:rsid w:val="00E159E7"/>
    <w:rsid w:val="00E16259"/>
    <w:rsid w:val="00E16345"/>
    <w:rsid w:val="00E165F0"/>
    <w:rsid w:val="00E16641"/>
    <w:rsid w:val="00E1691E"/>
    <w:rsid w:val="00E17425"/>
    <w:rsid w:val="00E179F9"/>
    <w:rsid w:val="00E17C55"/>
    <w:rsid w:val="00E202EB"/>
    <w:rsid w:val="00E20413"/>
    <w:rsid w:val="00E2053F"/>
    <w:rsid w:val="00E20915"/>
    <w:rsid w:val="00E20AF3"/>
    <w:rsid w:val="00E21415"/>
    <w:rsid w:val="00E2143D"/>
    <w:rsid w:val="00E21481"/>
    <w:rsid w:val="00E21CBA"/>
    <w:rsid w:val="00E21D6F"/>
    <w:rsid w:val="00E220F4"/>
    <w:rsid w:val="00E221E7"/>
    <w:rsid w:val="00E22450"/>
    <w:rsid w:val="00E22665"/>
    <w:rsid w:val="00E22E33"/>
    <w:rsid w:val="00E22EC6"/>
    <w:rsid w:val="00E23339"/>
    <w:rsid w:val="00E236CE"/>
    <w:rsid w:val="00E23834"/>
    <w:rsid w:val="00E23B65"/>
    <w:rsid w:val="00E23BC4"/>
    <w:rsid w:val="00E23C6E"/>
    <w:rsid w:val="00E23EFB"/>
    <w:rsid w:val="00E24257"/>
    <w:rsid w:val="00E242ED"/>
    <w:rsid w:val="00E2500A"/>
    <w:rsid w:val="00E25126"/>
    <w:rsid w:val="00E251B8"/>
    <w:rsid w:val="00E252C7"/>
    <w:rsid w:val="00E25401"/>
    <w:rsid w:val="00E254D1"/>
    <w:rsid w:val="00E2568B"/>
    <w:rsid w:val="00E258D1"/>
    <w:rsid w:val="00E25FEE"/>
    <w:rsid w:val="00E260D5"/>
    <w:rsid w:val="00E2634A"/>
    <w:rsid w:val="00E2649C"/>
    <w:rsid w:val="00E26808"/>
    <w:rsid w:val="00E26A24"/>
    <w:rsid w:val="00E26B54"/>
    <w:rsid w:val="00E26FA3"/>
    <w:rsid w:val="00E2709C"/>
    <w:rsid w:val="00E270A9"/>
    <w:rsid w:val="00E2777F"/>
    <w:rsid w:val="00E27B7F"/>
    <w:rsid w:val="00E27B82"/>
    <w:rsid w:val="00E27DCA"/>
    <w:rsid w:val="00E30179"/>
    <w:rsid w:val="00E303C7"/>
    <w:rsid w:val="00E31269"/>
    <w:rsid w:val="00E31867"/>
    <w:rsid w:val="00E31A0C"/>
    <w:rsid w:val="00E31DBA"/>
    <w:rsid w:val="00E3214F"/>
    <w:rsid w:val="00E321EF"/>
    <w:rsid w:val="00E32471"/>
    <w:rsid w:val="00E324BB"/>
    <w:rsid w:val="00E325E6"/>
    <w:rsid w:val="00E32CC3"/>
    <w:rsid w:val="00E32D3A"/>
    <w:rsid w:val="00E32FBF"/>
    <w:rsid w:val="00E3361F"/>
    <w:rsid w:val="00E338F9"/>
    <w:rsid w:val="00E33A50"/>
    <w:rsid w:val="00E33A67"/>
    <w:rsid w:val="00E33C56"/>
    <w:rsid w:val="00E33C60"/>
    <w:rsid w:val="00E33FF3"/>
    <w:rsid w:val="00E347EA"/>
    <w:rsid w:val="00E34824"/>
    <w:rsid w:val="00E34933"/>
    <w:rsid w:val="00E34D59"/>
    <w:rsid w:val="00E34E72"/>
    <w:rsid w:val="00E354B5"/>
    <w:rsid w:val="00E35828"/>
    <w:rsid w:val="00E358AC"/>
    <w:rsid w:val="00E359A7"/>
    <w:rsid w:val="00E3612A"/>
    <w:rsid w:val="00E36181"/>
    <w:rsid w:val="00E36433"/>
    <w:rsid w:val="00E36B83"/>
    <w:rsid w:val="00E36C68"/>
    <w:rsid w:val="00E37264"/>
    <w:rsid w:val="00E37926"/>
    <w:rsid w:val="00E37A03"/>
    <w:rsid w:val="00E37BC7"/>
    <w:rsid w:val="00E401BB"/>
    <w:rsid w:val="00E40389"/>
    <w:rsid w:val="00E40483"/>
    <w:rsid w:val="00E407A8"/>
    <w:rsid w:val="00E40904"/>
    <w:rsid w:val="00E40BEB"/>
    <w:rsid w:val="00E40F0D"/>
    <w:rsid w:val="00E4108A"/>
    <w:rsid w:val="00E4160E"/>
    <w:rsid w:val="00E41AA3"/>
    <w:rsid w:val="00E41B7D"/>
    <w:rsid w:val="00E41D87"/>
    <w:rsid w:val="00E41D8E"/>
    <w:rsid w:val="00E41E61"/>
    <w:rsid w:val="00E4236A"/>
    <w:rsid w:val="00E4246F"/>
    <w:rsid w:val="00E42582"/>
    <w:rsid w:val="00E42736"/>
    <w:rsid w:val="00E42819"/>
    <w:rsid w:val="00E42829"/>
    <w:rsid w:val="00E42BB0"/>
    <w:rsid w:val="00E42FCB"/>
    <w:rsid w:val="00E431FB"/>
    <w:rsid w:val="00E432C0"/>
    <w:rsid w:val="00E43385"/>
    <w:rsid w:val="00E43421"/>
    <w:rsid w:val="00E43443"/>
    <w:rsid w:val="00E43A80"/>
    <w:rsid w:val="00E43D93"/>
    <w:rsid w:val="00E43DAE"/>
    <w:rsid w:val="00E440A7"/>
    <w:rsid w:val="00E449D9"/>
    <w:rsid w:val="00E44A27"/>
    <w:rsid w:val="00E44D2A"/>
    <w:rsid w:val="00E45031"/>
    <w:rsid w:val="00E450BC"/>
    <w:rsid w:val="00E4576C"/>
    <w:rsid w:val="00E45F67"/>
    <w:rsid w:val="00E45FA6"/>
    <w:rsid w:val="00E4648D"/>
    <w:rsid w:val="00E468E5"/>
    <w:rsid w:val="00E469A2"/>
    <w:rsid w:val="00E473E9"/>
    <w:rsid w:val="00E47590"/>
    <w:rsid w:val="00E47609"/>
    <w:rsid w:val="00E47732"/>
    <w:rsid w:val="00E47B53"/>
    <w:rsid w:val="00E47F60"/>
    <w:rsid w:val="00E50034"/>
    <w:rsid w:val="00E50218"/>
    <w:rsid w:val="00E503D6"/>
    <w:rsid w:val="00E508B3"/>
    <w:rsid w:val="00E50D6D"/>
    <w:rsid w:val="00E50F13"/>
    <w:rsid w:val="00E50F44"/>
    <w:rsid w:val="00E5110E"/>
    <w:rsid w:val="00E51192"/>
    <w:rsid w:val="00E512C3"/>
    <w:rsid w:val="00E513AE"/>
    <w:rsid w:val="00E51413"/>
    <w:rsid w:val="00E517D1"/>
    <w:rsid w:val="00E51830"/>
    <w:rsid w:val="00E520B3"/>
    <w:rsid w:val="00E52125"/>
    <w:rsid w:val="00E5220E"/>
    <w:rsid w:val="00E5234B"/>
    <w:rsid w:val="00E523FF"/>
    <w:rsid w:val="00E52555"/>
    <w:rsid w:val="00E526E5"/>
    <w:rsid w:val="00E52808"/>
    <w:rsid w:val="00E52B68"/>
    <w:rsid w:val="00E52BD8"/>
    <w:rsid w:val="00E53050"/>
    <w:rsid w:val="00E5306E"/>
    <w:rsid w:val="00E53211"/>
    <w:rsid w:val="00E53A73"/>
    <w:rsid w:val="00E53B5B"/>
    <w:rsid w:val="00E53D93"/>
    <w:rsid w:val="00E53E28"/>
    <w:rsid w:val="00E53F53"/>
    <w:rsid w:val="00E540C1"/>
    <w:rsid w:val="00E54221"/>
    <w:rsid w:val="00E5467F"/>
    <w:rsid w:val="00E54F15"/>
    <w:rsid w:val="00E54F64"/>
    <w:rsid w:val="00E551D9"/>
    <w:rsid w:val="00E551EA"/>
    <w:rsid w:val="00E553E9"/>
    <w:rsid w:val="00E55523"/>
    <w:rsid w:val="00E55981"/>
    <w:rsid w:val="00E55C29"/>
    <w:rsid w:val="00E5633D"/>
    <w:rsid w:val="00E56744"/>
    <w:rsid w:val="00E56A57"/>
    <w:rsid w:val="00E56ADB"/>
    <w:rsid w:val="00E57139"/>
    <w:rsid w:val="00E571CF"/>
    <w:rsid w:val="00E57478"/>
    <w:rsid w:val="00E57AF5"/>
    <w:rsid w:val="00E57CF8"/>
    <w:rsid w:val="00E602F2"/>
    <w:rsid w:val="00E6077A"/>
    <w:rsid w:val="00E60AB1"/>
    <w:rsid w:val="00E60C5B"/>
    <w:rsid w:val="00E6119C"/>
    <w:rsid w:val="00E616EC"/>
    <w:rsid w:val="00E61A34"/>
    <w:rsid w:val="00E61B8D"/>
    <w:rsid w:val="00E61CCE"/>
    <w:rsid w:val="00E61F45"/>
    <w:rsid w:val="00E62029"/>
    <w:rsid w:val="00E622B5"/>
    <w:rsid w:val="00E622C9"/>
    <w:rsid w:val="00E624B3"/>
    <w:rsid w:val="00E629E4"/>
    <w:rsid w:val="00E62BAB"/>
    <w:rsid w:val="00E62ED5"/>
    <w:rsid w:val="00E62FA8"/>
    <w:rsid w:val="00E63237"/>
    <w:rsid w:val="00E63512"/>
    <w:rsid w:val="00E63528"/>
    <w:rsid w:val="00E63D34"/>
    <w:rsid w:val="00E63F09"/>
    <w:rsid w:val="00E64518"/>
    <w:rsid w:val="00E64649"/>
    <w:rsid w:val="00E64780"/>
    <w:rsid w:val="00E64CAF"/>
    <w:rsid w:val="00E64EA4"/>
    <w:rsid w:val="00E64F3E"/>
    <w:rsid w:val="00E65099"/>
    <w:rsid w:val="00E6534F"/>
    <w:rsid w:val="00E654B7"/>
    <w:rsid w:val="00E66A6D"/>
    <w:rsid w:val="00E66A95"/>
    <w:rsid w:val="00E66CC7"/>
    <w:rsid w:val="00E671C3"/>
    <w:rsid w:val="00E67411"/>
    <w:rsid w:val="00E674FA"/>
    <w:rsid w:val="00E6756D"/>
    <w:rsid w:val="00E67701"/>
    <w:rsid w:val="00E67AEA"/>
    <w:rsid w:val="00E67DB5"/>
    <w:rsid w:val="00E67F65"/>
    <w:rsid w:val="00E70118"/>
    <w:rsid w:val="00E702E1"/>
    <w:rsid w:val="00E70909"/>
    <w:rsid w:val="00E70BF0"/>
    <w:rsid w:val="00E70E68"/>
    <w:rsid w:val="00E70EAC"/>
    <w:rsid w:val="00E70F0D"/>
    <w:rsid w:val="00E71314"/>
    <w:rsid w:val="00E71769"/>
    <w:rsid w:val="00E7190C"/>
    <w:rsid w:val="00E719A0"/>
    <w:rsid w:val="00E71CAB"/>
    <w:rsid w:val="00E71D9D"/>
    <w:rsid w:val="00E721C8"/>
    <w:rsid w:val="00E721DB"/>
    <w:rsid w:val="00E72632"/>
    <w:rsid w:val="00E72640"/>
    <w:rsid w:val="00E72692"/>
    <w:rsid w:val="00E72A99"/>
    <w:rsid w:val="00E72BC2"/>
    <w:rsid w:val="00E73022"/>
    <w:rsid w:val="00E73345"/>
    <w:rsid w:val="00E7388C"/>
    <w:rsid w:val="00E739F2"/>
    <w:rsid w:val="00E73F74"/>
    <w:rsid w:val="00E744F9"/>
    <w:rsid w:val="00E74FC6"/>
    <w:rsid w:val="00E7501E"/>
    <w:rsid w:val="00E75027"/>
    <w:rsid w:val="00E75615"/>
    <w:rsid w:val="00E75707"/>
    <w:rsid w:val="00E75ACF"/>
    <w:rsid w:val="00E75E3F"/>
    <w:rsid w:val="00E75FFC"/>
    <w:rsid w:val="00E763CF"/>
    <w:rsid w:val="00E76508"/>
    <w:rsid w:val="00E76894"/>
    <w:rsid w:val="00E76DB4"/>
    <w:rsid w:val="00E77096"/>
    <w:rsid w:val="00E771B0"/>
    <w:rsid w:val="00E775F2"/>
    <w:rsid w:val="00E77753"/>
    <w:rsid w:val="00E77B92"/>
    <w:rsid w:val="00E77CD0"/>
    <w:rsid w:val="00E77F28"/>
    <w:rsid w:val="00E8008E"/>
    <w:rsid w:val="00E8009E"/>
    <w:rsid w:val="00E800AB"/>
    <w:rsid w:val="00E802B6"/>
    <w:rsid w:val="00E802BB"/>
    <w:rsid w:val="00E803C8"/>
    <w:rsid w:val="00E8060D"/>
    <w:rsid w:val="00E80872"/>
    <w:rsid w:val="00E8087A"/>
    <w:rsid w:val="00E808C2"/>
    <w:rsid w:val="00E809B7"/>
    <w:rsid w:val="00E8146C"/>
    <w:rsid w:val="00E817D2"/>
    <w:rsid w:val="00E81B6B"/>
    <w:rsid w:val="00E81E3F"/>
    <w:rsid w:val="00E81F85"/>
    <w:rsid w:val="00E8224C"/>
    <w:rsid w:val="00E82274"/>
    <w:rsid w:val="00E82407"/>
    <w:rsid w:val="00E826F3"/>
    <w:rsid w:val="00E82A02"/>
    <w:rsid w:val="00E82A2C"/>
    <w:rsid w:val="00E82A54"/>
    <w:rsid w:val="00E83037"/>
    <w:rsid w:val="00E834C8"/>
    <w:rsid w:val="00E83523"/>
    <w:rsid w:val="00E8387D"/>
    <w:rsid w:val="00E83A32"/>
    <w:rsid w:val="00E83AD1"/>
    <w:rsid w:val="00E83C25"/>
    <w:rsid w:val="00E83D68"/>
    <w:rsid w:val="00E83F70"/>
    <w:rsid w:val="00E84015"/>
    <w:rsid w:val="00E8430A"/>
    <w:rsid w:val="00E8443E"/>
    <w:rsid w:val="00E84B16"/>
    <w:rsid w:val="00E84C7B"/>
    <w:rsid w:val="00E84F36"/>
    <w:rsid w:val="00E85119"/>
    <w:rsid w:val="00E8520F"/>
    <w:rsid w:val="00E85323"/>
    <w:rsid w:val="00E85434"/>
    <w:rsid w:val="00E85A58"/>
    <w:rsid w:val="00E85BCB"/>
    <w:rsid w:val="00E867F8"/>
    <w:rsid w:val="00E86924"/>
    <w:rsid w:val="00E869F5"/>
    <w:rsid w:val="00E86B09"/>
    <w:rsid w:val="00E874BC"/>
    <w:rsid w:val="00E8784B"/>
    <w:rsid w:val="00E878AF"/>
    <w:rsid w:val="00E87D7A"/>
    <w:rsid w:val="00E90469"/>
    <w:rsid w:val="00E904C5"/>
    <w:rsid w:val="00E90548"/>
    <w:rsid w:val="00E905CA"/>
    <w:rsid w:val="00E908DB"/>
    <w:rsid w:val="00E9097C"/>
    <w:rsid w:val="00E90BC0"/>
    <w:rsid w:val="00E90C42"/>
    <w:rsid w:val="00E90C71"/>
    <w:rsid w:val="00E90DDA"/>
    <w:rsid w:val="00E91034"/>
    <w:rsid w:val="00E913F0"/>
    <w:rsid w:val="00E915CD"/>
    <w:rsid w:val="00E91639"/>
    <w:rsid w:val="00E91661"/>
    <w:rsid w:val="00E9170D"/>
    <w:rsid w:val="00E91776"/>
    <w:rsid w:val="00E91B00"/>
    <w:rsid w:val="00E91C2B"/>
    <w:rsid w:val="00E91EB2"/>
    <w:rsid w:val="00E921F9"/>
    <w:rsid w:val="00E9227C"/>
    <w:rsid w:val="00E92293"/>
    <w:rsid w:val="00E926B6"/>
    <w:rsid w:val="00E92763"/>
    <w:rsid w:val="00E92B1B"/>
    <w:rsid w:val="00E92EA0"/>
    <w:rsid w:val="00E93636"/>
    <w:rsid w:val="00E93963"/>
    <w:rsid w:val="00E93B0C"/>
    <w:rsid w:val="00E93DDF"/>
    <w:rsid w:val="00E94273"/>
    <w:rsid w:val="00E9446B"/>
    <w:rsid w:val="00E94F7C"/>
    <w:rsid w:val="00E94FDC"/>
    <w:rsid w:val="00E94FE3"/>
    <w:rsid w:val="00E9537B"/>
    <w:rsid w:val="00E95A25"/>
    <w:rsid w:val="00E95D2D"/>
    <w:rsid w:val="00E9607F"/>
    <w:rsid w:val="00E965ED"/>
    <w:rsid w:val="00E966D2"/>
    <w:rsid w:val="00E96710"/>
    <w:rsid w:val="00E96919"/>
    <w:rsid w:val="00E96A2B"/>
    <w:rsid w:val="00E96B90"/>
    <w:rsid w:val="00E96BDC"/>
    <w:rsid w:val="00E96DDF"/>
    <w:rsid w:val="00E96F0F"/>
    <w:rsid w:val="00E973CA"/>
    <w:rsid w:val="00E97576"/>
    <w:rsid w:val="00E9782F"/>
    <w:rsid w:val="00E978B0"/>
    <w:rsid w:val="00E97E3B"/>
    <w:rsid w:val="00E97E9D"/>
    <w:rsid w:val="00E97EC9"/>
    <w:rsid w:val="00E97EE0"/>
    <w:rsid w:val="00EA0180"/>
    <w:rsid w:val="00EA01F8"/>
    <w:rsid w:val="00EA02D2"/>
    <w:rsid w:val="00EA041E"/>
    <w:rsid w:val="00EA05CE"/>
    <w:rsid w:val="00EA0980"/>
    <w:rsid w:val="00EA0ED4"/>
    <w:rsid w:val="00EA10C5"/>
    <w:rsid w:val="00EA174A"/>
    <w:rsid w:val="00EA18BC"/>
    <w:rsid w:val="00EA1E91"/>
    <w:rsid w:val="00EA258D"/>
    <w:rsid w:val="00EA25F4"/>
    <w:rsid w:val="00EA27F4"/>
    <w:rsid w:val="00EA2D38"/>
    <w:rsid w:val="00EA3036"/>
    <w:rsid w:val="00EA318E"/>
    <w:rsid w:val="00EA3527"/>
    <w:rsid w:val="00EA3A4C"/>
    <w:rsid w:val="00EA3D33"/>
    <w:rsid w:val="00EA3D3B"/>
    <w:rsid w:val="00EA3D61"/>
    <w:rsid w:val="00EA3E0D"/>
    <w:rsid w:val="00EA3F0D"/>
    <w:rsid w:val="00EA4147"/>
    <w:rsid w:val="00EA4196"/>
    <w:rsid w:val="00EA41BE"/>
    <w:rsid w:val="00EA4366"/>
    <w:rsid w:val="00EA45B2"/>
    <w:rsid w:val="00EA4781"/>
    <w:rsid w:val="00EA4809"/>
    <w:rsid w:val="00EA4F5E"/>
    <w:rsid w:val="00EA5AD4"/>
    <w:rsid w:val="00EA5B6D"/>
    <w:rsid w:val="00EA5E4E"/>
    <w:rsid w:val="00EA5E80"/>
    <w:rsid w:val="00EA60BB"/>
    <w:rsid w:val="00EA61D0"/>
    <w:rsid w:val="00EA63D4"/>
    <w:rsid w:val="00EA65AC"/>
    <w:rsid w:val="00EA68B6"/>
    <w:rsid w:val="00EA6B4B"/>
    <w:rsid w:val="00EA6B97"/>
    <w:rsid w:val="00EA6BB6"/>
    <w:rsid w:val="00EA6DBF"/>
    <w:rsid w:val="00EA738D"/>
    <w:rsid w:val="00EA7392"/>
    <w:rsid w:val="00EA73D9"/>
    <w:rsid w:val="00EA7430"/>
    <w:rsid w:val="00EA7AAD"/>
    <w:rsid w:val="00EA7B2E"/>
    <w:rsid w:val="00EA7C1F"/>
    <w:rsid w:val="00EB0135"/>
    <w:rsid w:val="00EB02CE"/>
    <w:rsid w:val="00EB037B"/>
    <w:rsid w:val="00EB07D3"/>
    <w:rsid w:val="00EB0FAA"/>
    <w:rsid w:val="00EB131C"/>
    <w:rsid w:val="00EB1721"/>
    <w:rsid w:val="00EB1914"/>
    <w:rsid w:val="00EB1C4C"/>
    <w:rsid w:val="00EB1E40"/>
    <w:rsid w:val="00EB2354"/>
    <w:rsid w:val="00EB24C1"/>
    <w:rsid w:val="00EB25D5"/>
    <w:rsid w:val="00EB2668"/>
    <w:rsid w:val="00EB272B"/>
    <w:rsid w:val="00EB2A82"/>
    <w:rsid w:val="00EB37F0"/>
    <w:rsid w:val="00EB3899"/>
    <w:rsid w:val="00EB39E1"/>
    <w:rsid w:val="00EB3BB0"/>
    <w:rsid w:val="00EB3C8A"/>
    <w:rsid w:val="00EB4040"/>
    <w:rsid w:val="00EB42D8"/>
    <w:rsid w:val="00EB437D"/>
    <w:rsid w:val="00EB462C"/>
    <w:rsid w:val="00EB46F1"/>
    <w:rsid w:val="00EB4922"/>
    <w:rsid w:val="00EB58E6"/>
    <w:rsid w:val="00EB5995"/>
    <w:rsid w:val="00EB5A40"/>
    <w:rsid w:val="00EB5B96"/>
    <w:rsid w:val="00EB5D13"/>
    <w:rsid w:val="00EB6108"/>
    <w:rsid w:val="00EB67EA"/>
    <w:rsid w:val="00EB6CA1"/>
    <w:rsid w:val="00EB7122"/>
    <w:rsid w:val="00EB7129"/>
    <w:rsid w:val="00EC00DF"/>
    <w:rsid w:val="00EC020F"/>
    <w:rsid w:val="00EC0337"/>
    <w:rsid w:val="00EC065E"/>
    <w:rsid w:val="00EC0F99"/>
    <w:rsid w:val="00EC1294"/>
    <w:rsid w:val="00EC1574"/>
    <w:rsid w:val="00EC1622"/>
    <w:rsid w:val="00EC1899"/>
    <w:rsid w:val="00EC1917"/>
    <w:rsid w:val="00EC1A4F"/>
    <w:rsid w:val="00EC1F8A"/>
    <w:rsid w:val="00EC1FF7"/>
    <w:rsid w:val="00EC2133"/>
    <w:rsid w:val="00EC2402"/>
    <w:rsid w:val="00EC2405"/>
    <w:rsid w:val="00EC274C"/>
    <w:rsid w:val="00EC295E"/>
    <w:rsid w:val="00EC2ADE"/>
    <w:rsid w:val="00EC2B73"/>
    <w:rsid w:val="00EC2CF6"/>
    <w:rsid w:val="00EC300A"/>
    <w:rsid w:val="00EC317A"/>
    <w:rsid w:val="00EC34D6"/>
    <w:rsid w:val="00EC35C2"/>
    <w:rsid w:val="00EC3833"/>
    <w:rsid w:val="00EC3835"/>
    <w:rsid w:val="00EC3920"/>
    <w:rsid w:val="00EC3D75"/>
    <w:rsid w:val="00EC3E7B"/>
    <w:rsid w:val="00EC4336"/>
    <w:rsid w:val="00EC4441"/>
    <w:rsid w:val="00EC46F1"/>
    <w:rsid w:val="00EC49E0"/>
    <w:rsid w:val="00EC500B"/>
    <w:rsid w:val="00EC56EA"/>
    <w:rsid w:val="00EC5AD1"/>
    <w:rsid w:val="00EC62FB"/>
    <w:rsid w:val="00EC6792"/>
    <w:rsid w:val="00EC6C3F"/>
    <w:rsid w:val="00EC6CAC"/>
    <w:rsid w:val="00EC7785"/>
    <w:rsid w:val="00EC7864"/>
    <w:rsid w:val="00EC7F7F"/>
    <w:rsid w:val="00ED04CE"/>
    <w:rsid w:val="00ED050B"/>
    <w:rsid w:val="00ED0725"/>
    <w:rsid w:val="00ED0CAC"/>
    <w:rsid w:val="00ED0D51"/>
    <w:rsid w:val="00ED1749"/>
    <w:rsid w:val="00ED17B1"/>
    <w:rsid w:val="00ED182C"/>
    <w:rsid w:val="00ED195D"/>
    <w:rsid w:val="00ED1F26"/>
    <w:rsid w:val="00ED2356"/>
    <w:rsid w:val="00ED250A"/>
    <w:rsid w:val="00ED2653"/>
    <w:rsid w:val="00ED2BC1"/>
    <w:rsid w:val="00ED2BEE"/>
    <w:rsid w:val="00ED3186"/>
    <w:rsid w:val="00ED32BC"/>
    <w:rsid w:val="00ED3582"/>
    <w:rsid w:val="00ED35B8"/>
    <w:rsid w:val="00ED364A"/>
    <w:rsid w:val="00ED3DD8"/>
    <w:rsid w:val="00ED45CF"/>
    <w:rsid w:val="00ED4645"/>
    <w:rsid w:val="00ED4D08"/>
    <w:rsid w:val="00ED5515"/>
    <w:rsid w:val="00ED5731"/>
    <w:rsid w:val="00ED5762"/>
    <w:rsid w:val="00ED5796"/>
    <w:rsid w:val="00ED5A4D"/>
    <w:rsid w:val="00ED5F6C"/>
    <w:rsid w:val="00ED658D"/>
    <w:rsid w:val="00ED69CE"/>
    <w:rsid w:val="00ED6C30"/>
    <w:rsid w:val="00ED6D4E"/>
    <w:rsid w:val="00ED6EF5"/>
    <w:rsid w:val="00ED6F5A"/>
    <w:rsid w:val="00ED75B9"/>
    <w:rsid w:val="00ED78C2"/>
    <w:rsid w:val="00ED78D2"/>
    <w:rsid w:val="00ED79E3"/>
    <w:rsid w:val="00ED79E8"/>
    <w:rsid w:val="00ED7F4D"/>
    <w:rsid w:val="00EE0307"/>
    <w:rsid w:val="00EE0940"/>
    <w:rsid w:val="00EE0B39"/>
    <w:rsid w:val="00EE0C00"/>
    <w:rsid w:val="00EE0DA2"/>
    <w:rsid w:val="00EE132C"/>
    <w:rsid w:val="00EE1AE9"/>
    <w:rsid w:val="00EE1F77"/>
    <w:rsid w:val="00EE23EB"/>
    <w:rsid w:val="00EE291A"/>
    <w:rsid w:val="00EE29DC"/>
    <w:rsid w:val="00EE2C06"/>
    <w:rsid w:val="00EE2D04"/>
    <w:rsid w:val="00EE31CB"/>
    <w:rsid w:val="00EE3207"/>
    <w:rsid w:val="00EE3619"/>
    <w:rsid w:val="00EE3B6C"/>
    <w:rsid w:val="00EE3C77"/>
    <w:rsid w:val="00EE4307"/>
    <w:rsid w:val="00EE492A"/>
    <w:rsid w:val="00EE4B0F"/>
    <w:rsid w:val="00EE509F"/>
    <w:rsid w:val="00EE544C"/>
    <w:rsid w:val="00EE5634"/>
    <w:rsid w:val="00EE590E"/>
    <w:rsid w:val="00EE596D"/>
    <w:rsid w:val="00EE5C95"/>
    <w:rsid w:val="00EE645C"/>
    <w:rsid w:val="00EE65FD"/>
    <w:rsid w:val="00EE6D76"/>
    <w:rsid w:val="00EE6F17"/>
    <w:rsid w:val="00EE725B"/>
    <w:rsid w:val="00EE7493"/>
    <w:rsid w:val="00EE779B"/>
    <w:rsid w:val="00EE7C30"/>
    <w:rsid w:val="00EF0186"/>
    <w:rsid w:val="00EF0229"/>
    <w:rsid w:val="00EF04FD"/>
    <w:rsid w:val="00EF0505"/>
    <w:rsid w:val="00EF0D1A"/>
    <w:rsid w:val="00EF11F6"/>
    <w:rsid w:val="00EF14C1"/>
    <w:rsid w:val="00EF1886"/>
    <w:rsid w:val="00EF1B44"/>
    <w:rsid w:val="00EF228C"/>
    <w:rsid w:val="00EF238F"/>
    <w:rsid w:val="00EF26C7"/>
    <w:rsid w:val="00EF28BB"/>
    <w:rsid w:val="00EF29A6"/>
    <w:rsid w:val="00EF2A1F"/>
    <w:rsid w:val="00EF2D4D"/>
    <w:rsid w:val="00EF2EAC"/>
    <w:rsid w:val="00EF319C"/>
    <w:rsid w:val="00EF32A1"/>
    <w:rsid w:val="00EF3476"/>
    <w:rsid w:val="00EF374D"/>
    <w:rsid w:val="00EF37DF"/>
    <w:rsid w:val="00EF3A70"/>
    <w:rsid w:val="00EF3D03"/>
    <w:rsid w:val="00EF40B4"/>
    <w:rsid w:val="00EF429F"/>
    <w:rsid w:val="00EF434C"/>
    <w:rsid w:val="00EF461C"/>
    <w:rsid w:val="00EF48B1"/>
    <w:rsid w:val="00EF4D91"/>
    <w:rsid w:val="00EF5035"/>
    <w:rsid w:val="00EF52B0"/>
    <w:rsid w:val="00EF5829"/>
    <w:rsid w:val="00EF58C5"/>
    <w:rsid w:val="00EF5956"/>
    <w:rsid w:val="00EF5CAA"/>
    <w:rsid w:val="00EF5FF1"/>
    <w:rsid w:val="00EF60A4"/>
    <w:rsid w:val="00EF60A8"/>
    <w:rsid w:val="00EF6BC3"/>
    <w:rsid w:val="00EF6C19"/>
    <w:rsid w:val="00EF6CE5"/>
    <w:rsid w:val="00EF7378"/>
    <w:rsid w:val="00EF7984"/>
    <w:rsid w:val="00EF7B08"/>
    <w:rsid w:val="00EF7D6C"/>
    <w:rsid w:val="00EF7DCF"/>
    <w:rsid w:val="00F00586"/>
    <w:rsid w:val="00F005EC"/>
    <w:rsid w:val="00F007A8"/>
    <w:rsid w:val="00F009D8"/>
    <w:rsid w:val="00F00D42"/>
    <w:rsid w:val="00F00DB8"/>
    <w:rsid w:val="00F00F49"/>
    <w:rsid w:val="00F01013"/>
    <w:rsid w:val="00F01520"/>
    <w:rsid w:val="00F01B3F"/>
    <w:rsid w:val="00F01FAB"/>
    <w:rsid w:val="00F0284F"/>
    <w:rsid w:val="00F02A21"/>
    <w:rsid w:val="00F02CB9"/>
    <w:rsid w:val="00F02DBC"/>
    <w:rsid w:val="00F02E91"/>
    <w:rsid w:val="00F031ED"/>
    <w:rsid w:val="00F03716"/>
    <w:rsid w:val="00F03780"/>
    <w:rsid w:val="00F03D8C"/>
    <w:rsid w:val="00F03DBA"/>
    <w:rsid w:val="00F0417C"/>
    <w:rsid w:val="00F041DD"/>
    <w:rsid w:val="00F04266"/>
    <w:rsid w:val="00F04404"/>
    <w:rsid w:val="00F0481B"/>
    <w:rsid w:val="00F048CB"/>
    <w:rsid w:val="00F04EA2"/>
    <w:rsid w:val="00F04ED6"/>
    <w:rsid w:val="00F04FDF"/>
    <w:rsid w:val="00F05220"/>
    <w:rsid w:val="00F053EF"/>
    <w:rsid w:val="00F05507"/>
    <w:rsid w:val="00F0555B"/>
    <w:rsid w:val="00F05F4B"/>
    <w:rsid w:val="00F06024"/>
    <w:rsid w:val="00F06647"/>
    <w:rsid w:val="00F06F02"/>
    <w:rsid w:val="00F06F3C"/>
    <w:rsid w:val="00F07185"/>
    <w:rsid w:val="00F0762A"/>
    <w:rsid w:val="00F0784F"/>
    <w:rsid w:val="00F079B8"/>
    <w:rsid w:val="00F07D0F"/>
    <w:rsid w:val="00F10425"/>
    <w:rsid w:val="00F106E1"/>
    <w:rsid w:val="00F10AB8"/>
    <w:rsid w:val="00F10B13"/>
    <w:rsid w:val="00F10C51"/>
    <w:rsid w:val="00F10E55"/>
    <w:rsid w:val="00F1115C"/>
    <w:rsid w:val="00F11876"/>
    <w:rsid w:val="00F118DB"/>
    <w:rsid w:val="00F11A72"/>
    <w:rsid w:val="00F11BA7"/>
    <w:rsid w:val="00F11BB1"/>
    <w:rsid w:val="00F11E08"/>
    <w:rsid w:val="00F11E54"/>
    <w:rsid w:val="00F12277"/>
    <w:rsid w:val="00F12332"/>
    <w:rsid w:val="00F125FA"/>
    <w:rsid w:val="00F128CA"/>
    <w:rsid w:val="00F12AFD"/>
    <w:rsid w:val="00F12CE2"/>
    <w:rsid w:val="00F13368"/>
    <w:rsid w:val="00F1360F"/>
    <w:rsid w:val="00F137BE"/>
    <w:rsid w:val="00F13FB2"/>
    <w:rsid w:val="00F144B1"/>
    <w:rsid w:val="00F144CE"/>
    <w:rsid w:val="00F1456A"/>
    <w:rsid w:val="00F14600"/>
    <w:rsid w:val="00F147AA"/>
    <w:rsid w:val="00F14A75"/>
    <w:rsid w:val="00F14CF9"/>
    <w:rsid w:val="00F14F39"/>
    <w:rsid w:val="00F14F84"/>
    <w:rsid w:val="00F15587"/>
    <w:rsid w:val="00F15D8A"/>
    <w:rsid w:val="00F15F04"/>
    <w:rsid w:val="00F15F8D"/>
    <w:rsid w:val="00F16444"/>
    <w:rsid w:val="00F16C15"/>
    <w:rsid w:val="00F16FBD"/>
    <w:rsid w:val="00F170A8"/>
    <w:rsid w:val="00F17130"/>
    <w:rsid w:val="00F172E4"/>
    <w:rsid w:val="00F17335"/>
    <w:rsid w:val="00F17828"/>
    <w:rsid w:val="00F17AFD"/>
    <w:rsid w:val="00F17CBB"/>
    <w:rsid w:val="00F17D0C"/>
    <w:rsid w:val="00F2019C"/>
    <w:rsid w:val="00F203F6"/>
    <w:rsid w:val="00F20C99"/>
    <w:rsid w:val="00F20D10"/>
    <w:rsid w:val="00F2111E"/>
    <w:rsid w:val="00F2119C"/>
    <w:rsid w:val="00F211E3"/>
    <w:rsid w:val="00F21601"/>
    <w:rsid w:val="00F21CD0"/>
    <w:rsid w:val="00F22355"/>
    <w:rsid w:val="00F22616"/>
    <w:rsid w:val="00F228F8"/>
    <w:rsid w:val="00F22994"/>
    <w:rsid w:val="00F22B3F"/>
    <w:rsid w:val="00F2322A"/>
    <w:rsid w:val="00F2357A"/>
    <w:rsid w:val="00F23723"/>
    <w:rsid w:val="00F23864"/>
    <w:rsid w:val="00F23C6B"/>
    <w:rsid w:val="00F241CB"/>
    <w:rsid w:val="00F243CC"/>
    <w:rsid w:val="00F24647"/>
    <w:rsid w:val="00F24E3B"/>
    <w:rsid w:val="00F253B0"/>
    <w:rsid w:val="00F25A15"/>
    <w:rsid w:val="00F25C1F"/>
    <w:rsid w:val="00F25C2F"/>
    <w:rsid w:val="00F25CC9"/>
    <w:rsid w:val="00F25CED"/>
    <w:rsid w:val="00F25DD5"/>
    <w:rsid w:val="00F26008"/>
    <w:rsid w:val="00F262AF"/>
    <w:rsid w:val="00F26439"/>
    <w:rsid w:val="00F269E9"/>
    <w:rsid w:val="00F26C6F"/>
    <w:rsid w:val="00F26D7A"/>
    <w:rsid w:val="00F26F6E"/>
    <w:rsid w:val="00F26FA9"/>
    <w:rsid w:val="00F27548"/>
    <w:rsid w:val="00F27A64"/>
    <w:rsid w:val="00F300AD"/>
    <w:rsid w:val="00F303AD"/>
    <w:rsid w:val="00F306B0"/>
    <w:rsid w:val="00F30785"/>
    <w:rsid w:val="00F31205"/>
    <w:rsid w:val="00F314F6"/>
    <w:rsid w:val="00F317C8"/>
    <w:rsid w:val="00F31888"/>
    <w:rsid w:val="00F318E6"/>
    <w:rsid w:val="00F3198B"/>
    <w:rsid w:val="00F319B4"/>
    <w:rsid w:val="00F31E29"/>
    <w:rsid w:val="00F31F68"/>
    <w:rsid w:val="00F32079"/>
    <w:rsid w:val="00F328A0"/>
    <w:rsid w:val="00F3298D"/>
    <w:rsid w:val="00F32DDF"/>
    <w:rsid w:val="00F3311A"/>
    <w:rsid w:val="00F331EE"/>
    <w:rsid w:val="00F3330C"/>
    <w:rsid w:val="00F333B4"/>
    <w:rsid w:val="00F33524"/>
    <w:rsid w:val="00F33D6D"/>
    <w:rsid w:val="00F34107"/>
    <w:rsid w:val="00F345BF"/>
    <w:rsid w:val="00F347B0"/>
    <w:rsid w:val="00F34871"/>
    <w:rsid w:val="00F3490A"/>
    <w:rsid w:val="00F349E1"/>
    <w:rsid w:val="00F34AD3"/>
    <w:rsid w:val="00F35196"/>
    <w:rsid w:val="00F35881"/>
    <w:rsid w:val="00F35C51"/>
    <w:rsid w:val="00F35C63"/>
    <w:rsid w:val="00F36212"/>
    <w:rsid w:val="00F3640E"/>
    <w:rsid w:val="00F366D0"/>
    <w:rsid w:val="00F368E0"/>
    <w:rsid w:val="00F36EE0"/>
    <w:rsid w:val="00F372AC"/>
    <w:rsid w:val="00F37353"/>
    <w:rsid w:val="00F3758D"/>
    <w:rsid w:val="00F37CBD"/>
    <w:rsid w:val="00F37EFB"/>
    <w:rsid w:val="00F40021"/>
    <w:rsid w:val="00F407DF"/>
    <w:rsid w:val="00F40A1A"/>
    <w:rsid w:val="00F40A30"/>
    <w:rsid w:val="00F410B8"/>
    <w:rsid w:val="00F410C0"/>
    <w:rsid w:val="00F412AC"/>
    <w:rsid w:val="00F414EF"/>
    <w:rsid w:val="00F4191B"/>
    <w:rsid w:val="00F41A65"/>
    <w:rsid w:val="00F42340"/>
    <w:rsid w:val="00F42F9A"/>
    <w:rsid w:val="00F430CC"/>
    <w:rsid w:val="00F43207"/>
    <w:rsid w:val="00F4338B"/>
    <w:rsid w:val="00F434A8"/>
    <w:rsid w:val="00F435D9"/>
    <w:rsid w:val="00F436C6"/>
    <w:rsid w:val="00F43773"/>
    <w:rsid w:val="00F43F64"/>
    <w:rsid w:val="00F440E3"/>
    <w:rsid w:val="00F4420D"/>
    <w:rsid w:val="00F443FE"/>
    <w:rsid w:val="00F44A63"/>
    <w:rsid w:val="00F44F0D"/>
    <w:rsid w:val="00F4540F"/>
    <w:rsid w:val="00F454F6"/>
    <w:rsid w:val="00F4552F"/>
    <w:rsid w:val="00F45C4D"/>
    <w:rsid w:val="00F45EE7"/>
    <w:rsid w:val="00F46078"/>
    <w:rsid w:val="00F460BD"/>
    <w:rsid w:val="00F46152"/>
    <w:rsid w:val="00F46380"/>
    <w:rsid w:val="00F464FC"/>
    <w:rsid w:val="00F465C6"/>
    <w:rsid w:val="00F46CE4"/>
    <w:rsid w:val="00F470E3"/>
    <w:rsid w:val="00F47334"/>
    <w:rsid w:val="00F473D1"/>
    <w:rsid w:val="00F4747E"/>
    <w:rsid w:val="00F475BD"/>
    <w:rsid w:val="00F477BB"/>
    <w:rsid w:val="00F47C54"/>
    <w:rsid w:val="00F47E2C"/>
    <w:rsid w:val="00F47E31"/>
    <w:rsid w:val="00F47E5B"/>
    <w:rsid w:val="00F47FA3"/>
    <w:rsid w:val="00F50129"/>
    <w:rsid w:val="00F50332"/>
    <w:rsid w:val="00F51234"/>
    <w:rsid w:val="00F51397"/>
    <w:rsid w:val="00F5146E"/>
    <w:rsid w:val="00F514A7"/>
    <w:rsid w:val="00F514C8"/>
    <w:rsid w:val="00F5161C"/>
    <w:rsid w:val="00F51CF5"/>
    <w:rsid w:val="00F52139"/>
    <w:rsid w:val="00F52274"/>
    <w:rsid w:val="00F522EF"/>
    <w:rsid w:val="00F529EB"/>
    <w:rsid w:val="00F52C56"/>
    <w:rsid w:val="00F52FAB"/>
    <w:rsid w:val="00F531F2"/>
    <w:rsid w:val="00F53283"/>
    <w:rsid w:val="00F533BE"/>
    <w:rsid w:val="00F533F8"/>
    <w:rsid w:val="00F5362E"/>
    <w:rsid w:val="00F539E5"/>
    <w:rsid w:val="00F53E7F"/>
    <w:rsid w:val="00F53FC9"/>
    <w:rsid w:val="00F54C69"/>
    <w:rsid w:val="00F54F1A"/>
    <w:rsid w:val="00F5506A"/>
    <w:rsid w:val="00F5522B"/>
    <w:rsid w:val="00F555EC"/>
    <w:rsid w:val="00F55760"/>
    <w:rsid w:val="00F558BB"/>
    <w:rsid w:val="00F55BCB"/>
    <w:rsid w:val="00F562F7"/>
    <w:rsid w:val="00F56361"/>
    <w:rsid w:val="00F567CF"/>
    <w:rsid w:val="00F567E5"/>
    <w:rsid w:val="00F56A79"/>
    <w:rsid w:val="00F56AA5"/>
    <w:rsid w:val="00F56E70"/>
    <w:rsid w:val="00F5704F"/>
    <w:rsid w:val="00F570D5"/>
    <w:rsid w:val="00F57246"/>
    <w:rsid w:val="00F574BB"/>
    <w:rsid w:val="00F576FF"/>
    <w:rsid w:val="00F57A65"/>
    <w:rsid w:val="00F57E52"/>
    <w:rsid w:val="00F60442"/>
    <w:rsid w:val="00F60529"/>
    <w:rsid w:val="00F6087E"/>
    <w:rsid w:val="00F60945"/>
    <w:rsid w:val="00F60A96"/>
    <w:rsid w:val="00F60BB5"/>
    <w:rsid w:val="00F60CEF"/>
    <w:rsid w:val="00F60FD1"/>
    <w:rsid w:val="00F611C6"/>
    <w:rsid w:val="00F61711"/>
    <w:rsid w:val="00F61ADD"/>
    <w:rsid w:val="00F61BE9"/>
    <w:rsid w:val="00F61E2A"/>
    <w:rsid w:val="00F61FB2"/>
    <w:rsid w:val="00F6215D"/>
    <w:rsid w:val="00F621BF"/>
    <w:rsid w:val="00F62517"/>
    <w:rsid w:val="00F6267F"/>
    <w:rsid w:val="00F62B4D"/>
    <w:rsid w:val="00F62F4C"/>
    <w:rsid w:val="00F6344D"/>
    <w:rsid w:val="00F6352E"/>
    <w:rsid w:val="00F63593"/>
    <w:rsid w:val="00F63763"/>
    <w:rsid w:val="00F63BB2"/>
    <w:rsid w:val="00F63D03"/>
    <w:rsid w:val="00F63FFA"/>
    <w:rsid w:val="00F644D7"/>
    <w:rsid w:val="00F64871"/>
    <w:rsid w:val="00F64947"/>
    <w:rsid w:val="00F64B65"/>
    <w:rsid w:val="00F64F1A"/>
    <w:rsid w:val="00F651F0"/>
    <w:rsid w:val="00F65353"/>
    <w:rsid w:val="00F6542F"/>
    <w:rsid w:val="00F658ED"/>
    <w:rsid w:val="00F659E6"/>
    <w:rsid w:val="00F65C0A"/>
    <w:rsid w:val="00F661CF"/>
    <w:rsid w:val="00F668D6"/>
    <w:rsid w:val="00F6699C"/>
    <w:rsid w:val="00F66BE5"/>
    <w:rsid w:val="00F66FB1"/>
    <w:rsid w:val="00F67DBF"/>
    <w:rsid w:val="00F7052E"/>
    <w:rsid w:val="00F706D6"/>
    <w:rsid w:val="00F70A62"/>
    <w:rsid w:val="00F70AD8"/>
    <w:rsid w:val="00F70F8C"/>
    <w:rsid w:val="00F711F2"/>
    <w:rsid w:val="00F7128B"/>
    <w:rsid w:val="00F71D59"/>
    <w:rsid w:val="00F71E52"/>
    <w:rsid w:val="00F72015"/>
    <w:rsid w:val="00F7267A"/>
    <w:rsid w:val="00F72778"/>
    <w:rsid w:val="00F7287F"/>
    <w:rsid w:val="00F72917"/>
    <w:rsid w:val="00F729BF"/>
    <w:rsid w:val="00F72C30"/>
    <w:rsid w:val="00F72D0F"/>
    <w:rsid w:val="00F72D88"/>
    <w:rsid w:val="00F72DDF"/>
    <w:rsid w:val="00F73645"/>
    <w:rsid w:val="00F73652"/>
    <w:rsid w:val="00F73810"/>
    <w:rsid w:val="00F73CDB"/>
    <w:rsid w:val="00F73F7A"/>
    <w:rsid w:val="00F74128"/>
    <w:rsid w:val="00F741E3"/>
    <w:rsid w:val="00F74309"/>
    <w:rsid w:val="00F743BC"/>
    <w:rsid w:val="00F7462C"/>
    <w:rsid w:val="00F74D8D"/>
    <w:rsid w:val="00F74DE0"/>
    <w:rsid w:val="00F75236"/>
    <w:rsid w:val="00F75252"/>
    <w:rsid w:val="00F754DB"/>
    <w:rsid w:val="00F7570A"/>
    <w:rsid w:val="00F7587C"/>
    <w:rsid w:val="00F75B33"/>
    <w:rsid w:val="00F75B70"/>
    <w:rsid w:val="00F75CA5"/>
    <w:rsid w:val="00F763F9"/>
    <w:rsid w:val="00F7640D"/>
    <w:rsid w:val="00F767AE"/>
    <w:rsid w:val="00F76883"/>
    <w:rsid w:val="00F76971"/>
    <w:rsid w:val="00F76C6A"/>
    <w:rsid w:val="00F76CE0"/>
    <w:rsid w:val="00F76FD3"/>
    <w:rsid w:val="00F76FD6"/>
    <w:rsid w:val="00F77B52"/>
    <w:rsid w:val="00F77C1C"/>
    <w:rsid w:val="00F77DA2"/>
    <w:rsid w:val="00F80173"/>
    <w:rsid w:val="00F803D7"/>
    <w:rsid w:val="00F806D7"/>
    <w:rsid w:val="00F8084C"/>
    <w:rsid w:val="00F80A45"/>
    <w:rsid w:val="00F80DB8"/>
    <w:rsid w:val="00F80FD7"/>
    <w:rsid w:val="00F8178B"/>
    <w:rsid w:val="00F8183A"/>
    <w:rsid w:val="00F81E0B"/>
    <w:rsid w:val="00F81E6D"/>
    <w:rsid w:val="00F8237B"/>
    <w:rsid w:val="00F82536"/>
    <w:rsid w:val="00F825D0"/>
    <w:rsid w:val="00F8356F"/>
    <w:rsid w:val="00F83B20"/>
    <w:rsid w:val="00F84075"/>
    <w:rsid w:val="00F8449B"/>
    <w:rsid w:val="00F844DA"/>
    <w:rsid w:val="00F844E7"/>
    <w:rsid w:val="00F84538"/>
    <w:rsid w:val="00F845CC"/>
    <w:rsid w:val="00F84628"/>
    <w:rsid w:val="00F84852"/>
    <w:rsid w:val="00F84907"/>
    <w:rsid w:val="00F84DBB"/>
    <w:rsid w:val="00F84EFE"/>
    <w:rsid w:val="00F85534"/>
    <w:rsid w:val="00F855DE"/>
    <w:rsid w:val="00F85AA6"/>
    <w:rsid w:val="00F85AC3"/>
    <w:rsid w:val="00F85AF8"/>
    <w:rsid w:val="00F85CA2"/>
    <w:rsid w:val="00F85DE5"/>
    <w:rsid w:val="00F867D2"/>
    <w:rsid w:val="00F868D5"/>
    <w:rsid w:val="00F86BE5"/>
    <w:rsid w:val="00F86E59"/>
    <w:rsid w:val="00F86F98"/>
    <w:rsid w:val="00F870EB"/>
    <w:rsid w:val="00F872D2"/>
    <w:rsid w:val="00F8749D"/>
    <w:rsid w:val="00F875CB"/>
    <w:rsid w:val="00F8767E"/>
    <w:rsid w:val="00F876DE"/>
    <w:rsid w:val="00F87A84"/>
    <w:rsid w:val="00F87B21"/>
    <w:rsid w:val="00F87CA7"/>
    <w:rsid w:val="00F90158"/>
    <w:rsid w:val="00F905F4"/>
    <w:rsid w:val="00F9072E"/>
    <w:rsid w:val="00F90A6A"/>
    <w:rsid w:val="00F90BDF"/>
    <w:rsid w:val="00F90C3D"/>
    <w:rsid w:val="00F91696"/>
    <w:rsid w:val="00F917B5"/>
    <w:rsid w:val="00F91C8D"/>
    <w:rsid w:val="00F91D8C"/>
    <w:rsid w:val="00F92AC5"/>
    <w:rsid w:val="00F92FB8"/>
    <w:rsid w:val="00F9308C"/>
    <w:rsid w:val="00F932B9"/>
    <w:rsid w:val="00F93412"/>
    <w:rsid w:val="00F936E2"/>
    <w:rsid w:val="00F93BBF"/>
    <w:rsid w:val="00F93BF1"/>
    <w:rsid w:val="00F93E63"/>
    <w:rsid w:val="00F94010"/>
    <w:rsid w:val="00F9406C"/>
    <w:rsid w:val="00F9421A"/>
    <w:rsid w:val="00F943A9"/>
    <w:rsid w:val="00F943F4"/>
    <w:rsid w:val="00F945D4"/>
    <w:rsid w:val="00F9471A"/>
    <w:rsid w:val="00F948A8"/>
    <w:rsid w:val="00F9498E"/>
    <w:rsid w:val="00F94FD0"/>
    <w:rsid w:val="00F952F0"/>
    <w:rsid w:val="00F95953"/>
    <w:rsid w:val="00F95A6F"/>
    <w:rsid w:val="00F95B5C"/>
    <w:rsid w:val="00F95D30"/>
    <w:rsid w:val="00F96151"/>
    <w:rsid w:val="00F9621E"/>
    <w:rsid w:val="00F96A12"/>
    <w:rsid w:val="00F96A41"/>
    <w:rsid w:val="00F96A88"/>
    <w:rsid w:val="00F96BBA"/>
    <w:rsid w:val="00F96E94"/>
    <w:rsid w:val="00F9735B"/>
    <w:rsid w:val="00F9746D"/>
    <w:rsid w:val="00F97788"/>
    <w:rsid w:val="00F97B8E"/>
    <w:rsid w:val="00FA0130"/>
    <w:rsid w:val="00FA013F"/>
    <w:rsid w:val="00FA0267"/>
    <w:rsid w:val="00FA0628"/>
    <w:rsid w:val="00FA099E"/>
    <w:rsid w:val="00FA09DF"/>
    <w:rsid w:val="00FA0D61"/>
    <w:rsid w:val="00FA0FA6"/>
    <w:rsid w:val="00FA1453"/>
    <w:rsid w:val="00FA14CA"/>
    <w:rsid w:val="00FA1A9C"/>
    <w:rsid w:val="00FA1B84"/>
    <w:rsid w:val="00FA1BFF"/>
    <w:rsid w:val="00FA1DF5"/>
    <w:rsid w:val="00FA1EFA"/>
    <w:rsid w:val="00FA23D4"/>
    <w:rsid w:val="00FA25DC"/>
    <w:rsid w:val="00FA2726"/>
    <w:rsid w:val="00FA277A"/>
    <w:rsid w:val="00FA2A33"/>
    <w:rsid w:val="00FA2D44"/>
    <w:rsid w:val="00FA2D9D"/>
    <w:rsid w:val="00FA357A"/>
    <w:rsid w:val="00FA35C6"/>
    <w:rsid w:val="00FA3BBE"/>
    <w:rsid w:val="00FA3C9E"/>
    <w:rsid w:val="00FA3CE2"/>
    <w:rsid w:val="00FA3D33"/>
    <w:rsid w:val="00FA3F42"/>
    <w:rsid w:val="00FA40F4"/>
    <w:rsid w:val="00FA540B"/>
    <w:rsid w:val="00FA567E"/>
    <w:rsid w:val="00FA5A1A"/>
    <w:rsid w:val="00FA5A54"/>
    <w:rsid w:val="00FA5AEF"/>
    <w:rsid w:val="00FA5B4D"/>
    <w:rsid w:val="00FA5DC8"/>
    <w:rsid w:val="00FA5F91"/>
    <w:rsid w:val="00FA617F"/>
    <w:rsid w:val="00FA67DC"/>
    <w:rsid w:val="00FA68AF"/>
    <w:rsid w:val="00FA69E2"/>
    <w:rsid w:val="00FA6A4A"/>
    <w:rsid w:val="00FA6AF9"/>
    <w:rsid w:val="00FA708C"/>
    <w:rsid w:val="00FA7334"/>
    <w:rsid w:val="00FA7CA0"/>
    <w:rsid w:val="00FA7ED6"/>
    <w:rsid w:val="00FA7F45"/>
    <w:rsid w:val="00FB02DD"/>
    <w:rsid w:val="00FB03DB"/>
    <w:rsid w:val="00FB0FFC"/>
    <w:rsid w:val="00FB1293"/>
    <w:rsid w:val="00FB143A"/>
    <w:rsid w:val="00FB1A97"/>
    <w:rsid w:val="00FB1CD1"/>
    <w:rsid w:val="00FB2154"/>
    <w:rsid w:val="00FB22D2"/>
    <w:rsid w:val="00FB26F8"/>
    <w:rsid w:val="00FB2870"/>
    <w:rsid w:val="00FB2E55"/>
    <w:rsid w:val="00FB2F09"/>
    <w:rsid w:val="00FB36B0"/>
    <w:rsid w:val="00FB37BF"/>
    <w:rsid w:val="00FB3965"/>
    <w:rsid w:val="00FB39CA"/>
    <w:rsid w:val="00FB39DC"/>
    <w:rsid w:val="00FB3C97"/>
    <w:rsid w:val="00FB3CD3"/>
    <w:rsid w:val="00FB3FC1"/>
    <w:rsid w:val="00FB42F4"/>
    <w:rsid w:val="00FB43B8"/>
    <w:rsid w:val="00FB46C8"/>
    <w:rsid w:val="00FB4876"/>
    <w:rsid w:val="00FB4CBC"/>
    <w:rsid w:val="00FB55F9"/>
    <w:rsid w:val="00FB58BA"/>
    <w:rsid w:val="00FB5DED"/>
    <w:rsid w:val="00FB5FC2"/>
    <w:rsid w:val="00FB62F6"/>
    <w:rsid w:val="00FB6AC0"/>
    <w:rsid w:val="00FB6B0D"/>
    <w:rsid w:val="00FB6BFD"/>
    <w:rsid w:val="00FB6CEA"/>
    <w:rsid w:val="00FB6D85"/>
    <w:rsid w:val="00FB6F72"/>
    <w:rsid w:val="00FB737F"/>
    <w:rsid w:val="00FB7858"/>
    <w:rsid w:val="00FB7DB6"/>
    <w:rsid w:val="00FB7FB2"/>
    <w:rsid w:val="00FC00D9"/>
    <w:rsid w:val="00FC03BF"/>
    <w:rsid w:val="00FC046B"/>
    <w:rsid w:val="00FC0535"/>
    <w:rsid w:val="00FC0A0D"/>
    <w:rsid w:val="00FC0E31"/>
    <w:rsid w:val="00FC1264"/>
    <w:rsid w:val="00FC12AE"/>
    <w:rsid w:val="00FC139C"/>
    <w:rsid w:val="00FC14E7"/>
    <w:rsid w:val="00FC168E"/>
    <w:rsid w:val="00FC17CF"/>
    <w:rsid w:val="00FC1A88"/>
    <w:rsid w:val="00FC1CE0"/>
    <w:rsid w:val="00FC276C"/>
    <w:rsid w:val="00FC2AD1"/>
    <w:rsid w:val="00FC2DF0"/>
    <w:rsid w:val="00FC378D"/>
    <w:rsid w:val="00FC390E"/>
    <w:rsid w:val="00FC3CCC"/>
    <w:rsid w:val="00FC3E19"/>
    <w:rsid w:val="00FC4323"/>
    <w:rsid w:val="00FC44A1"/>
    <w:rsid w:val="00FC479B"/>
    <w:rsid w:val="00FC4CE7"/>
    <w:rsid w:val="00FC584C"/>
    <w:rsid w:val="00FC5860"/>
    <w:rsid w:val="00FC5A2D"/>
    <w:rsid w:val="00FC5A84"/>
    <w:rsid w:val="00FC5EBB"/>
    <w:rsid w:val="00FC5EEE"/>
    <w:rsid w:val="00FC688E"/>
    <w:rsid w:val="00FC6A30"/>
    <w:rsid w:val="00FC7075"/>
    <w:rsid w:val="00FC7349"/>
    <w:rsid w:val="00FC798D"/>
    <w:rsid w:val="00FC7A87"/>
    <w:rsid w:val="00FC7E2C"/>
    <w:rsid w:val="00FC7F62"/>
    <w:rsid w:val="00FD01E6"/>
    <w:rsid w:val="00FD03E6"/>
    <w:rsid w:val="00FD0525"/>
    <w:rsid w:val="00FD091D"/>
    <w:rsid w:val="00FD0C0C"/>
    <w:rsid w:val="00FD0F27"/>
    <w:rsid w:val="00FD10B5"/>
    <w:rsid w:val="00FD1178"/>
    <w:rsid w:val="00FD169D"/>
    <w:rsid w:val="00FD1B2E"/>
    <w:rsid w:val="00FD203A"/>
    <w:rsid w:val="00FD2220"/>
    <w:rsid w:val="00FD2A39"/>
    <w:rsid w:val="00FD2B5E"/>
    <w:rsid w:val="00FD2DAA"/>
    <w:rsid w:val="00FD2DAF"/>
    <w:rsid w:val="00FD3063"/>
    <w:rsid w:val="00FD3069"/>
    <w:rsid w:val="00FD30F9"/>
    <w:rsid w:val="00FD3412"/>
    <w:rsid w:val="00FD3892"/>
    <w:rsid w:val="00FD3B8A"/>
    <w:rsid w:val="00FD3C10"/>
    <w:rsid w:val="00FD3D6D"/>
    <w:rsid w:val="00FD41A1"/>
    <w:rsid w:val="00FD4498"/>
    <w:rsid w:val="00FD4B71"/>
    <w:rsid w:val="00FD4FA6"/>
    <w:rsid w:val="00FD659F"/>
    <w:rsid w:val="00FD66D4"/>
    <w:rsid w:val="00FD68BA"/>
    <w:rsid w:val="00FD7121"/>
    <w:rsid w:val="00FD7336"/>
    <w:rsid w:val="00FD7351"/>
    <w:rsid w:val="00FD7433"/>
    <w:rsid w:val="00FD7869"/>
    <w:rsid w:val="00FD7A3E"/>
    <w:rsid w:val="00FD7ACC"/>
    <w:rsid w:val="00FD7C1E"/>
    <w:rsid w:val="00FD7E79"/>
    <w:rsid w:val="00FE0089"/>
    <w:rsid w:val="00FE0789"/>
    <w:rsid w:val="00FE07A6"/>
    <w:rsid w:val="00FE096D"/>
    <w:rsid w:val="00FE0BEC"/>
    <w:rsid w:val="00FE0C65"/>
    <w:rsid w:val="00FE102E"/>
    <w:rsid w:val="00FE18E1"/>
    <w:rsid w:val="00FE1974"/>
    <w:rsid w:val="00FE1C29"/>
    <w:rsid w:val="00FE1C6E"/>
    <w:rsid w:val="00FE1F8F"/>
    <w:rsid w:val="00FE1FF4"/>
    <w:rsid w:val="00FE2450"/>
    <w:rsid w:val="00FE315F"/>
    <w:rsid w:val="00FE32A0"/>
    <w:rsid w:val="00FE3328"/>
    <w:rsid w:val="00FE3D26"/>
    <w:rsid w:val="00FE4164"/>
    <w:rsid w:val="00FE445C"/>
    <w:rsid w:val="00FE45E4"/>
    <w:rsid w:val="00FE4753"/>
    <w:rsid w:val="00FE4A95"/>
    <w:rsid w:val="00FE4EF9"/>
    <w:rsid w:val="00FE5025"/>
    <w:rsid w:val="00FE514A"/>
    <w:rsid w:val="00FE5335"/>
    <w:rsid w:val="00FE53CD"/>
    <w:rsid w:val="00FE5988"/>
    <w:rsid w:val="00FE5B1B"/>
    <w:rsid w:val="00FE5CCE"/>
    <w:rsid w:val="00FE5CD7"/>
    <w:rsid w:val="00FE63D4"/>
    <w:rsid w:val="00FE645B"/>
    <w:rsid w:val="00FE67DA"/>
    <w:rsid w:val="00FE6D00"/>
    <w:rsid w:val="00FE707C"/>
    <w:rsid w:val="00FE75D5"/>
    <w:rsid w:val="00FE7713"/>
    <w:rsid w:val="00FE78EC"/>
    <w:rsid w:val="00FE7B3A"/>
    <w:rsid w:val="00FE7E18"/>
    <w:rsid w:val="00FF03DE"/>
    <w:rsid w:val="00FF07FE"/>
    <w:rsid w:val="00FF0DE6"/>
    <w:rsid w:val="00FF0EE3"/>
    <w:rsid w:val="00FF0F52"/>
    <w:rsid w:val="00FF102B"/>
    <w:rsid w:val="00FF113A"/>
    <w:rsid w:val="00FF134A"/>
    <w:rsid w:val="00FF1480"/>
    <w:rsid w:val="00FF1D34"/>
    <w:rsid w:val="00FF1EAF"/>
    <w:rsid w:val="00FF2863"/>
    <w:rsid w:val="00FF2BD3"/>
    <w:rsid w:val="00FF2D5E"/>
    <w:rsid w:val="00FF375C"/>
    <w:rsid w:val="00FF37C1"/>
    <w:rsid w:val="00FF396A"/>
    <w:rsid w:val="00FF3AA2"/>
    <w:rsid w:val="00FF3BC7"/>
    <w:rsid w:val="00FF3CE4"/>
    <w:rsid w:val="00FF4071"/>
    <w:rsid w:val="00FF4096"/>
    <w:rsid w:val="00FF456E"/>
    <w:rsid w:val="00FF4AC7"/>
    <w:rsid w:val="00FF4CC8"/>
    <w:rsid w:val="00FF4E64"/>
    <w:rsid w:val="00FF5419"/>
    <w:rsid w:val="00FF5456"/>
    <w:rsid w:val="00FF56B2"/>
    <w:rsid w:val="00FF57EF"/>
    <w:rsid w:val="00FF59EB"/>
    <w:rsid w:val="00FF67C3"/>
    <w:rsid w:val="00FF6A6E"/>
    <w:rsid w:val="00FF705C"/>
    <w:rsid w:val="00FF76C8"/>
    <w:rsid w:val="00FF7A1D"/>
    <w:rsid w:val="00FF7BAD"/>
    <w:rsid w:val="00FF7D49"/>
    <w:rsid w:val="00FF7FF9"/>
    <w:rsid w:val="010C12B2"/>
    <w:rsid w:val="011847E2"/>
    <w:rsid w:val="0121D1EE"/>
    <w:rsid w:val="0143C5E3"/>
    <w:rsid w:val="015BF9CF"/>
    <w:rsid w:val="017472A5"/>
    <w:rsid w:val="018370DD"/>
    <w:rsid w:val="0190C986"/>
    <w:rsid w:val="01A7AEB3"/>
    <w:rsid w:val="01AEB6DE"/>
    <w:rsid w:val="01B7E1B6"/>
    <w:rsid w:val="01C7D687"/>
    <w:rsid w:val="01CC42A9"/>
    <w:rsid w:val="01FF2F5B"/>
    <w:rsid w:val="02133F78"/>
    <w:rsid w:val="02142BA8"/>
    <w:rsid w:val="0214AD47"/>
    <w:rsid w:val="021A0DB4"/>
    <w:rsid w:val="0226AE98"/>
    <w:rsid w:val="0227E76B"/>
    <w:rsid w:val="0228F360"/>
    <w:rsid w:val="022D46EC"/>
    <w:rsid w:val="0249631B"/>
    <w:rsid w:val="024E0925"/>
    <w:rsid w:val="025F9F0C"/>
    <w:rsid w:val="0268C8DC"/>
    <w:rsid w:val="0287637D"/>
    <w:rsid w:val="0289DE7C"/>
    <w:rsid w:val="02AB517D"/>
    <w:rsid w:val="02B77934"/>
    <w:rsid w:val="02DAB4DE"/>
    <w:rsid w:val="02DCAAFE"/>
    <w:rsid w:val="02F34AC3"/>
    <w:rsid w:val="03019025"/>
    <w:rsid w:val="032491BB"/>
    <w:rsid w:val="03340ACB"/>
    <w:rsid w:val="0335AE6D"/>
    <w:rsid w:val="033A33D8"/>
    <w:rsid w:val="035D92E9"/>
    <w:rsid w:val="037AAA17"/>
    <w:rsid w:val="038593B3"/>
    <w:rsid w:val="03B74632"/>
    <w:rsid w:val="03BBD5C8"/>
    <w:rsid w:val="03C57D79"/>
    <w:rsid w:val="03C6671C"/>
    <w:rsid w:val="03D8E195"/>
    <w:rsid w:val="03E3C921"/>
    <w:rsid w:val="03FA11D0"/>
    <w:rsid w:val="040520CD"/>
    <w:rsid w:val="041579DC"/>
    <w:rsid w:val="04171296"/>
    <w:rsid w:val="04371F35"/>
    <w:rsid w:val="043B1820"/>
    <w:rsid w:val="044C71EB"/>
    <w:rsid w:val="046DB3A4"/>
    <w:rsid w:val="046FE0F0"/>
    <w:rsid w:val="04827BC1"/>
    <w:rsid w:val="049A17BC"/>
    <w:rsid w:val="049B130C"/>
    <w:rsid w:val="04A36310"/>
    <w:rsid w:val="04A3A2D3"/>
    <w:rsid w:val="04C09091"/>
    <w:rsid w:val="04D0C1EA"/>
    <w:rsid w:val="04DF5016"/>
    <w:rsid w:val="04E3577E"/>
    <w:rsid w:val="04EBE61B"/>
    <w:rsid w:val="04F29193"/>
    <w:rsid w:val="052BA45B"/>
    <w:rsid w:val="0548D196"/>
    <w:rsid w:val="0562A0DE"/>
    <w:rsid w:val="056443CD"/>
    <w:rsid w:val="0579170A"/>
    <w:rsid w:val="057A50AF"/>
    <w:rsid w:val="057AE277"/>
    <w:rsid w:val="0590D787"/>
    <w:rsid w:val="05B2DB37"/>
    <w:rsid w:val="05C49185"/>
    <w:rsid w:val="060BA607"/>
    <w:rsid w:val="06109DCB"/>
    <w:rsid w:val="0617066E"/>
    <w:rsid w:val="062BA299"/>
    <w:rsid w:val="0630356C"/>
    <w:rsid w:val="06609EED"/>
    <w:rsid w:val="06697368"/>
    <w:rsid w:val="0669EAA6"/>
    <w:rsid w:val="06C7C130"/>
    <w:rsid w:val="06C94A39"/>
    <w:rsid w:val="06D3789C"/>
    <w:rsid w:val="06E4424F"/>
    <w:rsid w:val="06F5D983"/>
    <w:rsid w:val="07073910"/>
    <w:rsid w:val="07213538"/>
    <w:rsid w:val="07388335"/>
    <w:rsid w:val="073E4E2B"/>
    <w:rsid w:val="07441C5F"/>
    <w:rsid w:val="0744E64D"/>
    <w:rsid w:val="07740D6E"/>
    <w:rsid w:val="077AD0F7"/>
    <w:rsid w:val="077B905A"/>
    <w:rsid w:val="07A285F3"/>
    <w:rsid w:val="07A4F7E8"/>
    <w:rsid w:val="07D0ADDB"/>
    <w:rsid w:val="07D5AE24"/>
    <w:rsid w:val="07DAA066"/>
    <w:rsid w:val="07EF9EB1"/>
    <w:rsid w:val="07F1C880"/>
    <w:rsid w:val="07F61809"/>
    <w:rsid w:val="0826BD11"/>
    <w:rsid w:val="083A79BC"/>
    <w:rsid w:val="08695EBB"/>
    <w:rsid w:val="0887090F"/>
    <w:rsid w:val="088F84B7"/>
    <w:rsid w:val="08968D94"/>
    <w:rsid w:val="08CEF78B"/>
    <w:rsid w:val="08E5A2D4"/>
    <w:rsid w:val="090E9350"/>
    <w:rsid w:val="0914FF6B"/>
    <w:rsid w:val="092CF0AF"/>
    <w:rsid w:val="0934CB83"/>
    <w:rsid w:val="09564051"/>
    <w:rsid w:val="09717E85"/>
    <w:rsid w:val="0986269F"/>
    <w:rsid w:val="0990E303"/>
    <w:rsid w:val="0997929A"/>
    <w:rsid w:val="099961DD"/>
    <w:rsid w:val="099A71D7"/>
    <w:rsid w:val="09A24DA3"/>
    <w:rsid w:val="09D242BD"/>
    <w:rsid w:val="09F450B5"/>
    <w:rsid w:val="0A00A3EF"/>
    <w:rsid w:val="0A3CB3F5"/>
    <w:rsid w:val="0A9F4353"/>
    <w:rsid w:val="0AABCBF1"/>
    <w:rsid w:val="0AB2F062"/>
    <w:rsid w:val="0AC9EE49"/>
    <w:rsid w:val="0AD41629"/>
    <w:rsid w:val="0AE44FFB"/>
    <w:rsid w:val="0AEA2092"/>
    <w:rsid w:val="0AF49B3D"/>
    <w:rsid w:val="0B1DFBD8"/>
    <w:rsid w:val="0B21A1FA"/>
    <w:rsid w:val="0B314ABF"/>
    <w:rsid w:val="0B3765F2"/>
    <w:rsid w:val="0B3EB8D7"/>
    <w:rsid w:val="0B4A0E93"/>
    <w:rsid w:val="0B5668FA"/>
    <w:rsid w:val="0B5C1892"/>
    <w:rsid w:val="0B679D7E"/>
    <w:rsid w:val="0B713A19"/>
    <w:rsid w:val="0B7B8BE9"/>
    <w:rsid w:val="0B8C1882"/>
    <w:rsid w:val="0B922EE7"/>
    <w:rsid w:val="0BA15140"/>
    <w:rsid w:val="0BAEB75A"/>
    <w:rsid w:val="0BE2263A"/>
    <w:rsid w:val="0C2EE515"/>
    <w:rsid w:val="0C3564A1"/>
    <w:rsid w:val="0C4A7BE6"/>
    <w:rsid w:val="0C6240D2"/>
    <w:rsid w:val="0C62FD5E"/>
    <w:rsid w:val="0C716D1F"/>
    <w:rsid w:val="0C96C608"/>
    <w:rsid w:val="0CA8E9C8"/>
    <w:rsid w:val="0CB8C35D"/>
    <w:rsid w:val="0CE7753D"/>
    <w:rsid w:val="0CFEE7AE"/>
    <w:rsid w:val="0D0BE622"/>
    <w:rsid w:val="0D0D0826"/>
    <w:rsid w:val="0D2E56DF"/>
    <w:rsid w:val="0D2FF3A8"/>
    <w:rsid w:val="0D3035BA"/>
    <w:rsid w:val="0D4F88F7"/>
    <w:rsid w:val="0D5710BF"/>
    <w:rsid w:val="0D9149E6"/>
    <w:rsid w:val="0DA81D9D"/>
    <w:rsid w:val="0DC60387"/>
    <w:rsid w:val="0DCCF185"/>
    <w:rsid w:val="0DD0B8E3"/>
    <w:rsid w:val="0DDE2D35"/>
    <w:rsid w:val="0DE7B58C"/>
    <w:rsid w:val="0DF69772"/>
    <w:rsid w:val="0DF87E8A"/>
    <w:rsid w:val="0E0817A7"/>
    <w:rsid w:val="0E3897A8"/>
    <w:rsid w:val="0E5FC5A6"/>
    <w:rsid w:val="0E602703"/>
    <w:rsid w:val="0E8494CD"/>
    <w:rsid w:val="0E8B727F"/>
    <w:rsid w:val="0E8CE1FB"/>
    <w:rsid w:val="0E940593"/>
    <w:rsid w:val="0EA2140B"/>
    <w:rsid w:val="0EAC8043"/>
    <w:rsid w:val="0EAFA233"/>
    <w:rsid w:val="0EC64F0D"/>
    <w:rsid w:val="0EECD0C9"/>
    <w:rsid w:val="0EEE5277"/>
    <w:rsid w:val="0EF22255"/>
    <w:rsid w:val="0F2C249B"/>
    <w:rsid w:val="0F33E21E"/>
    <w:rsid w:val="0F3612F6"/>
    <w:rsid w:val="0F3BBBFB"/>
    <w:rsid w:val="0F4B10AF"/>
    <w:rsid w:val="0F4B9B20"/>
    <w:rsid w:val="0F622F77"/>
    <w:rsid w:val="0F7CC645"/>
    <w:rsid w:val="0F8B1A89"/>
    <w:rsid w:val="0F922F49"/>
    <w:rsid w:val="0FA18CB3"/>
    <w:rsid w:val="0FA74B67"/>
    <w:rsid w:val="0FB5B8E7"/>
    <w:rsid w:val="0FBC855C"/>
    <w:rsid w:val="0FC23427"/>
    <w:rsid w:val="0FC83B63"/>
    <w:rsid w:val="10327149"/>
    <w:rsid w:val="10511127"/>
    <w:rsid w:val="1056D21A"/>
    <w:rsid w:val="10646D8B"/>
    <w:rsid w:val="107020E3"/>
    <w:rsid w:val="10706371"/>
    <w:rsid w:val="1075D218"/>
    <w:rsid w:val="10CB7C20"/>
    <w:rsid w:val="10DEE8A4"/>
    <w:rsid w:val="10E14A44"/>
    <w:rsid w:val="10E44A71"/>
    <w:rsid w:val="10E765FD"/>
    <w:rsid w:val="10EA9329"/>
    <w:rsid w:val="10F87615"/>
    <w:rsid w:val="1122697C"/>
    <w:rsid w:val="11438BDE"/>
    <w:rsid w:val="1156D0A8"/>
    <w:rsid w:val="117A5767"/>
    <w:rsid w:val="11862351"/>
    <w:rsid w:val="1189F617"/>
    <w:rsid w:val="11963ABF"/>
    <w:rsid w:val="11B2D0E4"/>
    <w:rsid w:val="11F7B0CD"/>
    <w:rsid w:val="1229B48A"/>
    <w:rsid w:val="122E0D0B"/>
    <w:rsid w:val="122F0F92"/>
    <w:rsid w:val="1234A8FA"/>
    <w:rsid w:val="1242EDD1"/>
    <w:rsid w:val="125B0B52"/>
    <w:rsid w:val="12752325"/>
    <w:rsid w:val="12770EB3"/>
    <w:rsid w:val="12850D84"/>
    <w:rsid w:val="129BFC54"/>
    <w:rsid w:val="12E2BDA4"/>
    <w:rsid w:val="133749E2"/>
    <w:rsid w:val="134A81D2"/>
    <w:rsid w:val="1362912D"/>
    <w:rsid w:val="136B5305"/>
    <w:rsid w:val="13877F53"/>
    <w:rsid w:val="138A8237"/>
    <w:rsid w:val="1397468F"/>
    <w:rsid w:val="139936D1"/>
    <w:rsid w:val="13A3A6F0"/>
    <w:rsid w:val="13B8FBCA"/>
    <w:rsid w:val="13CD0CA1"/>
    <w:rsid w:val="13D11AE0"/>
    <w:rsid w:val="13D6C2C8"/>
    <w:rsid w:val="13E1FF5D"/>
    <w:rsid w:val="13F7ADFA"/>
    <w:rsid w:val="1416EFD9"/>
    <w:rsid w:val="1438561B"/>
    <w:rsid w:val="1492CB5E"/>
    <w:rsid w:val="1493A333"/>
    <w:rsid w:val="14A23198"/>
    <w:rsid w:val="14F8659C"/>
    <w:rsid w:val="14FAA776"/>
    <w:rsid w:val="152647DF"/>
    <w:rsid w:val="153E4685"/>
    <w:rsid w:val="1546A592"/>
    <w:rsid w:val="15496FFF"/>
    <w:rsid w:val="154D260D"/>
    <w:rsid w:val="1553A598"/>
    <w:rsid w:val="1567D103"/>
    <w:rsid w:val="156EAA18"/>
    <w:rsid w:val="157B4DA1"/>
    <w:rsid w:val="1594516F"/>
    <w:rsid w:val="15A10478"/>
    <w:rsid w:val="15B124B4"/>
    <w:rsid w:val="15BDF57F"/>
    <w:rsid w:val="15E8008D"/>
    <w:rsid w:val="15F87F6D"/>
    <w:rsid w:val="162F2391"/>
    <w:rsid w:val="16327257"/>
    <w:rsid w:val="16416B6F"/>
    <w:rsid w:val="164B4111"/>
    <w:rsid w:val="1671FA41"/>
    <w:rsid w:val="16834620"/>
    <w:rsid w:val="168A8C09"/>
    <w:rsid w:val="168AFB70"/>
    <w:rsid w:val="1693CD83"/>
    <w:rsid w:val="1699D5CD"/>
    <w:rsid w:val="16A20909"/>
    <w:rsid w:val="16B6B232"/>
    <w:rsid w:val="16DCF1E6"/>
    <w:rsid w:val="16E475BB"/>
    <w:rsid w:val="16E6DC50"/>
    <w:rsid w:val="16EAB0F7"/>
    <w:rsid w:val="1703BF97"/>
    <w:rsid w:val="17080197"/>
    <w:rsid w:val="170B7447"/>
    <w:rsid w:val="172909B8"/>
    <w:rsid w:val="1760EFE7"/>
    <w:rsid w:val="17736C54"/>
    <w:rsid w:val="178BEA65"/>
    <w:rsid w:val="178EC08E"/>
    <w:rsid w:val="1792761E"/>
    <w:rsid w:val="17932CFC"/>
    <w:rsid w:val="17C92663"/>
    <w:rsid w:val="17D5F617"/>
    <w:rsid w:val="17EB59EC"/>
    <w:rsid w:val="180CAF9B"/>
    <w:rsid w:val="18265275"/>
    <w:rsid w:val="185103D3"/>
    <w:rsid w:val="1862C121"/>
    <w:rsid w:val="18654A03"/>
    <w:rsid w:val="1883BF8E"/>
    <w:rsid w:val="18C54A64"/>
    <w:rsid w:val="18C6771C"/>
    <w:rsid w:val="18CF11C7"/>
    <w:rsid w:val="18D1D0AA"/>
    <w:rsid w:val="190CF700"/>
    <w:rsid w:val="192A11E3"/>
    <w:rsid w:val="1946BA2B"/>
    <w:rsid w:val="19798371"/>
    <w:rsid w:val="1994AE4F"/>
    <w:rsid w:val="19BEF62D"/>
    <w:rsid w:val="19CF89EC"/>
    <w:rsid w:val="19F0B786"/>
    <w:rsid w:val="1A0AD8C5"/>
    <w:rsid w:val="1A0E15C7"/>
    <w:rsid w:val="1A2EDB1E"/>
    <w:rsid w:val="1A392292"/>
    <w:rsid w:val="1A3ADA1C"/>
    <w:rsid w:val="1A5E6F5F"/>
    <w:rsid w:val="1AAF6195"/>
    <w:rsid w:val="1ACD7A0B"/>
    <w:rsid w:val="1ADF1E11"/>
    <w:rsid w:val="1B27872A"/>
    <w:rsid w:val="1B36D66E"/>
    <w:rsid w:val="1B5F7358"/>
    <w:rsid w:val="1B630447"/>
    <w:rsid w:val="1B759CF2"/>
    <w:rsid w:val="1B79E561"/>
    <w:rsid w:val="1B85FB80"/>
    <w:rsid w:val="1B87757F"/>
    <w:rsid w:val="1B9A54C9"/>
    <w:rsid w:val="1B9F7E21"/>
    <w:rsid w:val="1BAA7251"/>
    <w:rsid w:val="1BB5BA1F"/>
    <w:rsid w:val="1BF98470"/>
    <w:rsid w:val="1C0283D1"/>
    <w:rsid w:val="1C05E2E6"/>
    <w:rsid w:val="1C1E307A"/>
    <w:rsid w:val="1C29F9A6"/>
    <w:rsid w:val="1C449B76"/>
    <w:rsid w:val="1C5FAC9B"/>
    <w:rsid w:val="1C727FE3"/>
    <w:rsid w:val="1C7697E3"/>
    <w:rsid w:val="1CB7286C"/>
    <w:rsid w:val="1CBC3731"/>
    <w:rsid w:val="1CBD56F6"/>
    <w:rsid w:val="1CCAF26B"/>
    <w:rsid w:val="1CF30575"/>
    <w:rsid w:val="1D02FC7F"/>
    <w:rsid w:val="1D17A420"/>
    <w:rsid w:val="1D1CDDFA"/>
    <w:rsid w:val="1D24F3D7"/>
    <w:rsid w:val="1D34134A"/>
    <w:rsid w:val="1D3B9C5A"/>
    <w:rsid w:val="1D632D59"/>
    <w:rsid w:val="1D73EB37"/>
    <w:rsid w:val="1D85E182"/>
    <w:rsid w:val="1D9941D6"/>
    <w:rsid w:val="1DAF5519"/>
    <w:rsid w:val="1DF1BEB7"/>
    <w:rsid w:val="1DFA1335"/>
    <w:rsid w:val="1E1161D7"/>
    <w:rsid w:val="1E27B392"/>
    <w:rsid w:val="1E3248C4"/>
    <w:rsid w:val="1E96FD82"/>
    <w:rsid w:val="1E979014"/>
    <w:rsid w:val="1E9CD74E"/>
    <w:rsid w:val="1EA155E1"/>
    <w:rsid w:val="1ECC1CCB"/>
    <w:rsid w:val="1ED65D9A"/>
    <w:rsid w:val="1EDCFB58"/>
    <w:rsid w:val="1EF517E8"/>
    <w:rsid w:val="1F1E3E1F"/>
    <w:rsid w:val="1F21A6AB"/>
    <w:rsid w:val="1F2B11FD"/>
    <w:rsid w:val="1F3B2E3B"/>
    <w:rsid w:val="1F4ADEE8"/>
    <w:rsid w:val="1F4E60F6"/>
    <w:rsid w:val="1F5961A3"/>
    <w:rsid w:val="1F6D0998"/>
    <w:rsid w:val="1F741B77"/>
    <w:rsid w:val="1F741F91"/>
    <w:rsid w:val="1F7CA242"/>
    <w:rsid w:val="1F80700F"/>
    <w:rsid w:val="1FA0511E"/>
    <w:rsid w:val="1FA055E3"/>
    <w:rsid w:val="1FB777FC"/>
    <w:rsid w:val="1FCBB381"/>
    <w:rsid w:val="1FE4781A"/>
    <w:rsid w:val="1FE7E233"/>
    <w:rsid w:val="1FEC0D23"/>
    <w:rsid w:val="1FFAD1EF"/>
    <w:rsid w:val="20295905"/>
    <w:rsid w:val="203790CE"/>
    <w:rsid w:val="204081DE"/>
    <w:rsid w:val="20435590"/>
    <w:rsid w:val="2048116E"/>
    <w:rsid w:val="205C8D8B"/>
    <w:rsid w:val="20619834"/>
    <w:rsid w:val="20621CF9"/>
    <w:rsid w:val="20738902"/>
    <w:rsid w:val="20876A68"/>
    <w:rsid w:val="20A6D74E"/>
    <w:rsid w:val="20D3CB1F"/>
    <w:rsid w:val="20E1BC0C"/>
    <w:rsid w:val="20E241F3"/>
    <w:rsid w:val="21124B41"/>
    <w:rsid w:val="211AA407"/>
    <w:rsid w:val="214D123A"/>
    <w:rsid w:val="214FC0FE"/>
    <w:rsid w:val="21A769FB"/>
    <w:rsid w:val="21C1316F"/>
    <w:rsid w:val="21C8989C"/>
    <w:rsid w:val="21D0FC83"/>
    <w:rsid w:val="21D89751"/>
    <w:rsid w:val="21DBB224"/>
    <w:rsid w:val="21E7212B"/>
    <w:rsid w:val="21F123B5"/>
    <w:rsid w:val="220B9DFB"/>
    <w:rsid w:val="22156024"/>
    <w:rsid w:val="22398EA2"/>
    <w:rsid w:val="223D6D48"/>
    <w:rsid w:val="225715DD"/>
    <w:rsid w:val="226CB1CA"/>
    <w:rsid w:val="2280E2C7"/>
    <w:rsid w:val="22A8057A"/>
    <w:rsid w:val="22CF7D79"/>
    <w:rsid w:val="22DC3293"/>
    <w:rsid w:val="22EF991F"/>
    <w:rsid w:val="22F5FC2A"/>
    <w:rsid w:val="22F97F40"/>
    <w:rsid w:val="2305C356"/>
    <w:rsid w:val="23062789"/>
    <w:rsid w:val="230EAEAA"/>
    <w:rsid w:val="23AF8FA2"/>
    <w:rsid w:val="23D2B199"/>
    <w:rsid w:val="23EA5D4A"/>
    <w:rsid w:val="23EFF55F"/>
    <w:rsid w:val="23F9A6E5"/>
    <w:rsid w:val="2435A6B8"/>
    <w:rsid w:val="243E3512"/>
    <w:rsid w:val="245DC9AE"/>
    <w:rsid w:val="246BC3D2"/>
    <w:rsid w:val="246F34EB"/>
    <w:rsid w:val="249685D9"/>
    <w:rsid w:val="24A772E2"/>
    <w:rsid w:val="24A7EEC3"/>
    <w:rsid w:val="24B12B71"/>
    <w:rsid w:val="24D233BD"/>
    <w:rsid w:val="24F30F8D"/>
    <w:rsid w:val="2501050B"/>
    <w:rsid w:val="250B9A4D"/>
    <w:rsid w:val="2538CF3B"/>
    <w:rsid w:val="2540350D"/>
    <w:rsid w:val="254C58B1"/>
    <w:rsid w:val="257658E1"/>
    <w:rsid w:val="2584A4EC"/>
    <w:rsid w:val="258F1C29"/>
    <w:rsid w:val="25934057"/>
    <w:rsid w:val="25A5BF55"/>
    <w:rsid w:val="25B43C90"/>
    <w:rsid w:val="26154395"/>
    <w:rsid w:val="26250BD7"/>
    <w:rsid w:val="2626A890"/>
    <w:rsid w:val="26271784"/>
    <w:rsid w:val="2628982D"/>
    <w:rsid w:val="267C7E73"/>
    <w:rsid w:val="268795FE"/>
    <w:rsid w:val="268FBBF8"/>
    <w:rsid w:val="2699B5D8"/>
    <w:rsid w:val="26A425F2"/>
    <w:rsid w:val="26AA22DE"/>
    <w:rsid w:val="26BCB44D"/>
    <w:rsid w:val="26E92DAA"/>
    <w:rsid w:val="26FE9497"/>
    <w:rsid w:val="27097A14"/>
    <w:rsid w:val="272392F0"/>
    <w:rsid w:val="273D8BFC"/>
    <w:rsid w:val="273F6573"/>
    <w:rsid w:val="2760246B"/>
    <w:rsid w:val="27720C2A"/>
    <w:rsid w:val="2782C994"/>
    <w:rsid w:val="27AB8056"/>
    <w:rsid w:val="27DEF73B"/>
    <w:rsid w:val="27E246E9"/>
    <w:rsid w:val="27E2C530"/>
    <w:rsid w:val="27F29B75"/>
    <w:rsid w:val="281D7CEE"/>
    <w:rsid w:val="2821ACD2"/>
    <w:rsid w:val="28373F83"/>
    <w:rsid w:val="2841402E"/>
    <w:rsid w:val="28490B3F"/>
    <w:rsid w:val="284D48FD"/>
    <w:rsid w:val="285A494D"/>
    <w:rsid w:val="28691CCE"/>
    <w:rsid w:val="28794F67"/>
    <w:rsid w:val="287F8BBE"/>
    <w:rsid w:val="28863E46"/>
    <w:rsid w:val="288EE6BF"/>
    <w:rsid w:val="28A68EDA"/>
    <w:rsid w:val="28A99E45"/>
    <w:rsid w:val="28ABE4A3"/>
    <w:rsid w:val="28E45DEA"/>
    <w:rsid w:val="28E93F6B"/>
    <w:rsid w:val="28FB0DC7"/>
    <w:rsid w:val="290D85F7"/>
    <w:rsid w:val="292F43A0"/>
    <w:rsid w:val="295EE78D"/>
    <w:rsid w:val="2965A9AE"/>
    <w:rsid w:val="29A25FA7"/>
    <w:rsid w:val="29B6F931"/>
    <w:rsid w:val="29DA617C"/>
    <w:rsid w:val="29E7FA97"/>
    <w:rsid w:val="29F6F9FC"/>
    <w:rsid w:val="2A024ACC"/>
    <w:rsid w:val="2A46C2CE"/>
    <w:rsid w:val="2A477013"/>
    <w:rsid w:val="2A4C4279"/>
    <w:rsid w:val="2A4D05A3"/>
    <w:rsid w:val="2A6D5552"/>
    <w:rsid w:val="2A707F18"/>
    <w:rsid w:val="2A7101D5"/>
    <w:rsid w:val="2A839904"/>
    <w:rsid w:val="2AAD8511"/>
    <w:rsid w:val="2AC2D41E"/>
    <w:rsid w:val="2AC3A4CE"/>
    <w:rsid w:val="2AC599CB"/>
    <w:rsid w:val="2AC8E1EF"/>
    <w:rsid w:val="2AF72A2E"/>
    <w:rsid w:val="2B2059DC"/>
    <w:rsid w:val="2B4DE857"/>
    <w:rsid w:val="2B558257"/>
    <w:rsid w:val="2B56A5B4"/>
    <w:rsid w:val="2BA6C64F"/>
    <w:rsid w:val="2BBA7363"/>
    <w:rsid w:val="2BBEE5C9"/>
    <w:rsid w:val="2BE4CA89"/>
    <w:rsid w:val="2BE9759E"/>
    <w:rsid w:val="2BF20E38"/>
    <w:rsid w:val="2C0D852A"/>
    <w:rsid w:val="2C373938"/>
    <w:rsid w:val="2C38BFF6"/>
    <w:rsid w:val="2C3D1F23"/>
    <w:rsid w:val="2C3D8B47"/>
    <w:rsid w:val="2C3FD938"/>
    <w:rsid w:val="2C68D72C"/>
    <w:rsid w:val="2C71F56B"/>
    <w:rsid w:val="2CBDB55B"/>
    <w:rsid w:val="2CBE30F6"/>
    <w:rsid w:val="2CC41D4F"/>
    <w:rsid w:val="2CE073D8"/>
    <w:rsid w:val="2D1FC1F9"/>
    <w:rsid w:val="2D2AE0E4"/>
    <w:rsid w:val="2D68774F"/>
    <w:rsid w:val="2D897370"/>
    <w:rsid w:val="2D9E3C30"/>
    <w:rsid w:val="2DBB8660"/>
    <w:rsid w:val="2DE42F49"/>
    <w:rsid w:val="2DE77D4A"/>
    <w:rsid w:val="2E04279D"/>
    <w:rsid w:val="2E2151D0"/>
    <w:rsid w:val="2E423CE6"/>
    <w:rsid w:val="2E5A48FA"/>
    <w:rsid w:val="2E62A5F9"/>
    <w:rsid w:val="2E799B18"/>
    <w:rsid w:val="2E7F4592"/>
    <w:rsid w:val="2E88CC8F"/>
    <w:rsid w:val="2EAF373D"/>
    <w:rsid w:val="2EB58A05"/>
    <w:rsid w:val="2F33F32B"/>
    <w:rsid w:val="2F3AFA14"/>
    <w:rsid w:val="2F4BB09A"/>
    <w:rsid w:val="2F4EA526"/>
    <w:rsid w:val="2F685BE8"/>
    <w:rsid w:val="2F7CC02F"/>
    <w:rsid w:val="2FB68633"/>
    <w:rsid w:val="2FCF48AC"/>
    <w:rsid w:val="2FD7440B"/>
    <w:rsid w:val="2FDD18EB"/>
    <w:rsid w:val="2FE6F45E"/>
    <w:rsid w:val="2FF87C60"/>
    <w:rsid w:val="2FFF294A"/>
    <w:rsid w:val="300E2DAC"/>
    <w:rsid w:val="30301F5B"/>
    <w:rsid w:val="304A2704"/>
    <w:rsid w:val="30750A2B"/>
    <w:rsid w:val="307A774D"/>
    <w:rsid w:val="307E6F47"/>
    <w:rsid w:val="3080D779"/>
    <w:rsid w:val="308A908E"/>
    <w:rsid w:val="30945B80"/>
    <w:rsid w:val="30ADB74C"/>
    <w:rsid w:val="30CCB5D4"/>
    <w:rsid w:val="30CE0EB4"/>
    <w:rsid w:val="30E57B14"/>
    <w:rsid w:val="31167579"/>
    <w:rsid w:val="312426B1"/>
    <w:rsid w:val="31249576"/>
    <w:rsid w:val="313CB662"/>
    <w:rsid w:val="3146DED5"/>
    <w:rsid w:val="3151648A"/>
    <w:rsid w:val="3156F295"/>
    <w:rsid w:val="315CFC92"/>
    <w:rsid w:val="3169D307"/>
    <w:rsid w:val="3199623A"/>
    <w:rsid w:val="319AC326"/>
    <w:rsid w:val="31CAF308"/>
    <w:rsid w:val="31E51176"/>
    <w:rsid w:val="31E826BF"/>
    <w:rsid w:val="322301F4"/>
    <w:rsid w:val="3232C1C4"/>
    <w:rsid w:val="324CAE02"/>
    <w:rsid w:val="326C6DDE"/>
    <w:rsid w:val="3275ABCD"/>
    <w:rsid w:val="328103F4"/>
    <w:rsid w:val="32887B96"/>
    <w:rsid w:val="32974857"/>
    <w:rsid w:val="32A7041A"/>
    <w:rsid w:val="32AA965F"/>
    <w:rsid w:val="32CB47D3"/>
    <w:rsid w:val="32ED203E"/>
    <w:rsid w:val="32F69F01"/>
    <w:rsid w:val="3306D38B"/>
    <w:rsid w:val="3312AD36"/>
    <w:rsid w:val="335DA30A"/>
    <w:rsid w:val="335DE17A"/>
    <w:rsid w:val="3392B436"/>
    <w:rsid w:val="33ACB215"/>
    <w:rsid w:val="33B21BEC"/>
    <w:rsid w:val="33E7A7CA"/>
    <w:rsid w:val="33E91758"/>
    <w:rsid w:val="33E956FF"/>
    <w:rsid w:val="33EE52B1"/>
    <w:rsid w:val="33F19045"/>
    <w:rsid w:val="34009D5A"/>
    <w:rsid w:val="342EEA35"/>
    <w:rsid w:val="344EF82F"/>
    <w:rsid w:val="3463CECC"/>
    <w:rsid w:val="34666CDB"/>
    <w:rsid w:val="347C526D"/>
    <w:rsid w:val="3481445B"/>
    <w:rsid w:val="3488DF05"/>
    <w:rsid w:val="348A3B9C"/>
    <w:rsid w:val="34950166"/>
    <w:rsid w:val="3498144A"/>
    <w:rsid w:val="349C619A"/>
    <w:rsid w:val="34A4661E"/>
    <w:rsid w:val="34CA6F33"/>
    <w:rsid w:val="34CAD9CB"/>
    <w:rsid w:val="35040D9C"/>
    <w:rsid w:val="350B6F7A"/>
    <w:rsid w:val="35414844"/>
    <w:rsid w:val="3557ACA2"/>
    <w:rsid w:val="3581B2FB"/>
    <w:rsid w:val="3582504B"/>
    <w:rsid w:val="3598C866"/>
    <w:rsid w:val="35A84064"/>
    <w:rsid w:val="35B869A2"/>
    <w:rsid w:val="35BCEB7A"/>
    <w:rsid w:val="35C8D83D"/>
    <w:rsid w:val="35D4CAAD"/>
    <w:rsid w:val="35D5F92E"/>
    <w:rsid w:val="35D9D44D"/>
    <w:rsid w:val="36083668"/>
    <w:rsid w:val="360E8D0D"/>
    <w:rsid w:val="3610F93A"/>
    <w:rsid w:val="362BF80F"/>
    <w:rsid w:val="36318B59"/>
    <w:rsid w:val="363BD279"/>
    <w:rsid w:val="363CE4E2"/>
    <w:rsid w:val="363F2E04"/>
    <w:rsid w:val="36714A6B"/>
    <w:rsid w:val="3685655B"/>
    <w:rsid w:val="368CAD59"/>
    <w:rsid w:val="369E0A84"/>
    <w:rsid w:val="36ACDE57"/>
    <w:rsid w:val="36B36A22"/>
    <w:rsid w:val="36B7FACE"/>
    <w:rsid w:val="36DD437F"/>
    <w:rsid w:val="36EA6C19"/>
    <w:rsid w:val="36F036BC"/>
    <w:rsid w:val="37081876"/>
    <w:rsid w:val="371777B7"/>
    <w:rsid w:val="372EE2B3"/>
    <w:rsid w:val="373C7816"/>
    <w:rsid w:val="3749211D"/>
    <w:rsid w:val="374A5BA6"/>
    <w:rsid w:val="374CCD07"/>
    <w:rsid w:val="374F007B"/>
    <w:rsid w:val="37C0DE36"/>
    <w:rsid w:val="37C1F141"/>
    <w:rsid w:val="37CBEFAB"/>
    <w:rsid w:val="37E75D6B"/>
    <w:rsid w:val="37F9CCE6"/>
    <w:rsid w:val="38237865"/>
    <w:rsid w:val="382B24D1"/>
    <w:rsid w:val="382F6C0F"/>
    <w:rsid w:val="3860F573"/>
    <w:rsid w:val="38750D04"/>
    <w:rsid w:val="3880DD83"/>
    <w:rsid w:val="38925E8C"/>
    <w:rsid w:val="38A588EC"/>
    <w:rsid w:val="38AA21B5"/>
    <w:rsid w:val="38BC971C"/>
    <w:rsid w:val="38BF921B"/>
    <w:rsid w:val="38CB011F"/>
    <w:rsid w:val="38E8FC9F"/>
    <w:rsid w:val="38F84C27"/>
    <w:rsid w:val="3909BA57"/>
    <w:rsid w:val="390F3411"/>
    <w:rsid w:val="39228C22"/>
    <w:rsid w:val="392483FC"/>
    <w:rsid w:val="3924B461"/>
    <w:rsid w:val="393BC865"/>
    <w:rsid w:val="393F44D2"/>
    <w:rsid w:val="395C61C2"/>
    <w:rsid w:val="397A13F0"/>
    <w:rsid w:val="398BDF2D"/>
    <w:rsid w:val="398F84DA"/>
    <w:rsid w:val="39933871"/>
    <w:rsid w:val="39961F03"/>
    <w:rsid w:val="39966D8E"/>
    <w:rsid w:val="39B726A6"/>
    <w:rsid w:val="39BE9F76"/>
    <w:rsid w:val="39CB9476"/>
    <w:rsid w:val="39CD56B4"/>
    <w:rsid w:val="39D00B2E"/>
    <w:rsid w:val="39D16AF1"/>
    <w:rsid w:val="39E426E1"/>
    <w:rsid w:val="39F28023"/>
    <w:rsid w:val="3A0F6DA4"/>
    <w:rsid w:val="3A120D97"/>
    <w:rsid w:val="3A3E9060"/>
    <w:rsid w:val="3A4A0E5C"/>
    <w:rsid w:val="3A5FD075"/>
    <w:rsid w:val="3A64D268"/>
    <w:rsid w:val="3A7B6824"/>
    <w:rsid w:val="3A987310"/>
    <w:rsid w:val="3AAEDD80"/>
    <w:rsid w:val="3AB87C14"/>
    <w:rsid w:val="3AD119EB"/>
    <w:rsid w:val="3AD56CBA"/>
    <w:rsid w:val="3AFB73D3"/>
    <w:rsid w:val="3B325995"/>
    <w:rsid w:val="3B3F1E9E"/>
    <w:rsid w:val="3B4421CC"/>
    <w:rsid w:val="3B5CB097"/>
    <w:rsid w:val="3B62E069"/>
    <w:rsid w:val="3B64591F"/>
    <w:rsid w:val="3B6FB69E"/>
    <w:rsid w:val="3B7E3CDE"/>
    <w:rsid w:val="3BC5E4E6"/>
    <w:rsid w:val="3BF0BDA0"/>
    <w:rsid w:val="3C113B0E"/>
    <w:rsid w:val="3C28144B"/>
    <w:rsid w:val="3C3D9D60"/>
    <w:rsid w:val="3C46A5AA"/>
    <w:rsid w:val="3C5D13A9"/>
    <w:rsid w:val="3C63DB60"/>
    <w:rsid w:val="3C6F2D8A"/>
    <w:rsid w:val="3C77DBDA"/>
    <w:rsid w:val="3C8092B2"/>
    <w:rsid w:val="3C956531"/>
    <w:rsid w:val="3CC4EC9D"/>
    <w:rsid w:val="3CCB138E"/>
    <w:rsid w:val="3CCD326D"/>
    <w:rsid w:val="3CE7C4AE"/>
    <w:rsid w:val="3CEAA8AF"/>
    <w:rsid w:val="3CF37895"/>
    <w:rsid w:val="3D013F92"/>
    <w:rsid w:val="3D0239E2"/>
    <w:rsid w:val="3D369441"/>
    <w:rsid w:val="3D45C6E9"/>
    <w:rsid w:val="3DAFF8FC"/>
    <w:rsid w:val="3E3BDB62"/>
    <w:rsid w:val="3E4EBCBE"/>
    <w:rsid w:val="3E796003"/>
    <w:rsid w:val="3E7C8604"/>
    <w:rsid w:val="3E9FC658"/>
    <w:rsid w:val="3EA91AD6"/>
    <w:rsid w:val="3EB48B59"/>
    <w:rsid w:val="3EC6ED0F"/>
    <w:rsid w:val="3EC8E607"/>
    <w:rsid w:val="3EDE93FF"/>
    <w:rsid w:val="3EE6728A"/>
    <w:rsid w:val="3EECB532"/>
    <w:rsid w:val="3EF26332"/>
    <w:rsid w:val="3F09F275"/>
    <w:rsid w:val="3F22822C"/>
    <w:rsid w:val="3F45B9AE"/>
    <w:rsid w:val="3F5826F0"/>
    <w:rsid w:val="3F9B25CE"/>
    <w:rsid w:val="3FC8E51F"/>
    <w:rsid w:val="3FD49318"/>
    <w:rsid w:val="3FFE7E6E"/>
    <w:rsid w:val="401E892B"/>
    <w:rsid w:val="403542B8"/>
    <w:rsid w:val="40399985"/>
    <w:rsid w:val="403D001D"/>
    <w:rsid w:val="404C7667"/>
    <w:rsid w:val="40565AF7"/>
    <w:rsid w:val="408D2DE6"/>
    <w:rsid w:val="409534DB"/>
    <w:rsid w:val="409C060B"/>
    <w:rsid w:val="40C4A6DB"/>
    <w:rsid w:val="40D2C981"/>
    <w:rsid w:val="40D3D1F8"/>
    <w:rsid w:val="40DF6FA2"/>
    <w:rsid w:val="4117BB0A"/>
    <w:rsid w:val="41264BDF"/>
    <w:rsid w:val="413FC8F9"/>
    <w:rsid w:val="414C2AF7"/>
    <w:rsid w:val="41740301"/>
    <w:rsid w:val="419735F8"/>
    <w:rsid w:val="41AB28FC"/>
    <w:rsid w:val="41B8F419"/>
    <w:rsid w:val="41D8FB2A"/>
    <w:rsid w:val="41E187CC"/>
    <w:rsid w:val="4202751B"/>
    <w:rsid w:val="4203896D"/>
    <w:rsid w:val="420EC32A"/>
    <w:rsid w:val="4246C9D0"/>
    <w:rsid w:val="424F7D76"/>
    <w:rsid w:val="425DEBE9"/>
    <w:rsid w:val="4271E3A1"/>
    <w:rsid w:val="4291609E"/>
    <w:rsid w:val="42945D7F"/>
    <w:rsid w:val="42A2DBE1"/>
    <w:rsid w:val="42BACBFA"/>
    <w:rsid w:val="42C653AE"/>
    <w:rsid w:val="42C95496"/>
    <w:rsid w:val="42CD7C15"/>
    <w:rsid w:val="42F95F02"/>
    <w:rsid w:val="4310A15D"/>
    <w:rsid w:val="43121EC5"/>
    <w:rsid w:val="43189A08"/>
    <w:rsid w:val="43505905"/>
    <w:rsid w:val="437EA41A"/>
    <w:rsid w:val="4385D16D"/>
    <w:rsid w:val="4390E47D"/>
    <w:rsid w:val="439415A4"/>
    <w:rsid w:val="43A92941"/>
    <w:rsid w:val="43B957B0"/>
    <w:rsid w:val="43FEE503"/>
    <w:rsid w:val="445E1A19"/>
    <w:rsid w:val="4477837A"/>
    <w:rsid w:val="447AD6E8"/>
    <w:rsid w:val="447E080C"/>
    <w:rsid w:val="449706E3"/>
    <w:rsid w:val="44A8572E"/>
    <w:rsid w:val="44C1098C"/>
    <w:rsid w:val="44D3D901"/>
    <w:rsid w:val="44DB9015"/>
    <w:rsid w:val="44DF6C95"/>
    <w:rsid w:val="44F3F223"/>
    <w:rsid w:val="45069025"/>
    <w:rsid w:val="45141E94"/>
    <w:rsid w:val="45853D41"/>
    <w:rsid w:val="458B4B5A"/>
    <w:rsid w:val="45BAB46F"/>
    <w:rsid w:val="45C56001"/>
    <w:rsid w:val="45D05C79"/>
    <w:rsid w:val="45D2FA8B"/>
    <w:rsid w:val="46119D5A"/>
    <w:rsid w:val="4626471E"/>
    <w:rsid w:val="463272A2"/>
    <w:rsid w:val="463C0E5A"/>
    <w:rsid w:val="465849F8"/>
    <w:rsid w:val="46647223"/>
    <w:rsid w:val="468325DE"/>
    <w:rsid w:val="46837882"/>
    <w:rsid w:val="468832C6"/>
    <w:rsid w:val="469F82AF"/>
    <w:rsid w:val="46B31287"/>
    <w:rsid w:val="46D3887C"/>
    <w:rsid w:val="46EBC745"/>
    <w:rsid w:val="46F3437B"/>
    <w:rsid w:val="46F60F56"/>
    <w:rsid w:val="4725CC60"/>
    <w:rsid w:val="47583FFC"/>
    <w:rsid w:val="476C898B"/>
    <w:rsid w:val="478C8512"/>
    <w:rsid w:val="47998F99"/>
    <w:rsid w:val="479B2C4B"/>
    <w:rsid w:val="47AE017E"/>
    <w:rsid w:val="47DC76A7"/>
    <w:rsid w:val="47E82109"/>
    <w:rsid w:val="47F426A3"/>
    <w:rsid w:val="47FB9379"/>
    <w:rsid w:val="4808B380"/>
    <w:rsid w:val="483AC80F"/>
    <w:rsid w:val="489F325C"/>
    <w:rsid w:val="48AAAF34"/>
    <w:rsid w:val="48EC75EC"/>
    <w:rsid w:val="4936D30E"/>
    <w:rsid w:val="495E7475"/>
    <w:rsid w:val="496C97FC"/>
    <w:rsid w:val="497A031B"/>
    <w:rsid w:val="497E5ACF"/>
    <w:rsid w:val="499D0F95"/>
    <w:rsid w:val="49A1F6C5"/>
    <w:rsid w:val="49BA095C"/>
    <w:rsid w:val="49D108CA"/>
    <w:rsid w:val="49D4D8BC"/>
    <w:rsid w:val="49F478C1"/>
    <w:rsid w:val="49FDEA74"/>
    <w:rsid w:val="4A088D7B"/>
    <w:rsid w:val="4A094EA3"/>
    <w:rsid w:val="4A0B8BBF"/>
    <w:rsid w:val="4A0B90EA"/>
    <w:rsid w:val="4A16679F"/>
    <w:rsid w:val="4A351916"/>
    <w:rsid w:val="4A36E705"/>
    <w:rsid w:val="4A51C58B"/>
    <w:rsid w:val="4A714FB7"/>
    <w:rsid w:val="4A820B3B"/>
    <w:rsid w:val="4A8E7601"/>
    <w:rsid w:val="4A93AEF7"/>
    <w:rsid w:val="4A9CB0A2"/>
    <w:rsid w:val="4AC7FAC2"/>
    <w:rsid w:val="4AC9C1A3"/>
    <w:rsid w:val="4AD58A1F"/>
    <w:rsid w:val="4AF1616E"/>
    <w:rsid w:val="4AF46A35"/>
    <w:rsid w:val="4B084E66"/>
    <w:rsid w:val="4B101DC9"/>
    <w:rsid w:val="4B2D35BA"/>
    <w:rsid w:val="4B68C1DB"/>
    <w:rsid w:val="4B6F9D2D"/>
    <w:rsid w:val="4B706CD8"/>
    <w:rsid w:val="4B74AAAF"/>
    <w:rsid w:val="4B87C5C0"/>
    <w:rsid w:val="4B8B3B27"/>
    <w:rsid w:val="4B95A976"/>
    <w:rsid w:val="4B971B73"/>
    <w:rsid w:val="4BB9CA4A"/>
    <w:rsid w:val="4BBA5D97"/>
    <w:rsid w:val="4BC6828A"/>
    <w:rsid w:val="4BD995FC"/>
    <w:rsid w:val="4BDD445B"/>
    <w:rsid w:val="4BEA4B5E"/>
    <w:rsid w:val="4C066EEC"/>
    <w:rsid w:val="4C1197E7"/>
    <w:rsid w:val="4C2CE856"/>
    <w:rsid w:val="4C3579EE"/>
    <w:rsid w:val="4C47F1DF"/>
    <w:rsid w:val="4C49B82E"/>
    <w:rsid w:val="4C7C0F55"/>
    <w:rsid w:val="4C7F4330"/>
    <w:rsid w:val="4C85A07F"/>
    <w:rsid w:val="4C8CEB27"/>
    <w:rsid w:val="4C94A237"/>
    <w:rsid w:val="4CB1DD35"/>
    <w:rsid w:val="4D181C40"/>
    <w:rsid w:val="4D1A5E05"/>
    <w:rsid w:val="4D2C7783"/>
    <w:rsid w:val="4D455364"/>
    <w:rsid w:val="4D5CF4A8"/>
    <w:rsid w:val="4D96FA4F"/>
    <w:rsid w:val="4DA653ED"/>
    <w:rsid w:val="4DB5AF28"/>
    <w:rsid w:val="4DCAB20A"/>
    <w:rsid w:val="4DCDF132"/>
    <w:rsid w:val="4E048E4A"/>
    <w:rsid w:val="4E099A50"/>
    <w:rsid w:val="4E0B4A14"/>
    <w:rsid w:val="4E0F2D28"/>
    <w:rsid w:val="4E1D38C8"/>
    <w:rsid w:val="4E296A66"/>
    <w:rsid w:val="4E2F02C1"/>
    <w:rsid w:val="4E3CDD5C"/>
    <w:rsid w:val="4E3FAA97"/>
    <w:rsid w:val="4E56C213"/>
    <w:rsid w:val="4E8CD543"/>
    <w:rsid w:val="4E99EB6A"/>
    <w:rsid w:val="4EA2FE26"/>
    <w:rsid w:val="4EEC0749"/>
    <w:rsid w:val="4F033B9D"/>
    <w:rsid w:val="4F29A255"/>
    <w:rsid w:val="4F3C5B96"/>
    <w:rsid w:val="4F5A8FA3"/>
    <w:rsid w:val="4F602DFE"/>
    <w:rsid w:val="4F699E18"/>
    <w:rsid w:val="4F763650"/>
    <w:rsid w:val="4F81AF16"/>
    <w:rsid w:val="4F8619F7"/>
    <w:rsid w:val="4F9ED742"/>
    <w:rsid w:val="4FDC9A52"/>
    <w:rsid w:val="500238B7"/>
    <w:rsid w:val="50069257"/>
    <w:rsid w:val="501825C4"/>
    <w:rsid w:val="5039BEE8"/>
    <w:rsid w:val="5055EE7F"/>
    <w:rsid w:val="5063C514"/>
    <w:rsid w:val="5066DCA8"/>
    <w:rsid w:val="5069542C"/>
    <w:rsid w:val="508446FF"/>
    <w:rsid w:val="50919150"/>
    <w:rsid w:val="5094862C"/>
    <w:rsid w:val="50D553BC"/>
    <w:rsid w:val="50DC0EAE"/>
    <w:rsid w:val="50E15D83"/>
    <w:rsid w:val="5108EB11"/>
    <w:rsid w:val="5114B09F"/>
    <w:rsid w:val="512B816F"/>
    <w:rsid w:val="5136126E"/>
    <w:rsid w:val="513E4535"/>
    <w:rsid w:val="5149B313"/>
    <w:rsid w:val="5164E2D6"/>
    <w:rsid w:val="5179A279"/>
    <w:rsid w:val="518E6C07"/>
    <w:rsid w:val="519C463C"/>
    <w:rsid w:val="51AADC25"/>
    <w:rsid w:val="51D4F0A1"/>
    <w:rsid w:val="51DBF740"/>
    <w:rsid w:val="51DCAAF1"/>
    <w:rsid w:val="51ED54C6"/>
    <w:rsid w:val="51F03E74"/>
    <w:rsid w:val="521570E2"/>
    <w:rsid w:val="522A1634"/>
    <w:rsid w:val="523209A8"/>
    <w:rsid w:val="52380ABE"/>
    <w:rsid w:val="52483B26"/>
    <w:rsid w:val="5257D967"/>
    <w:rsid w:val="52975DE2"/>
    <w:rsid w:val="52BC9186"/>
    <w:rsid w:val="52D0596F"/>
    <w:rsid w:val="52D73E22"/>
    <w:rsid w:val="52F2171C"/>
    <w:rsid w:val="52F71F48"/>
    <w:rsid w:val="53177D7A"/>
    <w:rsid w:val="5328E6D9"/>
    <w:rsid w:val="53307232"/>
    <w:rsid w:val="534C1CA5"/>
    <w:rsid w:val="53AD3CFD"/>
    <w:rsid w:val="53AF57C8"/>
    <w:rsid w:val="53BAB5AE"/>
    <w:rsid w:val="53CB9772"/>
    <w:rsid w:val="53CE2CA8"/>
    <w:rsid w:val="53CE356D"/>
    <w:rsid w:val="53E011AF"/>
    <w:rsid w:val="53EE07FF"/>
    <w:rsid w:val="53FCA2D6"/>
    <w:rsid w:val="540CC463"/>
    <w:rsid w:val="543EE6F4"/>
    <w:rsid w:val="545D1308"/>
    <w:rsid w:val="545E3AC2"/>
    <w:rsid w:val="54A3F82A"/>
    <w:rsid w:val="54C94245"/>
    <w:rsid w:val="54E652A2"/>
    <w:rsid w:val="54EB633B"/>
    <w:rsid w:val="553637BE"/>
    <w:rsid w:val="555BDF4D"/>
    <w:rsid w:val="556B9D44"/>
    <w:rsid w:val="55771159"/>
    <w:rsid w:val="557AC99A"/>
    <w:rsid w:val="5580ABDA"/>
    <w:rsid w:val="559BC2C8"/>
    <w:rsid w:val="55A201E5"/>
    <w:rsid w:val="55A2A20B"/>
    <w:rsid w:val="55A46698"/>
    <w:rsid w:val="55B67255"/>
    <w:rsid w:val="55BF1B80"/>
    <w:rsid w:val="55C52E62"/>
    <w:rsid w:val="55F9B47B"/>
    <w:rsid w:val="560603BB"/>
    <w:rsid w:val="56478A6B"/>
    <w:rsid w:val="5655AA58"/>
    <w:rsid w:val="565640EF"/>
    <w:rsid w:val="566D3912"/>
    <w:rsid w:val="5670C17A"/>
    <w:rsid w:val="5689C956"/>
    <w:rsid w:val="568E68A2"/>
    <w:rsid w:val="56911A7D"/>
    <w:rsid w:val="5696648D"/>
    <w:rsid w:val="569BD518"/>
    <w:rsid w:val="56B1DB4A"/>
    <w:rsid w:val="56C43710"/>
    <w:rsid w:val="56DA48DA"/>
    <w:rsid w:val="56DCE148"/>
    <w:rsid w:val="56EE88F1"/>
    <w:rsid w:val="56F34FC8"/>
    <w:rsid w:val="56F975CF"/>
    <w:rsid w:val="57008DCF"/>
    <w:rsid w:val="570346F8"/>
    <w:rsid w:val="570C2700"/>
    <w:rsid w:val="5716FB1E"/>
    <w:rsid w:val="5718079E"/>
    <w:rsid w:val="572BBB5E"/>
    <w:rsid w:val="572D08D4"/>
    <w:rsid w:val="57302360"/>
    <w:rsid w:val="57373C1D"/>
    <w:rsid w:val="57560B47"/>
    <w:rsid w:val="578F6BF7"/>
    <w:rsid w:val="57A60455"/>
    <w:rsid w:val="57AE4DE8"/>
    <w:rsid w:val="57B14268"/>
    <w:rsid w:val="57B2D7C8"/>
    <w:rsid w:val="57C19FAF"/>
    <w:rsid w:val="57C5DCC3"/>
    <w:rsid w:val="57CDE0B5"/>
    <w:rsid w:val="580603F2"/>
    <w:rsid w:val="584B967A"/>
    <w:rsid w:val="584D0EED"/>
    <w:rsid w:val="585EC9F0"/>
    <w:rsid w:val="5885E469"/>
    <w:rsid w:val="58CC0007"/>
    <w:rsid w:val="58CC0E7C"/>
    <w:rsid w:val="58CD0285"/>
    <w:rsid w:val="590D1DFE"/>
    <w:rsid w:val="59162123"/>
    <w:rsid w:val="592766B8"/>
    <w:rsid w:val="594C2BFF"/>
    <w:rsid w:val="595D4564"/>
    <w:rsid w:val="595FEF78"/>
    <w:rsid w:val="5971D349"/>
    <w:rsid w:val="5973BBDA"/>
    <w:rsid w:val="5978EEE1"/>
    <w:rsid w:val="597DF5C7"/>
    <w:rsid w:val="59814688"/>
    <w:rsid w:val="598A6C9A"/>
    <w:rsid w:val="59A5324C"/>
    <w:rsid w:val="59D1B54A"/>
    <w:rsid w:val="59D89B72"/>
    <w:rsid w:val="5A06DD68"/>
    <w:rsid w:val="5A2FEB20"/>
    <w:rsid w:val="5A6107A9"/>
    <w:rsid w:val="5A641B5D"/>
    <w:rsid w:val="5A7B3189"/>
    <w:rsid w:val="5A7F64A2"/>
    <w:rsid w:val="5A807D4B"/>
    <w:rsid w:val="5AA82ECC"/>
    <w:rsid w:val="5AB195E1"/>
    <w:rsid w:val="5ACCCEC9"/>
    <w:rsid w:val="5B004781"/>
    <w:rsid w:val="5B007C95"/>
    <w:rsid w:val="5B14139C"/>
    <w:rsid w:val="5B25D272"/>
    <w:rsid w:val="5B7E608D"/>
    <w:rsid w:val="5B89D52E"/>
    <w:rsid w:val="5B994E53"/>
    <w:rsid w:val="5B9B7F5D"/>
    <w:rsid w:val="5BA23CB6"/>
    <w:rsid w:val="5BA50CFD"/>
    <w:rsid w:val="5BC5F2E3"/>
    <w:rsid w:val="5C0276F6"/>
    <w:rsid w:val="5C139CE2"/>
    <w:rsid w:val="5C19B238"/>
    <w:rsid w:val="5C40E665"/>
    <w:rsid w:val="5C496E68"/>
    <w:rsid w:val="5C63B689"/>
    <w:rsid w:val="5C7CEAD4"/>
    <w:rsid w:val="5C88064F"/>
    <w:rsid w:val="5C89E7BE"/>
    <w:rsid w:val="5C8D36FE"/>
    <w:rsid w:val="5C9C147F"/>
    <w:rsid w:val="5CA48DEF"/>
    <w:rsid w:val="5CACCA4A"/>
    <w:rsid w:val="5CC49AAF"/>
    <w:rsid w:val="5CD2FBE5"/>
    <w:rsid w:val="5CD3FE6C"/>
    <w:rsid w:val="5CDF90B2"/>
    <w:rsid w:val="5CE9E76E"/>
    <w:rsid w:val="5CF0C861"/>
    <w:rsid w:val="5D0CD52E"/>
    <w:rsid w:val="5D22455A"/>
    <w:rsid w:val="5D228BE3"/>
    <w:rsid w:val="5D3B4B32"/>
    <w:rsid w:val="5D9F160B"/>
    <w:rsid w:val="5DAD607A"/>
    <w:rsid w:val="5DC00E44"/>
    <w:rsid w:val="5DC1C78A"/>
    <w:rsid w:val="5DD4C107"/>
    <w:rsid w:val="5DD94553"/>
    <w:rsid w:val="5DE9889F"/>
    <w:rsid w:val="5DFDF4E2"/>
    <w:rsid w:val="5E105A7E"/>
    <w:rsid w:val="5E2CACCA"/>
    <w:rsid w:val="5E310033"/>
    <w:rsid w:val="5E355A6C"/>
    <w:rsid w:val="5E4EA2DD"/>
    <w:rsid w:val="5E4F2265"/>
    <w:rsid w:val="5E663CAB"/>
    <w:rsid w:val="5E72E4F6"/>
    <w:rsid w:val="5E78B9B8"/>
    <w:rsid w:val="5E7C9003"/>
    <w:rsid w:val="5ED77CDA"/>
    <w:rsid w:val="5ED8413D"/>
    <w:rsid w:val="5EECF770"/>
    <w:rsid w:val="5EEFD52E"/>
    <w:rsid w:val="5F21D090"/>
    <w:rsid w:val="5F3190D2"/>
    <w:rsid w:val="5F5C376E"/>
    <w:rsid w:val="5F664BEC"/>
    <w:rsid w:val="5F8CEBEF"/>
    <w:rsid w:val="5F96FF64"/>
    <w:rsid w:val="5F9B3604"/>
    <w:rsid w:val="5FA7A332"/>
    <w:rsid w:val="5FAAB596"/>
    <w:rsid w:val="5FB39705"/>
    <w:rsid w:val="5FC1FF15"/>
    <w:rsid w:val="5FC3104C"/>
    <w:rsid w:val="5FC90090"/>
    <w:rsid w:val="6000A689"/>
    <w:rsid w:val="6008CED9"/>
    <w:rsid w:val="60102F04"/>
    <w:rsid w:val="601454D3"/>
    <w:rsid w:val="6014F8B2"/>
    <w:rsid w:val="6015B582"/>
    <w:rsid w:val="602CC0E2"/>
    <w:rsid w:val="60411204"/>
    <w:rsid w:val="604169EB"/>
    <w:rsid w:val="6045C528"/>
    <w:rsid w:val="606189AE"/>
    <w:rsid w:val="606A8D18"/>
    <w:rsid w:val="6077FEAA"/>
    <w:rsid w:val="607BC815"/>
    <w:rsid w:val="609A1623"/>
    <w:rsid w:val="609D6AA3"/>
    <w:rsid w:val="60CB8696"/>
    <w:rsid w:val="60DB3BAD"/>
    <w:rsid w:val="60E029EC"/>
    <w:rsid w:val="60FFB6C8"/>
    <w:rsid w:val="610C05E9"/>
    <w:rsid w:val="61120423"/>
    <w:rsid w:val="6122353F"/>
    <w:rsid w:val="6139A1CF"/>
    <w:rsid w:val="617929DA"/>
    <w:rsid w:val="61A7D152"/>
    <w:rsid w:val="61CF9F8E"/>
    <w:rsid w:val="61E06D4C"/>
    <w:rsid w:val="61F9D3A6"/>
    <w:rsid w:val="6212EAD8"/>
    <w:rsid w:val="62180FAD"/>
    <w:rsid w:val="621DA532"/>
    <w:rsid w:val="6227539F"/>
    <w:rsid w:val="62313DF7"/>
    <w:rsid w:val="6235AF74"/>
    <w:rsid w:val="62388D28"/>
    <w:rsid w:val="623E4C44"/>
    <w:rsid w:val="6249E445"/>
    <w:rsid w:val="626BC886"/>
    <w:rsid w:val="62A00C4B"/>
    <w:rsid w:val="62A06742"/>
    <w:rsid w:val="62BB196A"/>
    <w:rsid w:val="62E72514"/>
    <w:rsid w:val="62FF0CDD"/>
    <w:rsid w:val="6313C911"/>
    <w:rsid w:val="63346657"/>
    <w:rsid w:val="6334F090"/>
    <w:rsid w:val="6335C33A"/>
    <w:rsid w:val="6335FD5A"/>
    <w:rsid w:val="634FDA70"/>
    <w:rsid w:val="63657F86"/>
    <w:rsid w:val="6384DE2A"/>
    <w:rsid w:val="63ABAD3F"/>
    <w:rsid w:val="63B88FEC"/>
    <w:rsid w:val="63D5DE92"/>
    <w:rsid w:val="63EB67E2"/>
    <w:rsid w:val="63F4C4B7"/>
    <w:rsid w:val="63F99FAB"/>
    <w:rsid w:val="642D061B"/>
    <w:rsid w:val="644DD00F"/>
    <w:rsid w:val="6450E160"/>
    <w:rsid w:val="64838C1D"/>
    <w:rsid w:val="64A0D4F5"/>
    <w:rsid w:val="64AB3FC2"/>
    <w:rsid w:val="64DF04CA"/>
    <w:rsid w:val="64E58E9C"/>
    <w:rsid w:val="64F1AB43"/>
    <w:rsid w:val="64F4FF59"/>
    <w:rsid w:val="64F640D1"/>
    <w:rsid w:val="6506906E"/>
    <w:rsid w:val="650A9CFE"/>
    <w:rsid w:val="6517F945"/>
    <w:rsid w:val="6540AE15"/>
    <w:rsid w:val="65706718"/>
    <w:rsid w:val="657EAE68"/>
    <w:rsid w:val="65956FAD"/>
    <w:rsid w:val="65A3BB35"/>
    <w:rsid w:val="65E14E96"/>
    <w:rsid w:val="65EE3E1E"/>
    <w:rsid w:val="663B79C7"/>
    <w:rsid w:val="663E1769"/>
    <w:rsid w:val="66494F37"/>
    <w:rsid w:val="665B3390"/>
    <w:rsid w:val="667CA8F0"/>
    <w:rsid w:val="669B23F1"/>
    <w:rsid w:val="66BF6786"/>
    <w:rsid w:val="66C9E644"/>
    <w:rsid w:val="66F7211C"/>
    <w:rsid w:val="67100EB7"/>
    <w:rsid w:val="6731C450"/>
    <w:rsid w:val="6732AEA1"/>
    <w:rsid w:val="6737421B"/>
    <w:rsid w:val="674060C5"/>
    <w:rsid w:val="67417BBF"/>
    <w:rsid w:val="678B8885"/>
    <w:rsid w:val="679A7569"/>
    <w:rsid w:val="67A5A7BC"/>
    <w:rsid w:val="67BF29BD"/>
    <w:rsid w:val="67D6D895"/>
    <w:rsid w:val="67ED6CD5"/>
    <w:rsid w:val="6808F8D3"/>
    <w:rsid w:val="680C52A6"/>
    <w:rsid w:val="6819339D"/>
    <w:rsid w:val="682E38C6"/>
    <w:rsid w:val="6858C315"/>
    <w:rsid w:val="685C36F5"/>
    <w:rsid w:val="686BB531"/>
    <w:rsid w:val="686E3215"/>
    <w:rsid w:val="68814F29"/>
    <w:rsid w:val="6899F95B"/>
    <w:rsid w:val="68A3E8AF"/>
    <w:rsid w:val="68C54428"/>
    <w:rsid w:val="68E910EC"/>
    <w:rsid w:val="68EC6969"/>
    <w:rsid w:val="6900F0C6"/>
    <w:rsid w:val="6912DEF3"/>
    <w:rsid w:val="6964FB08"/>
    <w:rsid w:val="696750FC"/>
    <w:rsid w:val="698A601E"/>
    <w:rsid w:val="6994FE64"/>
    <w:rsid w:val="699BD600"/>
    <w:rsid w:val="699DD73F"/>
    <w:rsid w:val="69F49D21"/>
    <w:rsid w:val="69FAE13F"/>
    <w:rsid w:val="6A079F26"/>
    <w:rsid w:val="6A092B85"/>
    <w:rsid w:val="6A181536"/>
    <w:rsid w:val="6A19F284"/>
    <w:rsid w:val="6A2B3FBB"/>
    <w:rsid w:val="6A4C6A91"/>
    <w:rsid w:val="6A502D2F"/>
    <w:rsid w:val="6A6B2450"/>
    <w:rsid w:val="6A85972E"/>
    <w:rsid w:val="6A8FE6D6"/>
    <w:rsid w:val="6A93D82C"/>
    <w:rsid w:val="6A9F04A3"/>
    <w:rsid w:val="6AB2B186"/>
    <w:rsid w:val="6AC340BE"/>
    <w:rsid w:val="6AD5D331"/>
    <w:rsid w:val="6AED2F8D"/>
    <w:rsid w:val="6AF59285"/>
    <w:rsid w:val="6B215484"/>
    <w:rsid w:val="6B232964"/>
    <w:rsid w:val="6B3021D7"/>
    <w:rsid w:val="6B536BEB"/>
    <w:rsid w:val="6B64A5AB"/>
    <w:rsid w:val="6B881CC6"/>
    <w:rsid w:val="6B95395B"/>
    <w:rsid w:val="6BA300E4"/>
    <w:rsid w:val="6BA6E8A1"/>
    <w:rsid w:val="6BD2B52F"/>
    <w:rsid w:val="6BE3D302"/>
    <w:rsid w:val="6BEAB36C"/>
    <w:rsid w:val="6BEF02A3"/>
    <w:rsid w:val="6C2F980E"/>
    <w:rsid w:val="6C457A9D"/>
    <w:rsid w:val="6C49345B"/>
    <w:rsid w:val="6C6EF5DF"/>
    <w:rsid w:val="6C8BD12F"/>
    <w:rsid w:val="6C9FB748"/>
    <w:rsid w:val="6CAC697F"/>
    <w:rsid w:val="6CC7A4F0"/>
    <w:rsid w:val="6CCBFA96"/>
    <w:rsid w:val="6CD9CB49"/>
    <w:rsid w:val="6D28948B"/>
    <w:rsid w:val="6D4322F7"/>
    <w:rsid w:val="6D46AD6F"/>
    <w:rsid w:val="6D6F32A9"/>
    <w:rsid w:val="6D807966"/>
    <w:rsid w:val="6DED83E4"/>
    <w:rsid w:val="6E1447BD"/>
    <w:rsid w:val="6E3CE12C"/>
    <w:rsid w:val="6E7804A8"/>
    <w:rsid w:val="6E79CCC6"/>
    <w:rsid w:val="6E9B44CC"/>
    <w:rsid w:val="6E9FD510"/>
    <w:rsid w:val="6EADE17C"/>
    <w:rsid w:val="6EC96926"/>
    <w:rsid w:val="6EDDBD62"/>
    <w:rsid w:val="6EDE4DF3"/>
    <w:rsid w:val="6EEC8D57"/>
    <w:rsid w:val="6EF62E13"/>
    <w:rsid w:val="6EF7827F"/>
    <w:rsid w:val="6F0706C0"/>
    <w:rsid w:val="6F2B2E1B"/>
    <w:rsid w:val="6F3EE8DD"/>
    <w:rsid w:val="6F458933"/>
    <w:rsid w:val="6F7A364E"/>
    <w:rsid w:val="6F83EF56"/>
    <w:rsid w:val="6F8E0A36"/>
    <w:rsid w:val="6FC16798"/>
    <w:rsid w:val="6FC6F6E7"/>
    <w:rsid w:val="6FE3DBC8"/>
    <w:rsid w:val="702BAE6F"/>
    <w:rsid w:val="7034006A"/>
    <w:rsid w:val="70616714"/>
    <w:rsid w:val="7070C442"/>
    <w:rsid w:val="7079256E"/>
    <w:rsid w:val="708F776F"/>
    <w:rsid w:val="709F1F13"/>
    <w:rsid w:val="70BF0459"/>
    <w:rsid w:val="70E668C7"/>
    <w:rsid w:val="70E73C38"/>
    <w:rsid w:val="70FA662A"/>
    <w:rsid w:val="71231FA2"/>
    <w:rsid w:val="713D5DF4"/>
    <w:rsid w:val="71510A52"/>
    <w:rsid w:val="71630942"/>
    <w:rsid w:val="718F354D"/>
    <w:rsid w:val="7192A4B7"/>
    <w:rsid w:val="71B3D653"/>
    <w:rsid w:val="71D61284"/>
    <w:rsid w:val="71D83FE2"/>
    <w:rsid w:val="71DBE5E4"/>
    <w:rsid w:val="71DFD9C7"/>
    <w:rsid w:val="722ED514"/>
    <w:rsid w:val="724765C5"/>
    <w:rsid w:val="72481445"/>
    <w:rsid w:val="72540E7C"/>
    <w:rsid w:val="7276EB2A"/>
    <w:rsid w:val="7277B115"/>
    <w:rsid w:val="7285A10D"/>
    <w:rsid w:val="7296F744"/>
    <w:rsid w:val="72B4E824"/>
    <w:rsid w:val="72BC73F9"/>
    <w:rsid w:val="72BE8369"/>
    <w:rsid w:val="72CFECA7"/>
    <w:rsid w:val="72D5B931"/>
    <w:rsid w:val="72D73FC2"/>
    <w:rsid w:val="72E93C60"/>
    <w:rsid w:val="72ED7716"/>
    <w:rsid w:val="72FC1960"/>
    <w:rsid w:val="72FD8615"/>
    <w:rsid w:val="7333A954"/>
    <w:rsid w:val="733AA291"/>
    <w:rsid w:val="734E1B9E"/>
    <w:rsid w:val="736EB1D1"/>
    <w:rsid w:val="73833784"/>
    <w:rsid w:val="73946B58"/>
    <w:rsid w:val="73AF20D3"/>
    <w:rsid w:val="73B4926C"/>
    <w:rsid w:val="73BD3A2F"/>
    <w:rsid w:val="73C53C13"/>
    <w:rsid w:val="73F24E92"/>
    <w:rsid w:val="73F4BE95"/>
    <w:rsid w:val="73F8B0D8"/>
    <w:rsid w:val="7426472B"/>
    <w:rsid w:val="74331BCD"/>
    <w:rsid w:val="7439B0FC"/>
    <w:rsid w:val="7440E25B"/>
    <w:rsid w:val="7458299F"/>
    <w:rsid w:val="745AC616"/>
    <w:rsid w:val="745D48B3"/>
    <w:rsid w:val="74633152"/>
    <w:rsid w:val="7485E606"/>
    <w:rsid w:val="7489D888"/>
    <w:rsid w:val="74B54C4F"/>
    <w:rsid w:val="74CBD6B4"/>
    <w:rsid w:val="74D8C6FF"/>
    <w:rsid w:val="7504451D"/>
    <w:rsid w:val="75071E7B"/>
    <w:rsid w:val="750BB025"/>
    <w:rsid w:val="752562B0"/>
    <w:rsid w:val="752AA499"/>
    <w:rsid w:val="7538539D"/>
    <w:rsid w:val="7538AEB0"/>
    <w:rsid w:val="75577468"/>
    <w:rsid w:val="755FD885"/>
    <w:rsid w:val="75A2288C"/>
    <w:rsid w:val="75D2FC61"/>
    <w:rsid w:val="760F3574"/>
    <w:rsid w:val="760F7A93"/>
    <w:rsid w:val="761B45A1"/>
    <w:rsid w:val="764CCABF"/>
    <w:rsid w:val="767D1867"/>
    <w:rsid w:val="7680392B"/>
    <w:rsid w:val="76904030"/>
    <w:rsid w:val="769DA4C9"/>
    <w:rsid w:val="76A7453F"/>
    <w:rsid w:val="76AB846D"/>
    <w:rsid w:val="76C90F4A"/>
    <w:rsid w:val="76CA8D26"/>
    <w:rsid w:val="7705A1E1"/>
    <w:rsid w:val="7722A99A"/>
    <w:rsid w:val="774E2A89"/>
    <w:rsid w:val="77570446"/>
    <w:rsid w:val="776878FA"/>
    <w:rsid w:val="777DDB2E"/>
    <w:rsid w:val="77C65B34"/>
    <w:rsid w:val="77E7ABD2"/>
    <w:rsid w:val="780B31B4"/>
    <w:rsid w:val="782C3627"/>
    <w:rsid w:val="783F1EE2"/>
    <w:rsid w:val="78714BCE"/>
    <w:rsid w:val="78B1AD69"/>
    <w:rsid w:val="78CF7FF9"/>
    <w:rsid w:val="79163CBD"/>
    <w:rsid w:val="793D32C2"/>
    <w:rsid w:val="7950B613"/>
    <w:rsid w:val="795A05CE"/>
    <w:rsid w:val="7990D5F5"/>
    <w:rsid w:val="799C8049"/>
    <w:rsid w:val="79B173DB"/>
    <w:rsid w:val="79BC14E7"/>
    <w:rsid w:val="79C3EB3E"/>
    <w:rsid w:val="79C51864"/>
    <w:rsid w:val="79C743E6"/>
    <w:rsid w:val="79E8C5D3"/>
    <w:rsid w:val="79F43983"/>
    <w:rsid w:val="7A11DAAA"/>
    <w:rsid w:val="7A17A57D"/>
    <w:rsid w:val="7A31EF19"/>
    <w:rsid w:val="7A3DBAAF"/>
    <w:rsid w:val="7A51E58E"/>
    <w:rsid w:val="7A65284C"/>
    <w:rsid w:val="7A89375C"/>
    <w:rsid w:val="7A8E5BD2"/>
    <w:rsid w:val="7A92389D"/>
    <w:rsid w:val="7AAE7AC5"/>
    <w:rsid w:val="7AC44BF4"/>
    <w:rsid w:val="7AE8141D"/>
    <w:rsid w:val="7B057A1A"/>
    <w:rsid w:val="7B324F13"/>
    <w:rsid w:val="7B32C76F"/>
    <w:rsid w:val="7B354E67"/>
    <w:rsid w:val="7B47E23E"/>
    <w:rsid w:val="7B670F2B"/>
    <w:rsid w:val="7B7A953A"/>
    <w:rsid w:val="7B9EF5E8"/>
    <w:rsid w:val="7BA94321"/>
    <w:rsid w:val="7BBAD521"/>
    <w:rsid w:val="7BDFB521"/>
    <w:rsid w:val="7BE00F67"/>
    <w:rsid w:val="7BEFE30F"/>
    <w:rsid w:val="7BF9AE0B"/>
    <w:rsid w:val="7BFD0E67"/>
    <w:rsid w:val="7C00F8AD"/>
    <w:rsid w:val="7C0D4D49"/>
    <w:rsid w:val="7C1F44CB"/>
    <w:rsid w:val="7C506978"/>
    <w:rsid w:val="7C60EA87"/>
    <w:rsid w:val="7C61322F"/>
    <w:rsid w:val="7C760349"/>
    <w:rsid w:val="7C7CA09A"/>
    <w:rsid w:val="7C7D3870"/>
    <w:rsid w:val="7C935DA9"/>
    <w:rsid w:val="7C93DAC8"/>
    <w:rsid w:val="7CA03362"/>
    <w:rsid w:val="7CD03583"/>
    <w:rsid w:val="7CF44D09"/>
    <w:rsid w:val="7D27CF08"/>
    <w:rsid w:val="7D2A7A8E"/>
    <w:rsid w:val="7D2EAFB4"/>
    <w:rsid w:val="7D3CC763"/>
    <w:rsid w:val="7D471E1F"/>
    <w:rsid w:val="7D4E352E"/>
    <w:rsid w:val="7D892580"/>
    <w:rsid w:val="7DA2C706"/>
    <w:rsid w:val="7DB39D0A"/>
    <w:rsid w:val="7DBDC52B"/>
    <w:rsid w:val="7DCD2365"/>
    <w:rsid w:val="7DDFF6D1"/>
    <w:rsid w:val="7DEDEC4D"/>
    <w:rsid w:val="7DFAC021"/>
    <w:rsid w:val="7E06FACD"/>
    <w:rsid w:val="7E1EB58D"/>
    <w:rsid w:val="7E340E40"/>
    <w:rsid w:val="7E471095"/>
    <w:rsid w:val="7E482CA4"/>
    <w:rsid w:val="7E5D413B"/>
    <w:rsid w:val="7EE15309"/>
    <w:rsid w:val="7EEA95EB"/>
    <w:rsid w:val="7EF1079A"/>
    <w:rsid w:val="7F181F2E"/>
    <w:rsid w:val="7F2FCAA0"/>
    <w:rsid w:val="7F350426"/>
    <w:rsid w:val="7F41D079"/>
    <w:rsid w:val="7F523CB1"/>
    <w:rsid w:val="7F5599F8"/>
    <w:rsid w:val="7F5843EB"/>
    <w:rsid w:val="7F5F82E3"/>
    <w:rsid w:val="7F6B70E3"/>
    <w:rsid w:val="7F989C08"/>
    <w:rsid w:val="7F9C09A0"/>
    <w:rsid w:val="7F9D2B1A"/>
    <w:rsid w:val="7FA2E448"/>
    <w:rsid w:val="7FC56C27"/>
    <w:rsid w:val="7FC816F3"/>
    <w:rsid w:val="7FD6832A"/>
    <w:rsid w:val="7FF2A27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8D9DBC"/>
  <w15:chartTrackingRefBased/>
  <w15:docId w15:val="{84901720-F7C5-4E10-8A98-FA7924365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A3791"/>
  </w:style>
  <w:style w:type="paragraph" w:styleId="Heading1">
    <w:name w:val="heading 1"/>
    <w:basedOn w:val="Normal"/>
    <w:next w:val="Normal"/>
    <w:link w:val="Heading1Char"/>
    <w:autoRedefine/>
    <w:uiPriority w:val="9"/>
    <w:qFormat/>
    <w:rsid w:val="00E26B54"/>
    <w:pPr>
      <w:spacing w:after="240" w:line="240" w:lineRule="auto"/>
      <w:outlineLvl w:val="0"/>
    </w:pPr>
    <w:rPr>
      <w:rFonts w:ascii="Arial" w:hAnsi="Arial" w:cs="Times New Roman"/>
      <w:b/>
      <w:bCs/>
      <w:sz w:val="24"/>
      <w:szCs w:val="24"/>
    </w:rPr>
  </w:style>
  <w:style w:type="paragraph" w:styleId="Heading2">
    <w:name w:val="heading 2"/>
    <w:basedOn w:val="Normal"/>
    <w:next w:val="Normal"/>
    <w:link w:val="Heading2Char"/>
    <w:autoRedefine/>
    <w:uiPriority w:val="9"/>
    <w:unhideWhenUsed/>
    <w:qFormat/>
    <w:rsid w:val="008642BC"/>
    <w:pPr>
      <w:spacing w:after="240" w:line="240" w:lineRule="auto"/>
      <w:ind w:left="1152" w:hanging="576"/>
      <w:outlineLvl w:val="1"/>
    </w:pPr>
    <w:rPr>
      <w:rFonts w:ascii="Arial" w:hAnsi="Arial" w:cs="Arial"/>
      <w:b/>
      <w:color w:val="000000"/>
      <w:shd w:val="clear" w:color="auto" w:fill="FFFFFF"/>
    </w:rPr>
  </w:style>
  <w:style w:type="paragraph" w:styleId="Heading3">
    <w:name w:val="heading 3"/>
    <w:basedOn w:val="Normal"/>
    <w:next w:val="Normal"/>
    <w:link w:val="Heading3Char"/>
    <w:autoRedefine/>
    <w:uiPriority w:val="9"/>
    <w:unhideWhenUsed/>
    <w:rsid w:val="008F42B8"/>
    <w:pPr>
      <w:keepNext/>
      <w:keepLines/>
      <w:spacing w:after="120" w:line="240" w:lineRule="auto"/>
      <w:ind w:left="1152"/>
      <w:outlineLvl w:val="2"/>
    </w:pPr>
    <w:rPr>
      <w:rFonts w:ascii="Times New Roman" w:eastAsiaTheme="majorEastAsia" w:hAnsi="Times New Roman" w:cstheme="majorBidi"/>
      <w:bCs/>
      <w:sz w:val="24"/>
      <w:szCs w:val="24"/>
    </w:rPr>
  </w:style>
  <w:style w:type="paragraph" w:styleId="Heading4">
    <w:name w:val="heading 4"/>
    <w:basedOn w:val="Normal"/>
    <w:next w:val="Normal"/>
    <w:link w:val="Heading4Char"/>
    <w:uiPriority w:val="9"/>
    <w:unhideWhenUsed/>
    <w:rsid w:val="00A17FB2"/>
    <w:pPr>
      <w:keepNext/>
      <w:keepLines/>
      <w:numPr>
        <w:ilvl w:val="3"/>
        <w:numId w:val="2"/>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17FB2"/>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17FB2"/>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17FB2"/>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17FB2"/>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17FB2"/>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A61D0"/>
    <w:rPr>
      <w:color w:val="0563C1" w:themeColor="hyperlink"/>
      <w:u w:val="single"/>
    </w:rPr>
  </w:style>
  <w:style w:type="paragraph" w:styleId="ListParagraph">
    <w:name w:val="List Paragraph"/>
    <w:basedOn w:val="Normal"/>
    <w:link w:val="ListParagraphChar"/>
    <w:uiPriority w:val="34"/>
    <w:qFormat/>
    <w:rsid w:val="00EA61D0"/>
    <w:pPr>
      <w:spacing w:after="200" w:line="276" w:lineRule="auto"/>
      <w:ind w:left="720"/>
      <w:contextualSpacing/>
    </w:pPr>
  </w:style>
  <w:style w:type="paragraph" w:styleId="Revision">
    <w:name w:val="Revision"/>
    <w:hidden/>
    <w:uiPriority w:val="99"/>
    <w:semiHidden/>
    <w:rsid w:val="009F728E"/>
    <w:pPr>
      <w:spacing w:after="0" w:line="240" w:lineRule="auto"/>
    </w:pPr>
  </w:style>
  <w:style w:type="character" w:styleId="CommentReference">
    <w:name w:val="annotation reference"/>
    <w:basedOn w:val="DefaultParagraphFont"/>
    <w:uiPriority w:val="99"/>
    <w:semiHidden/>
    <w:unhideWhenUsed/>
    <w:rsid w:val="009F728E"/>
    <w:rPr>
      <w:sz w:val="16"/>
      <w:szCs w:val="16"/>
    </w:rPr>
  </w:style>
  <w:style w:type="paragraph" w:styleId="CommentText">
    <w:name w:val="annotation text"/>
    <w:basedOn w:val="Normal"/>
    <w:link w:val="CommentTextChar"/>
    <w:uiPriority w:val="99"/>
    <w:unhideWhenUsed/>
    <w:rsid w:val="009F728E"/>
    <w:pPr>
      <w:spacing w:after="200" w:line="240" w:lineRule="auto"/>
    </w:pPr>
    <w:rPr>
      <w:sz w:val="20"/>
      <w:szCs w:val="20"/>
    </w:rPr>
  </w:style>
  <w:style w:type="character" w:customStyle="1" w:styleId="CommentTextChar">
    <w:name w:val="Comment Text Char"/>
    <w:basedOn w:val="DefaultParagraphFont"/>
    <w:link w:val="CommentText"/>
    <w:uiPriority w:val="99"/>
    <w:rsid w:val="009F728E"/>
    <w:rPr>
      <w:sz w:val="20"/>
      <w:szCs w:val="20"/>
    </w:rPr>
  </w:style>
  <w:style w:type="paragraph" w:customStyle="1" w:styleId="paragraph">
    <w:name w:val="paragraph"/>
    <w:basedOn w:val="Normal"/>
    <w:rsid w:val="009F72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9F728E"/>
  </w:style>
  <w:style w:type="character" w:customStyle="1" w:styleId="eop">
    <w:name w:val="eop"/>
    <w:basedOn w:val="DefaultParagraphFont"/>
    <w:rsid w:val="009F728E"/>
  </w:style>
  <w:style w:type="character" w:customStyle="1" w:styleId="contextualspellingandgrammarerror">
    <w:name w:val="contextualspellingandgrammarerror"/>
    <w:basedOn w:val="DefaultParagraphFont"/>
    <w:rsid w:val="009F728E"/>
  </w:style>
  <w:style w:type="paragraph" w:styleId="NormalWeb">
    <w:name w:val="Normal (Web)"/>
    <w:basedOn w:val="Normal"/>
    <w:uiPriority w:val="99"/>
    <w:unhideWhenUsed/>
    <w:rsid w:val="009F728E"/>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CE319E"/>
    <w:rPr>
      <w:color w:val="605E5C"/>
      <w:shd w:val="clear" w:color="auto" w:fill="E1DFDD"/>
    </w:rPr>
  </w:style>
  <w:style w:type="paragraph" w:styleId="TOC1">
    <w:name w:val="toc 1"/>
    <w:basedOn w:val="Normal"/>
    <w:next w:val="Normal"/>
    <w:autoRedefine/>
    <w:uiPriority w:val="39"/>
    <w:unhideWhenUsed/>
    <w:rsid w:val="003E71B5"/>
    <w:pPr>
      <w:tabs>
        <w:tab w:val="left" w:pos="540"/>
        <w:tab w:val="left" w:pos="1320"/>
        <w:tab w:val="right" w:leader="dot" w:pos="9350"/>
      </w:tabs>
      <w:spacing w:after="120"/>
    </w:pPr>
  </w:style>
  <w:style w:type="character" w:styleId="FollowedHyperlink">
    <w:name w:val="FollowedHyperlink"/>
    <w:basedOn w:val="DefaultParagraphFont"/>
    <w:uiPriority w:val="99"/>
    <w:semiHidden/>
    <w:unhideWhenUsed/>
    <w:rsid w:val="00CE319E"/>
    <w:rPr>
      <w:color w:val="954F72" w:themeColor="followedHyperlink"/>
      <w:u w:val="single"/>
    </w:rPr>
  </w:style>
  <w:style w:type="paragraph" w:styleId="Header">
    <w:name w:val="header"/>
    <w:basedOn w:val="Normal"/>
    <w:link w:val="HeaderChar"/>
    <w:uiPriority w:val="99"/>
    <w:unhideWhenUsed/>
    <w:rsid w:val="002B70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705F"/>
  </w:style>
  <w:style w:type="paragraph" w:styleId="Footer">
    <w:name w:val="footer"/>
    <w:basedOn w:val="Normal"/>
    <w:link w:val="FooterChar"/>
    <w:uiPriority w:val="99"/>
    <w:unhideWhenUsed/>
    <w:rsid w:val="002B70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705F"/>
  </w:style>
  <w:style w:type="paragraph" w:styleId="CommentSubject">
    <w:name w:val="annotation subject"/>
    <w:basedOn w:val="CommentText"/>
    <w:next w:val="CommentText"/>
    <w:link w:val="CommentSubjectChar"/>
    <w:uiPriority w:val="99"/>
    <w:semiHidden/>
    <w:unhideWhenUsed/>
    <w:rsid w:val="00FF1D34"/>
    <w:pPr>
      <w:spacing w:after="160"/>
    </w:pPr>
    <w:rPr>
      <w:b/>
      <w:bCs/>
    </w:rPr>
  </w:style>
  <w:style w:type="character" w:customStyle="1" w:styleId="CommentSubjectChar">
    <w:name w:val="Comment Subject Char"/>
    <w:basedOn w:val="CommentTextChar"/>
    <w:link w:val="CommentSubject"/>
    <w:uiPriority w:val="99"/>
    <w:semiHidden/>
    <w:rsid w:val="00FF1D34"/>
    <w:rPr>
      <w:b/>
      <w:bCs/>
      <w:sz w:val="20"/>
      <w:szCs w:val="20"/>
    </w:rPr>
  </w:style>
  <w:style w:type="paragraph" w:styleId="BodyText">
    <w:name w:val="Body Text"/>
    <w:basedOn w:val="Normal"/>
    <w:link w:val="BodyTextChar"/>
    <w:uiPriority w:val="1"/>
    <w:semiHidden/>
    <w:unhideWhenUsed/>
    <w:qFormat/>
    <w:rsid w:val="00137D8B"/>
    <w:pPr>
      <w:spacing w:after="0" w:line="240" w:lineRule="auto"/>
      <w:ind w:left="280"/>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semiHidden/>
    <w:rsid w:val="00137D8B"/>
    <w:rPr>
      <w:rFonts w:ascii="Times New Roman" w:eastAsia="Times New Roman" w:hAnsi="Times New Roman" w:cs="Times New Roman"/>
      <w:sz w:val="24"/>
      <w:szCs w:val="24"/>
      <w:lang w:bidi="en-US"/>
    </w:rPr>
  </w:style>
  <w:style w:type="character" w:styleId="Strong">
    <w:name w:val="Strong"/>
    <w:basedOn w:val="DefaultParagraphFont"/>
    <w:uiPriority w:val="22"/>
    <w:rsid w:val="00084CE5"/>
    <w:rPr>
      <w:b/>
      <w:bCs/>
    </w:rPr>
  </w:style>
  <w:style w:type="character" w:customStyle="1" w:styleId="Heading1Char">
    <w:name w:val="Heading 1 Char"/>
    <w:basedOn w:val="DefaultParagraphFont"/>
    <w:link w:val="Heading1"/>
    <w:uiPriority w:val="9"/>
    <w:rsid w:val="00E26B54"/>
    <w:rPr>
      <w:rFonts w:ascii="Arial" w:hAnsi="Arial" w:cs="Times New Roman"/>
      <w:b/>
      <w:bCs/>
      <w:sz w:val="24"/>
      <w:szCs w:val="24"/>
    </w:rPr>
  </w:style>
  <w:style w:type="paragraph" w:styleId="TOCHeading">
    <w:name w:val="TOC Heading"/>
    <w:basedOn w:val="Heading1"/>
    <w:next w:val="Normal"/>
    <w:uiPriority w:val="39"/>
    <w:unhideWhenUsed/>
    <w:qFormat/>
    <w:rsid w:val="005F6BBE"/>
    <w:pPr>
      <w:outlineLvl w:val="9"/>
    </w:pPr>
  </w:style>
  <w:style w:type="character" w:customStyle="1" w:styleId="Heading2Char">
    <w:name w:val="Heading 2 Char"/>
    <w:basedOn w:val="DefaultParagraphFont"/>
    <w:link w:val="Heading2"/>
    <w:uiPriority w:val="9"/>
    <w:rsid w:val="008642BC"/>
    <w:rPr>
      <w:rFonts w:ascii="Arial" w:hAnsi="Arial" w:cs="Arial"/>
      <w:b/>
      <w:color w:val="000000"/>
    </w:rPr>
  </w:style>
  <w:style w:type="paragraph" w:styleId="TOC2">
    <w:name w:val="toc 2"/>
    <w:basedOn w:val="Normal"/>
    <w:next w:val="Normal"/>
    <w:autoRedefine/>
    <w:uiPriority w:val="39"/>
    <w:unhideWhenUsed/>
    <w:rsid w:val="00990086"/>
    <w:pPr>
      <w:tabs>
        <w:tab w:val="left" w:pos="900"/>
        <w:tab w:val="right" w:leader="dot" w:pos="9350"/>
      </w:tabs>
      <w:spacing w:after="100"/>
      <w:ind w:left="576"/>
    </w:pPr>
  </w:style>
  <w:style w:type="paragraph" w:styleId="NoSpacing">
    <w:name w:val="No Spacing"/>
    <w:link w:val="NoSpacingChar"/>
    <w:uiPriority w:val="1"/>
    <w:qFormat/>
    <w:rsid w:val="001C7498"/>
    <w:pPr>
      <w:spacing w:after="0" w:line="240" w:lineRule="auto"/>
    </w:pPr>
  </w:style>
  <w:style w:type="character" w:customStyle="1" w:styleId="Heading3Char">
    <w:name w:val="Heading 3 Char"/>
    <w:basedOn w:val="DefaultParagraphFont"/>
    <w:link w:val="Heading3"/>
    <w:uiPriority w:val="9"/>
    <w:rsid w:val="008F42B8"/>
    <w:rPr>
      <w:rFonts w:ascii="Times New Roman" w:eastAsiaTheme="majorEastAsia" w:hAnsi="Times New Roman" w:cstheme="majorBidi"/>
      <w:bCs/>
      <w:sz w:val="24"/>
      <w:szCs w:val="24"/>
    </w:rPr>
  </w:style>
  <w:style w:type="character" w:customStyle="1" w:styleId="NoSpacingChar">
    <w:name w:val="No Spacing Char"/>
    <w:basedOn w:val="DefaultParagraphFont"/>
    <w:link w:val="NoSpacing"/>
    <w:uiPriority w:val="1"/>
    <w:rsid w:val="00D602C3"/>
  </w:style>
  <w:style w:type="character" w:customStyle="1" w:styleId="ListParagraphChar">
    <w:name w:val="List Paragraph Char"/>
    <w:basedOn w:val="DefaultParagraphFont"/>
    <w:link w:val="ListParagraph"/>
    <w:uiPriority w:val="34"/>
    <w:rsid w:val="00076476"/>
  </w:style>
  <w:style w:type="paragraph" w:styleId="TOC3">
    <w:name w:val="toc 3"/>
    <w:basedOn w:val="Normal"/>
    <w:next w:val="Normal"/>
    <w:autoRedefine/>
    <w:uiPriority w:val="39"/>
    <w:unhideWhenUsed/>
    <w:rsid w:val="00426478"/>
    <w:pPr>
      <w:spacing w:after="100"/>
      <w:ind w:left="440"/>
    </w:pPr>
    <w:rPr>
      <w:rFonts w:eastAsiaTheme="minorEastAsia" w:cs="Times New Roman"/>
    </w:rPr>
  </w:style>
  <w:style w:type="character" w:styleId="Emphasis">
    <w:name w:val="Emphasis"/>
    <w:basedOn w:val="DefaultParagraphFont"/>
    <w:uiPriority w:val="20"/>
    <w:qFormat/>
    <w:rsid w:val="00446C47"/>
    <w:rPr>
      <w:i/>
      <w:iCs/>
    </w:rPr>
  </w:style>
  <w:style w:type="character" w:customStyle="1" w:styleId="cf01">
    <w:name w:val="cf01"/>
    <w:basedOn w:val="DefaultParagraphFont"/>
    <w:rsid w:val="00EC5AD1"/>
    <w:rPr>
      <w:rFonts w:ascii="Segoe UI" w:hAnsi="Segoe UI" w:cs="Segoe UI" w:hint="default"/>
      <w:sz w:val="18"/>
      <w:szCs w:val="18"/>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1931CA"/>
    <w:rPr>
      <w:color w:val="2B579A"/>
      <w:shd w:val="clear" w:color="auto" w:fill="E6E6E6"/>
    </w:rPr>
  </w:style>
  <w:style w:type="character" w:customStyle="1" w:styleId="Heading4Char">
    <w:name w:val="Heading 4 Char"/>
    <w:basedOn w:val="DefaultParagraphFont"/>
    <w:link w:val="Heading4"/>
    <w:uiPriority w:val="9"/>
    <w:rsid w:val="00A17FB2"/>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A17FB2"/>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A17FB2"/>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A17FB2"/>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A17FB2"/>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17FB2"/>
    <w:rPr>
      <w:rFonts w:asciiTheme="majorHAnsi" w:eastAsiaTheme="majorEastAsia" w:hAnsiTheme="majorHAnsi" w:cstheme="majorBidi"/>
      <w:i/>
      <w:iCs/>
      <w:color w:val="272727" w:themeColor="text1" w:themeTint="D8"/>
      <w:sz w:val="21"/>
      <w:szCs w:val="21"/>
    </w:rPr>
  </w:style>
  <w:style w:type="character" w:customStyle="1" w:styleId="ui-provider">
    <w:name w:val="ui-provider"/>
    <w:basedOn w:val="DefaultParagraphFont"/>
    <w:rsid w:val="001B48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575463">
      <w:bodyDiv w:val="1"/>
      <w:marLeft w:val="0"/>
      <w:marRight w:val="0"/>
      <w:marTop w:val="0"/>
      <w:marBottom w:val="0"/>
      <w:divBdr>
        <w:top w:val="none" w:sz="0" w:space="0" w:color="auto"/>
        <w:left w:val="none" w:sz="0" w:space="0" w:color="auto"/>
        <w:bottom w:val="none" w:sz="0" w:space="0" w:color="auto"/>
        <w:right w:val="none" w:sz="0" w:space="0" w:color="auto"/>
      </w:divBdr>
      <w:divsChild>
        <w:div w:id="73405915">
          <w:marLeft w:val="0"/>
          <w:marRight w:val="0"/>
          <w:marTop w:val="0"/>
          <w:marBottom w:val="0"/>
          <w:divBdr>
            <w:top w:val="none" w:sz="0" w:space="0" w:color="auto"/>
            <w:left w:val="none" w:sz="0" w:space="0" w:color="auto"/>
            <w:bottom w:val="none" w:sz="0" w:space="0" w:color="auto"/>
            <w:right w:val="none" w:sz="0" w:space="0" w:color="auto"/>
          </w:divBdr>
        </w:div>
        <w:div w:id="219945864">
          <w:marLeft w:val="0"/>
          <w:marRight w:val="0"/>
          <w:marTop w:val="0"/>
          <w:marBottom w:val="0"/>
          <w:divBdr>
            <w:top w:val="none" w:sz="0" w:space="0" w:color="auto"/>
            <w:left w:val="none" w:sz="0" w:space="0" w:color="auto"/>
            <w:bottom w:val="none" w:sz="0" w:space="0" w:color="auto"/>
            <w:right w:val="none" w:sz="0" w:space="0" w:color="auto"/>
          </w:divBdr>
        </w:div>
        <w:div w:id="265771594">
          <w:marLeft w:val="0"/>
          <w:marRight w:val="0"/>
          <w:marTop w:val="0"/>
          <w:marBottom w:val="0"/>
          <w:divBdr>
            <w:top w:val="none" w:sz="0" w:space="0" w:color="auto"/>
            <w:left w:val="none" w:sz="0" w:space="0" w:color="auto"/>
            <w:bottom w:val="none" w:sz="0" w:space="0" w:color="auto"/>
            <w:right w:val="none" w:sz="0" w:space="0" w:color="auto"/>
          </w:divBdr>
        </w:div>
        <w:div w:id="266695858">
          <w:marLeft w:val="0"/>
          <w:marRight w:val="0"/>
          <w:marTop w:val="0"/>
          <w:marBottom w:val="0"/>
          <w:divBdr>
            <w:top w:val="none" w:sz="0" w:space="0" w:color="auto"/>
            <w:left w:val="none" w:sz="0" w:space="0" w:color="auto"/>
            <w:bottom w:val="none" w:sz="0" w:space="0" w:color="auto"/>
            <w:right w:val="none" w:sz="0" w:space="0" w:color="auto"/>
          </w:divBdr>
          <w:divsChild>
            <w:div w:id="10687039">
              <w:marLeft w:val="0"/>
              <w:marRight w:val="0"/>
              <w:marTop w:val="0"/>
              <w:marBottom w:val="0"/>
              <w:divBdr>
                <w:top w:val="none" w:sz="0" w:space="0" w:color="auto"/>
                <w:left w:val="none" w:sz="0" w:space="0" w:color="auto"/>
                <w:bottom w:val="none" w:sz="0" w:space="0" w:color="auto"/>
                <w:right w:val="none" w:sz="0" w:space="0" w:color="auto"/>
              </w:divBdr>
            </w:div>
            <w:div w:id="52193622">
              <w:marLeft w:val="0"/>
              <w:marRight w:val="0"/>
              <w:marTop w:val="0"/>
              <w:marBottom w:val="0"/>
              <w:divBdr>
                <w:top w:val="none" w:sz="0" w:space="0" w:color="auto"/>
                <w:left w:val="none" w:sz="0" w:space="0" w:color="auto"/>
                <w:bottom w:val="none" w:sz="0" w:space="0" w:color="auto"/>
                <w:right w:val="none" w:sz="0" w:space="0" w:color="auto"/>
              </w:divBdr>
            </w:div>
            <w:div w:id="190339354">
              <w:marLeft w:val="0"/>
              <w:marRight w:val="0"/>
              <w:marTop w:val="0"/>
              <w:marBottom w:val="0"/>
              <w:divBdr>
                <w:top w:val="none" w:sz="0" w:space="0" w:color="auto"/>
                <w:left w:val="none" w:sz="0" w:space="0" w:color="auto"/>
                <w:bottom w:val="none" w:sz="0" w:space="0" w:color="auto"/>
                <w:right w:val="none" w:sz="0" w:space="0" w:color="auto"/>
              </w:divBdr>
            </w:div>
            <w:div w:id="506676378">
              <w:marLeft w:val="0"/>
              <w:marRight w:val="0"/>
              <w:marTop w:val="0"/>
              <w:marBottom w:val="0"/>
              <w:divBdr>
                <w:top w:val="none" w:sz="0" w:space="0" w:color="auto"/>
                <w:left w:val="none" w:sz="0" w:space="0" w:color="auto"/>
                <w:bottom w:val="none" w:sz="0" w:space="0" w:color="auto"/>
                <w:right w:val="none" w:sz="0" w:space="0" w:color="auto"/>
              </w:divBdr>
            </w:div>
            <w:div w:id="513495184">
              <w:marLeft w:val="0"/>
              <w:marRight w:val="0"/>
              <w:marTop w:val="0"/>
              <w:marBottom w:val="0"/>
              <w:divBdr>
                <w:top w:val="none" w:sz="0" w:space="0" w:color="auto"/>
                <w:left w:val="none" w:sz="0" w:space="0" w:color="auto"/>
                <w:bottom w:val="none" w:sz="0" w:space="0" w:color="auto"/>
                <w:right w:val="none" w:sz="0" w:space="0" w:color="auto"/>
              </w:divBdr>
            </w:div>
            <w:div w:id="653607504">
              <w:marLeft w:val="0"/>
              <w:marRight w:val="0"/>
              <w:marTop w:val="0"/>
              <w:marBottom w:val="0"/>
              <w:divBdr>
                <w:top w:val="none" w:sz="0" w:space="0" w:color="auto"/>
                <w:left w:val="none" w:sz="0" w:space="0" w:color="auto"/>
                <w:bottom w:val="none" w:sz="0" w:space="0" w:color="auto"/>
                <w:right w:val="none" w:sz="0" w:space="0" w:color="auto"/>
              </w:divBdr>
            </w:div>
            <w:div w:id="756096586">
              <w:marLeft w:val="0"/>
              <w:marRight w:val="0"/>
              <w:marTop w:val="0"/>
              <w:marBottom w:val="0"/>
              <w:divBdr>
                <w:top w:val="none" w:sz="0" w:space="0" w:color="auto"/>
                <w:left w:val="none" w:sz="0" w:space="0" w:color="auto"/>
                <w:bottom w:val="none" w:sz="0" w:space="0" w:color="auto"/>
                <w:right w:val="none" w:sz="0" w:space="0" w:color="auto"/>
              </w:divBdr>
            </w:div>
            <w:div w:id="779682463">
              <w:marLeft w:val="0"/>
              <w:marRight w:val="0"/>
              <w:marTop w:val="0"/>
              <w:marBottom w:val="0"/>
              <w:divBdr>
                <w:top w:val="none" w:sz="0" w:space="0" w:color="auto"/>
                <w:left w:val="none" w:sz="0" w:space="0" w:color="auto"/>
                <w:bottom w:val="none" w:sz="0" w:space="0" w:color="auto"/>
                <w:right w:val="none" w:sz="0" w:space="0" w:color="auto"/>
              </w:divBdr>
            </w:div>
            <w:div w:id="923992937">
              <w:marLeft w:val="0"/>
              <w:marRight w:val="0"/>
              <w:marTop w:val="0"/>
              <w:marBottom w:val="0"/>
              <w:divBdr>
                <w:top w:val="none" w:sz="0" w:space="0" w:color="auto"/>
                <w:left w:val="none" w:sz="0" w:space="0" w:color="auto"/>
                <w:bottom w:val="none" w:sz="0" w:space="0" w:color="auto"/>
                <w:right w:val="none" w:sz="0" w:space="0" w:color="auto"/>
              </w:divBdr>
            </w:div>
            <w:div w:id="1176068263">
              <w:marLeft w:val="0"/>
              <w:marRight w:val="0"/>
              <w:marTop w:val="0"/>
              <w:marBottom w:val="0"/>
              <w:divBdr>
                <w:top w:val="none" w:sz="0" w:space="0" w:color="auto"/>
                <w:left w:val="none" w:sz="0" w:space="0" w:color="auto"/>
                <w:bottom w:val="none" w:sz="0" w:space="0" w:color="auto"/>
                <w:right w:val="none" w:sz="0" w:space="0" w:color="auto"/>
              </w:divBdr>
            </w:div>
            <w:div w:id="1288585017">
              <w:marLeft w:val="0"/>
              <w:marRight w:val="0"/>
              <w:marTop w:val="0"/>
              <w:marBottom w:val="0"/>
              <w:divBdr>
                <w:top w:val="none" w:sz="0" w:space="0" w:color="auto"/>
                <w:left w:val="none" w:sz="0" w:space="0" w:color="auto"/>
                <w:bottom w:val="none" w:sz="0" w:space="0" w:color="auto"/>
                <w:right w:val="none" w:sz="0" w:space="0" w:color="auto"/>
              </w:divBdr>
            </w:div>
            <w:div w:id="2043705450">
              <w:marLeft w:val="0"/>
              <w:marRight w:val="0"/>
              <w:marTop w:val="0"/>
              <w:marBottom w:val="0"/>
              <w:divBdr>
                <w:top w:val="none" w:sz="0" w:space="0" w:color="auto"/>
                <w:left w:val="none" w:sz="0" w:space="0" w:color="auto"/>
                <w:bottom w:val="none" w:sz="0" w:space="0" w:color="auto"/>
                <w:right w:val="none" w:sz="0" w:space="0" w:color="auto"/>
              </w:divBdr>
            </w:div>
            <w:div w:id="2110391758">
              <w:marLeft w:val="0"/>
              <w:marRight w:val="0"/>
              <w:marTop w:val="0"/>
              <w:marBottom w:val="0"/>
              <w:divBdr>
                <w:top w:val="none" w:sz="0" w:space="0" w:color="auto"/>
                <w:left w:val="none" w:sz="0" w:space="0" w:color="auto"/>
                <w:bottom w:val="none" w:sz="0" w:space="0" w:color="auto"/>
                <w:right w:val="none" w:sz="0" w:space="0" w:color="auto"/>
              </w:divBdr>
            </w:div>
          </w:divsChild>
        </w:div>
        <w:div w:id="277610994">
          <w:marLeft w:val="0"/>
          <w:marRight w:val="0"/>
          <w:marTop w:val="0"/>
          <w:marBottom w:val="0"/>
          <w:divBdr>
            <w:top w:val="none" w:sz="0" w:space="0" w:color="auto"/>
            <w:left w:val="none" w:sz="0" w:space="0" w:color="auto"/>
            <w:bottom w:val="none" w:sz="0" w:space="0" w:color="auto"/>
            <w:right w:val="none" w:sz="0" w:space="0" w:color="auto"/>
          </w:divBdr>
        </w:div>
        <w:div w:id="418601630">
          <w:marLeft w:val="0"/>
          <w:marRight w:val="0"/>
          <w:marTop w:val="0"/>
          <w:marBottom w:val="0"/>
          <w:divBdr>
            <w:top w:val="none" w:sz="0" w:space="0" w:color="auto"/>
            <w:left w:val="none" w:sz="0" w:space="0" w:color="auto"/>
            <w:bottom w:val="none" w:sz="0" w:space="0" w:color="auto"/>
            <w:right w:val="none" w:sz="0" w:space="0" w:color="auto"/>
          </w:divBdr>
        </w:div>
        <w:div w:id="456458600">
          <w:marLeft w:val="0"/>
          <w:marRight w:val="0"/>
          <w:marTop w:val="0"/>
          <w:marBottom w:val="0"/>
          <w:divBdr>
            <w:top w:val="none" w:sz="0" w:space="0" w:color="auto"/>
            <w:left w:val="none" w:sz="0" w:space="0" w:color="auto"/>
            <w:bottom w:val="none" w:sz="0" w:space="0" w:color="auto"/>
            <w:right w:val="none" w:sz="0" w:space="0" w:color="auto"/>
          </w:divBdr>
        </w:div>
        <w:div w:id="494952665">
          <w:marLeft w:val="0"/>
          <w:marRight w:val="0"/>
          <w:marTop w:val="0"/>
          <w:marBottom w:val="0"/>
          <w:divBdr>
            <w:top w:val="none" w:sz="0" w:space="0" w:color="auto"/>
            <w:left w:val="none" w:sz="0" w:space="0" w:color="auto"/>
            <w:bottom w:val="none" w:sz="0" w:space="0" w:color="auto"/>
            <w:right w:val="none" w:sz="0" w:space="0" w:color="auto"/>
          </w:divBdr>
        </w:div>
        <w:div w:id="697971801">
          <w:marLeft w:val="0"/>
          <w:marRight w:val="0"/>
          <w:marTop w:val="0"/>
          <w:marBottom w:val="0"/>
          <w:divBdr>
            <w:top w:val="none" w:sz="0" w:space="0" w:color="auto"/>
            <w:left w:val="none" w:sz="0" w:space="0" w:color="auto"/>
            <w:bottom w:val="none" w:sz="0" w:space="0" w:color="auto"/>
            <w:right w:val="none" w:sz="0" w:space="0" w:color="auto"/>
          </w:divBdr>
        </w:div>
        <w:div w:id="835803669">
          <w:marLeft w:val="0"/>
          <w:marRight w:val="0"/>
          <w:marTop w:val="0"/>
          <w:marBottom w:val="0"/>
          <w:divBdr>
            <w:top w:val="none" w:sz="0" w:space="0" w:color="auto"/>
            <w:left w:val="none" w:sz="0" w:space="0" w:color="auto"/>
            <w:bottom w:val="none" w:sz="0" w:space="0" w:color="auto"/>
            <w:right w:val="none" w:sz="0" w:space="0" w:color="auto"/>
          </w:divBdr>
        </w:div>
        <w:div w:id="837771091">
          <w:marLeft w:val="0"/>
          <w:marRight w:val="0"/>
          <w:marTop w:val="0"/>
          <w:marBottom w:val="0"/>
          <w:divBdr>
            <w:top w:val="none" w:sz="0" w:space="0" w:color="auto"/>
            <w:left w:val="none" w:sz="0" w:space="0" w:color="auto"/>
            <w:bottom w:val="none" w:sz="0" w:space="0" w:color="auto"/>
            <w:right w:val="none" w:sz="0" w:space="0" w:color="auto"/>
          </w:divBdr>
        </w:div>
        <w:div w:id="919560780">
          <w:marLeft w:val="0"/>
          <w:marRight w:val="0"/>
          <w:marTop w:val="0"/>
          <w:marBottom w:val="0"/>
          <w:divBdr>
            <w:top w:val="none" w:sz="0" w:space="0" w:color="auto"/>
            <w:left w:val="none" w:sz="0" w:space="0" w:color="auto"/>
            <w:bottom w:val="none" w:sz="0" w:space="0" w:color="auto"/>
            <w:right w:val="none" w:sz="0" w:space="0" w:color="auto"/>
          </w:divBdr>
        </w:div>
        <w:div w:id="1505130068">
          <w:marLeft w:val="0"/>
          <w:marRight w:val="0"/>
          <w:marTop w:val="0"/>
          <w:marBottom w:val="0"/>
          <w:divBdr>
            <w:top w:val="none" w:sz="0" w:space="0" w:color="auto"/>
            <w:left w:val="none" w:sz="0" w:space="0" w:color="auto"/>
            <w:bottom w:val="none" w:sz="0" w:space="0" w:color="auto"/>
            <w:right w:val="none" w:sz="0" w:space="0" w:color="auto"/>
          </w:divBdr>
        </w:div>
        <w:div w:id="1689067090">
          <w:marLeft w:val="0"/>
          <w:marRight w:val="0"/>
          <w:marTop w:val="0"/>
          <w:marBottom w:val="0"/>
          <w:divBdr>
            <w:top w:val="none" w:sz="0" w:space="0" w:color="auto"/>
            <w:left w:val="none" w:sz="0" w:space="0" w:color="auto"/>
            <w:bottom w:val="none" w:sz="0" w:space="0" w:color="auto"/>
            <w:right w:val="none" w:sz="0" w:space="0" w:color="auto"/>
          </w:divBdr>
        </w:div>
        <w:div w:id="1787887974">
          <w:marLeft w:val="0"/>
          <w:marRight w:val="0"/>
          <w:marTop w:val="0"/>
          <w:marBottom w:val="0"/>
          <w:divBdr>
            <w:top w:val="none" w:sz="0" w:space="0" w:color="auto"/>
            <w:left w:val="none" w:sz="0" w:space="0" w:color="auto"/>
            <w:bottom w:val="none" w:sz="0" w:space="0" w:color="auto"/>
            <w:right w:val="none" w:sz="0" w:space="0" w:color="auto"/>
          </w:divBdr>
        </w:div>
        <w:div w:id="1866092793">
          <w:marLeft w:val="0"/>
          <w:marRight w:val="0"/>
          <w:marTop w:val="0"/>
          <w:marBottom w:val="0"/>
          <w:divBdr>
            <w:top w:val="none" w:sz="0" w:space="0" w:color="auto"/>
            <w:left w:val="none" w:sz="0" w:space="0" w:color="auto"/>
            <w:bottom w:val="none" w:sz="0" w:space="0" w:color="auto"/>
            <w:right w:val="none" w:sz="0" w:space="0" w:color="auto"/>
          </w:divBdr>
        </w:div>
        <w:div w:id="1989361177">
          <w:marLeft w:val="0"/>
          <w:marRight w:val="0"/>
          <w:marTop w:val="0"/>
          <w:marBottom w:val="0"/>
          <w:divBdr>
            <w:top w:val="none" w:sz="0" w:space="0" w:color="auto"/>
            <w:left w:val="none" w:sz="0" w:space="0" w:color="auto"/>
            <w:bottom w:val="none" w:sz="0" w:space="0" w:color="auto"/>
            <w:right w:val="none" w:sz="0" w:space="0" w:color="auto"/>
          </w:divBdr>
        </w:div>
        <w:div w:id="2006858679">
          <w:marLeft w:val="0"/>
          <w:marRight w:val="0"/>
          <w:marTop w:val="0"/>
          <w:marBottom w:val="0"/>
          <w:divBdr>
            <w:top w:val="none" w:sz="0" w:space="0" w:color="auto"/>
            <w:left w:val="none" w:sz="0" w:space="0" w:color="auto"/>
            <w:bottom w:val="none" w:sz="0" w:space="0" w:color="auto"/>
            <w:right w:val="none" w:sz="0" w:space="0" w:color="auto"/>
          </w:divBdr>
        </w:div>
        <w:div w:id="2012682876">
          <w:marLeft w:val="0"/>
          <w:marRight w:val="0"/>
          <w:marTop w:val="0"/>
          <w:marBottom w:val="0"/>
          <w:divBdr>
            <w:top w:val="none" w:sz="0" w:space="0" w:color="auto"/>
            <w:left w:val="none" w:sz="0" w:space="0" w:color="auto"/>
            <w:bottom w:val="none" w:sz="0" w:space="0" w:color="auto"/>
            <w:right w:val="none" w:sz="0" w:space="0" w:color="auto"/>
          </w:divBdr>
        </w:div>
        <w:div w:id="2081634655">
          <w:marLeft w:val="0"/>
          <w:marRight w:val="0"/>
          <w:marTop w:val="0"/>
          <w:marBottom w:val="0"/>
          <w:divBdr>
            <w:top w:val="none" w:sz="0" w:space="0" w:color="auto"/>
            <w:left w:val="none" w:sz="0" w:space="0" w:color="auto"/>
            <w:bottom w:val="none" w:sz="0" w:space="0" w:color="auto"/>
            <w:right w:val="none" w:sz="0" w:space="0" w:color="auto"/>
          </w:divBdr>
        </w:div>
        <w:div w:id="2119132299">
          <w:marLeft w:val="0"/>
          <w:marRight w:val="0"/>
          <w:marTop w:val="0"/>
          <w:marBottom w:val="0"/>
          <w:divBdr>
            <w:top w:val="none" w:sz="0" w:space="0" w:color="auto"/>
            <w:left w:val="none" w:sz="0" w:space="0" w:color="auto"/>
            <w:bottom w:val="none" w:sz="0" w:space="0" w:color="auto"/>
            <w:right w:val="none" w:sz="0" w:space="0" w:color="auto"/>
          </w:divBdr>
        </w:div>
      </w:divsChild>
    </w:div>
    <w:div w:id="134227410">
      <w:bodyDiv w:val="1"/>
      <w:marLeft w:val="0"/>
      <w:marRight w:val="0"/>
      <w:marTop w:val="0"/>
      <w:marBottom w:val="0"/>
      <w:divBdr>
        <w:top w:val="none" w:sz="0" w:space="0" w:color="auto"/>
        <w:left w:val="none" w:sz="0" w:space="0" w:color="auto"/>
        <w:bottom w:val="none" w:sz="0" w:space="0" w:color="auto"/>
        <w:right w:val="none" w:sz="0" w:space="0" w:color="auto"/>
      </w:divBdr>
    </w:div>
    <w:div w:id="171533442">
      <w:bodyDiv w:val="1"/>
      <w:marLeft w:val="0"/>
      <w:marRight w:val="0"/>
      <w:marTop w:val="0"/>
      <w:marBottom w:val="0"/>
      <w:divBdr>
        <w:top w:val="none" w:sz="0" w:space="0" w:color="auto"/>
        <w:left w:val="none" w:sz="0" w:space="0" w:color="auto"/>
        <w:bottom w:val="none" w:sz="0" w:space="0" w:color="auto"/>
        <w:right w:val="none" w:sz="0" w:space="0" w:color="auto"/>
      </w:divBdr>
      <w:divsChild>
        <w:div w:id="245765927">
          <w:marLeft w:val="0"/>
          <w:marRight w:val="0"/>
          <w:marTop w:val="0"/>
          <w:marBottom w:val="0"/>
          <w:divBdr>
            <w:top w:val="none" w:sz="0" w:space="0" w:color="auto"/>
            <w:left w:val="none" w:sz="0" w:space="0" w:color="auto"/>
            <w:bottom w:val="none" w:sz="0" w:space="0" w:color="auto"/>
            <w:right w:val="none" w:sz="0" w:space="0" w:color="auto"/>
          </w:divBdr>
        </w:div>
        <w:div w:id="279916467">
          <w:marLeft w:val="0"/>
          <w:marRight w:val="0"/>
          <w:marTop w:val="0"/>
          <w:marBottom w:val="0"/>
          <w:divBdr>
            <w:top w:val="none" w:sz="0" w:space="0" w:color="auto"/>
            <w:left w:val="none" w:sz="0" w:space="0" w:color="auto"/>
            <w:bottom w:val="none" w:sz="0" w:space="0" w:color="auto"/>
            <w:right w:val="none" w:sz="0" w:space="0" w:color="auto"/>
          </w:divBdr>
        </w:div>
        <w:div w:id="481191199">
          <w:marLeft w:val="0"/>
          <w:marRight w:val="0"/>
          <w:marTop w:val="0"/>
          <w:marBottom w:val="0"/>
          <w:divBdr>
            <w:top w:val="none" w:sz="0" w:space="0" w:color="auto"/>
            <w:left w:val="none" w:sz="0" w:space="0" w:color="auto"/>
            <w:bottom w:val="none" w:sz="0" w:space="0" w:color="auto"/>
            <w:right w:val="none" w:sz="0" w:space="0" w:color="auto"/>
          </w:divBdr>
        </w:div>
        <w:div w:id="568148731">
          <w:marLeft w:val="0"/>
          <w:marRight w:val="0"/>
          <w:marTop w:val="0"/>
          <w:marBottom w:val="0"/>
          <w:divBdr>
            <w:top w:val="none" w:sz="0" w:space="0" w:color="auto"/>
            <w:left w:val="none" w:sz="0" w:space="0" w:color="auto"/>
            <w:bottom w:val="none" w:sz="0" w:space="0" w:color="auto"/>
            <w:right w:val="none" w:sz="0" w:space="0" w:color="auto"/>
          </w:divBdr>
        </w:div>
        <w:div w:id="638607444">
          <w:marLeft w:val="0"/>
          <w:marRight w:val="0"/>
          <w:marTop w:val="0"/>
          <w:marBottom w:val="0"/>
          <w:divBdr>
            <w:top w:val="none" w:sz="0" w:space="0" w:color="auto"/>
            <w:left w:val="none" w:sz="0" w:space="0" w:color="auto"/>
            <w:bottom w:val="none" w:sz="0" w:space="0" w:color="auto"/>
            <w:right w:val="none" w:sz="0" w:space="0" w:color="auto"/>
          </w:divBdr>
        </w:div>
        <w:div w:id="644243721">
          <w:marLeft w:val="0"/>
          <w:marRight w:val="0"/>
          <w:marTop w:val="0"/>
          <w:marBottom w:val="0"/>
          <w:divBdr>
            <w:top w:val="none" w:sz="0" w:space="0" w:color="auto"/>
            <w:left w:val="none" w:sz="0" w:space="0" w:color="auto"/>
            <w:bottom w:val="none" w:sz="0" w:space="0" w:color="auto"/>
            <w:right w:val="none" w:sz="0" w:space="0" w:color="auto"/>
          </w:divBdr>
        </w:div>
        <w:div w:id="851916143">
          <w:marLeft w:val="0"/>
          <w:marRight w:val="0"/>
          <w:marTop w:val="0"/>
          <w:marBottom w:val="0"/>
          <w:divBdr>
            <w:top w:val="none" w:sz="0" w:space="0" w:color="auto"/>
            <w:left w:val="none" w:sz="0" w:space="0" w:color="auto"/>
            <w:bottom w:val="none" w:sz="0" w:space="0" w:color="auto"/>
            <w:right w:val="none" w:sz="0" w:space="0" w:color="auto"/>
          </w:divBdr>
        </w:div>
        <w:div w:id="911506699">
          <w:marLeft w:val="0"/>
          <w:marRight w:val="0"/>
          <w:marTop w:val="0"/>
          <w:marBottom w:val="0"/>
          <w:divBdr>
            <w:top w:val="none" w:sz="0" w:space="0" w:color="auto"/>
            <w:left w:val="none" w:sz="0" w:space="0" w:color="auto"/>
            <w:bottom w:val="none" w:sz="0" w:space="0" w:color="auto"/>
            <w:right w:val="none" w:sz="0" w:space="0" w:color="auto"/>
          </w:divBdr>
        </w:div>
        <w:div w:id="939527353">
          <w:marLeft w:val="0"/>
          <w:marRight w:val="0"/>
          <w:marTop w:val="0"/>
          <w:marBottom w:val="0"/>
          <w:divBdr>
            <w:top w:val="none" w:sz="0" w:space="0" w:color="auto"/>
            <w:left w:val="none" w:sz="0" w:space="0" w:color="auto"/>
            <w:bottom w:val="none" w:sz="0" w:space="0" w:color="auto"/>
            <w:right w:val="none" w:sz="0" w:space="0" w:color="auto"/>
          </w:divBdr>
        </w:div>
        <w:div w:id="1160274853">
          <w:marLeft w:val="0"/>
          <w:marRight w:val="0"/>
          <w:marTop w:val="0"/>
          <w:marBottom w:val="0"/>
          <w:divBdr>
            <w:top w:val="none" w:sz="0" w:space="0" w:color="auto"/>
            <w:left w:val="none" w:sz="0" w:space="0" w:color="auto"/>
            <w:bottom w:val="none" w:sz="0" w:space="0" w:color="auto"/>
            <w:right w:val="none" w:sz="0" w:space="0" w:color="auto"/>
          </w:divBdr>
        </w:div>
        <w:div w:id="1190755325">
          <w:marLeft w:val="0"/>
          <w:marRight w:val="0"/>
          <w:marTop w:val="0"/>
          <w:marBottom w:val="0"/>
          <w:divBdr>
            <w:top w:val="none" w:sz="0" w:space="0" w:color="auto"/>
            <w:left w:val="none" w:sz="0" w:space="0" w:color="auto"/>
            <w:bottom w:val="none" w:sz="0" w:space="0" w:color="auto"/>
            <w:right w:val="none" w:sz="0" w:space="0" w:color="auto"/>
          </w:divBdr>
        </w:div>
        <w:div w:id="1397166024">
          <w:marLeft w:val="0"/>
          <w:marRight w:val="0"/>
          <w:marTop w:val="0"/>
          <w:marBottom w:val="0"/>
          <w:divBdr>
            <w:top w:val="none" w:sz="0" w:space="0" w:color="auto"/>
            <w:left w:val="none" w:sz="0" w:space="0" w:color="auto"/>
            <w:bottom w:val="none" w:sz="0" w:space="0" w:color="auto"/>
            <w:right w:val="none" w:sz="0" w:space="0" w:color="auto"/>
          </w:divBdr>
        </w:div>
        <w:div w:id="1509249725">
          <w:marLeft w:val="0"/>
          <w:marRight w:val="0"/>
          <w:marTop w:val="0"/>
          <w:marBottom w:val="0"/>
          <w:divBdr>
            <w:top w:val="none" w:sz="0" w:space="0" w:color="auto"/>
            <w:left w:val="none" w:sz="0" w:space="0" w:color="auto"/>
            <w:bottom w:val="none" w:sz="0" w:space="0" w:color="auto"/>
            <w:right w:val="none" w:sz="0" w:space="0" w:color="auto"/>
          </w:divBdr>
        </w:div>
        <w:div w:id="1558931974">
          <w:marLeft w:val="0"/>
          <w:marRight w:val="0"/>
          <w:marTop w:val="0"/>
          <w:marBottom w:val="0"/>
          <w:divBdr>
            <w:top w:val="none" w:sz="0" w:space="0" w:color="auto"/>
            <w:left w:val="none" w:sz="0" w:space="0" w:color="auto"/>
            <w:bottom w:val="none" w:sz="0" w:space="0" w:color="auto"/>
            <w:right w:val="none" w:sz="0" w:space="0" w:color="auto"/>
          </w:divBdr>
        </w:div>
        <w:div w:id="1766536910">
          <w:marLeft w:val="0"/>
          <w:marRight w:val="0"/>
          <w:marTop w:val="0"/>
          <w:marBottom w:val="0"/>
          <w:divBdr>
            <w:top w:val="none" w:sz="0" w:space="0" w:color="auto"/>
            <w:left w:val="none" w:sz="0" w:space="0" w:color="auto"/>
            <w:bottom w:val="none" w:sz="0" w:space="0" w:color="auto"/>
            <w:right w:val="none" w:sz="0" w:space="0" w:color="auto"/>
          </w:divBdr>
          <w:divsChild>
            <w:div w:id="71049918">
              <w:marLeft w:val="0"/>
              <w:marRight w:val="0"/>
              <w:marTop w:val="0"/>
              <w:marBottom w:val="0"/>
              <w:divBdr>
                <w:top w:val="none" w:sz="0" w:space="0" w:color="auto"/>
                <w:left w:val="none" w:sz="0" w:space="0" w:color="auto"/>
                <w:bottom w:val="none" w:sz="0" w:space="0" w:color="auto"/>
                <w:right w:val="none" w:sz="0" w:space="0" w:color="auto"/>
              </w:divBdr>
            </w:div>
            <w:div w:id="247731985">
              <w:marLeft w:val="0"/>
              <w:marRight w:val="0"/>
              <w:marTop w:val="0"/>
              <w:marBottom w:val="0"/>
              <w:divBdr>
                <w:top w:val="none" w:sz="0" w:space="0" w:color="auto"/>
                <w:left w:val="none" w:sz="0" w:space="0" w:color="auto"/>
                <w:bottom w:val="none" w:sz="0" w:space="0" w:color="auto"/>
                <w:right w:val="none" w:sz="0" w:space="0" w:color="auto"/>
              </w:divBdr>
            </w:div>
            <w:div w:id="387656744">
              <w:marLeft w:val="0"/>
              <w:marRight w:val="0"/>
              <w:marTop w:val="0"/>
              <w:marBottom w:val="0"/>
              <w:divBdr>
                <w:top w:val="none" w:sz="0" w:space="0" w:color="auto"/>
                <w:left w:val="none" w:sz="0" w:space="0" w:color="auto"/>
                <w:bottom w:val="none" w:sz="0" w:space="0" w:color="auto"/>
                <w:right w:val="none" w:sz="0" w:space="0" w:color="auto"/>
              </w:divBdr>
            </w:div>
            <w:div w:id="414134895">
              <w:marLeft w:val="0"/>
              <w:marRight w:val="0"/>
              <w:marTop w:val="0"/>
              <w:marBottom w:val="0"/>
              <w:divBdr>
                <w:top w:val="none" w:sz="0" w:space="0" w:color="auto"/>
                <w:left w:val="none" w:sz="0" w:space="0" w:color="auto"/>
                <w:bottom w:val="none" w:sz="0" w:space="0" w:color="auto"/>
                <w:right w:val="none" w:sz="0" w:space="0" w:color="auto"/>
              </w:divBdr>
            </w:div>
            <w:div w:id="507059524">
              <w:marLeft w:val="0"/>
              <w:marRight w:val="0"/>
              <w:marTop w:val="0"/>
              <w:marBottom w:val="0"/>
              <w:divBdr>
                <w:top w:val="none" w:sz="0" w:space="0" w:color="auto"/>
                <w:left w:val="none" w:sz="0" w:space="0" w:color="auto"/>
                <w:bottom w:val="none" w:sz="0" w:space="0" w:color="auto"/>
                <w:right w:val="none" w:sz="0" w:space="0" w:color="auto"/>
              </w:divBdr>
            </w:div>
            <w:div w:id="526064460">
              <w:marLeft w:val="0"/>
              <w:marRight w:val="0"/>
              <w:marTop w:val="0"/>
              <w:marBottom w:val="0"/>
              <w:divBdr>
                <w:top w:val="none" w:sz="0" w:space="0" w:color="auto"/>
                <w:left w:val="none" w:sz="0" w:space="0" w:color="auto"/>
                <w:bottom w:val="none" w:sz="0" w:space="0" w:color="auto"/>
                <w:right w:val="none" w:sz="0" w:space="0" w:color="auto"/>
              </w:divBdr>
            </w:div>
            <w:div w:id="847449397">
              <w:marLeft w:val="0"/>
              <w:marRight w:val="0"/>
              <w:marTop w:val="0"/>
              <w:marBottom w:val="0"/>
              <w:divBdr>
                <w:top w:val="none" w:sz="0" w:space="0" w:color="auto"/>
                <w:left w:val="none" w:sz="0" w:space="0" w:color="auto"/>
                <w:bottom w:val="none" w:sz="0" w:space="0" w:color="auto"/>
                <w:right w:val="none" w:sz="0" w:space="0" w:color="auto"/>
              </w:divBdr>
            </w:div>
            <w:div w:id="1025134712">
              <w:marLeft w:val="0"/>
              <w:marRight w:val="0"/>
              <w:marTop w:val="0"/>
              <w:marBottom w:val="0"/>
              <w:divBdr>
                <w:top w:val="none" w:sz="0" w:space="0" w:color="auto"/>
                <w:left w:val="none" w:sz="0" w:space="0" w:color="auto"/>
                <w:bottom w:val="none" w:sz="0" w:space="0" w:color="auto"/>
                <w:right w:val="none" w:sz="0" w:space="0" w:color="auto"/>
              </w:divBdr>
            </w:div>
            <w:div w:id="1049259827">
              <w:marLeft w:val="0"/>
              <w:marRight w:val="0"/>
              <w:marTop w:val="0"/>
              <w:marBottom w:val="0"/>
              <w:divBdr>
                <w:top w:val="none" w:sz="0" w:space="0" w:color="auto"/>
                <w:left w:val="none" w:sz="0" w:space="0" w:color="auto"/>
                <w:bottom w:val="none" w:sz="0" w:space="0" w:color="auto"/>
                <w:right w:val="none" w:sz="0" w:space="0" w:color="auto"/>
              </w:divBdr>
            </w:div>
            <w:div w:id="1153525364">
              <w:marLeft w:val="0"/>
              <w:marRight w:val="0"/>
              <w:marTop w:val="0"/>
              <w:marBottom w:val="0"/>
              <w:divBdr>
                <w:top w:val="none" w:sz="0" w:space="0" w:color="auto"/>
                <w:left w:val="none" w:sz="0" w:space="0" w:color="auto"/>
                <w:bottom w:val="none" w:sz="0" w:space="0" w:color="auto"/>
                <w:right w:val="none" w:sz="0" w:space="0" w:color="auto"/>
              </w:divBdr>
            </w:div>
            <w:div w:id="1457790491">
              <w:marLeft w:val="0"/>
              <w:marRight w:val="0"/>
              <w:marTop w:val="0"/>
              <w:marBottom w:val="0"/>
              <w:divBdr>
                <w:top w:val="none" w:sz="0" w:space="0" w:color="auto"/>
                <w:left w:val="none" w:sz="0" w:space="0" w:color="auto"/>
                <w:bottom w:val="none" w:sz="0" w:space="0" w:color="auto"/>
                <w:right w:val="none" w:sz="0" w:space="0" w:color="auto"/>
              </w:divBdr>
            </w:div>
            <w:div w:id="1780373588">
              <w:marLeft w:val="0"/>
              <w:marRight w:val="0"/>
              <w:marTop w:val="0"/>
              <w:marBottom w:val="0"/>
              <w:divBdr>
                <w:top w:val="none" w:sz="0" w:space="0" w:color="auto"/>
                <w:left w:val="none" w:sz="0" w:space="0" w:color="auto"/>
                <w:bottom w:val="none" w:sz="0" w:space="0" w:color="auto"/>
                <w:right w:val="none" w:sz="0" w:space="0" w:color="auto"/>
              </w:divBdr>
            </w:div>
            <w:div w:id="2079595160">
              <w:marLeft w:val="0"/>
              <w:marRight w:val="0"/>
              <w:marTop w:val="0"/>
              <w:marBottom w:val="0"/>
              <w:divBdr>
                <w:top w:val="none" w:sz="0" w:space="0" w:color="auto"/>
                <w:left w:val="none" w:sz="0" w:space="0" w:color="auto"/>
                <w:bottom w:val="none" w:sz="0" w:space="0" w:color="auto"/>
                <w:right w:val="none" w:sz="0" w:space="0" w:color="auto"/>
              </w:divBdr>
            </w:div>
          </w:divsChild>
        </w:div>
        <w:div w:id="1778259572">
          <w:marLeft w:val="0"/>
          <w:marRight w:val="0"/>
          <w:marTop w:val="0"/>
          <w:marBottom w:val="0"/>
          <w:divBdr>
            <w:top w:val="none" w:sz="0" w:space="0" w:color="auto"/>
            <w:left w:val="none" w:sz="0" w:space="0" w:color="auto"/>
            <w:bottom w:val="none" w:sz="0" w:space="0" w:color="auto"/>
            <w:right w:val="none" w:sz="0" w:space="0" w:color="auto"/>
          </w:divBdr>
        </w:div>
        <w:div w:id="1786388939">
          <w:marLeft w:val="0"/>
          <w:marRight w:val="0"/>
          <w:marTop w:val="0"/>
          <w:marBottom w:val="0"/>
          <w:divBdr>
            <w:top w:val="none" w:sz="0" w:space="0" w:color="auto"/>
            <w:left w:val="none" w:sz="0" w:space="0" w:color="auto"/>
            <w:bottom w:val="none" w:sz="0" w:space="0" w:color="auto"/>
            <w:right w:val="none" w:sz="0" w:space="0" w:color="auto"/>
          </w:divBdr>
        </w:div>
        <w:div w:id="1807314527">
          <w:marLeft w:val="0"/>
          <w:marRight w:val="0"/>
          <w:marTop w:val="0"/>
          <w:marBottom w:val="0"/>
          <w:divBdr>
            <w:top w:val="none" w:sz="0" w:space="0" w:color="auto"/>
            <w:left w:val="none" w:sz="0" w:space="0" w:color="auto"/>
            <w:bottom w:val="none" w:sz="0" w:space="0" w:color="auto"/>
            <w:right w:val="none" w:sz="0" w:space="0" w:color="auto"/>
          </w:divBdr>
        </w:div>
        <w:div w:id="1910848481">
          <w:marLeft w:val="0"/>
          <w:marRight w:val="0"/>
          <w:marTop w:val="0"/>
          <w:marBottom w:val="0"/>
          <w:divBdr>
            <w:top w:val="none" w:sz="0" w:space="0" w:color="auto"/>
            <w:left w:val="none" w:sz="0" w:space="0" w:color="auto"/>
            <w:bottom w:val="none" w:sz="0" w:space="0" w:color="auto"/>
            <w:right w:val="none" w:sz="0" w:space="0" w:color="auto"/>
          </w:divBdr>
        </w:div>
        <w:div w:id="1999117131">
          <w:marLeft w:val="0"/>
          <w:marRight w:val="0"/>
          <w:marTop w:val="0"/>
          <w:marBottom w:val="0"/>
          <w:divBdr>
            <w:top w:val="none" w:sz="0" w:space="0" w:color="auto"/>
            <w:left w:val="none" w:sz="0" w:space="0" w:color="auto"/>
            <w:bottom w:val="none" w:sz="0" w:space="0" w:color="auto"/>
            <w:right w:val="none" w:sz="0" w:space="0" w:color="auto"/>
          </w:divBdr>
        </w:div>
        <w:div w:id="2126000752">
          <w:marLeft w:val="0"/>
          <w:marRight w:val="0"/>
          <w:marTop w:val="0"/>
          <w:marBottom w:val="0"/>
          <w:divBdr>
            <w:top w:val="none" w:sz="0" w:space="0" w:color="auto"/>
            <w:left w:val="none" w:sz="0" w:space="0" w:color="auto"/>
            <w:bottom w:val="none" w:sz="0" w:space="0" w:color="auto"/>
            <w:right w:val="none" w:sz="0" w:space="0" w:color="auto"/>
          </w:divBdr>
        </w:div>
      </w:divsChild>
    </w:div>
    <w:div w:id="218791181">
      <w:bodyDiv w:val="1"/>
      <w:marLeft w:val="0"/>
      <w:marRight w:val="0"/>
      <w:marTop w:val="0"/>
      <w:marBottom w:val="0"/>
      <w:divBdr>
        <w:top w:val="none" w:sz="0" w:space="0" w:color="auto"/>
        <w:left w:val="none" w:sz="0" w:space="0" w:color="auto"/>
        <w:bottom w:val="none" w:sz="0" w:space="0" w:color="auto"/>
        <w:right w:val="none" w:sz="0" w:space="0" w:color="auto"/>
      </w:divBdr>
    </w:div>
    <w:div w:id="400493250">
      <w:bodyDiv w:val="1"/>
      <w:marLeft w:val="0"/>
      <w:marRight w:val="0"/>
      <w:marTop w:val="0"/>
      <w:marBottom w:val="0"/>
      <w:divBdr>
        <w:top w:val="none" w:sz="0" w:space="0" w:color="auto"/>
        <w:left w:val="none" w:sz="0" w:space="0" w:color="auto"/>
        <w:bottom w:val="none" w:sz="0" w:space="0" w:color="auto"/>
        <w:right w:val="none" w:sz="0" w:space="0" w:color="auto"/>
      </w:divBdr>
      <w:divsChild>
        <w:div w:id="1152135152">
          <w:marLeft w:val="0"/>
          <w:marRight w:val="0"/>
          <w:marTop w:val="0"/>
          <w:marBottom w:val="0"/>
          <w:divBdr>
            <w:top w:val="none" w:sz="0" w:space="0" w:color="auto"/>
            <w:left w:val="none" w:sz="0" w:space="0" w:color="auto"/>
            <w:bottom w:val="none" w:sz="0" w:space="0" w:color="auto"/>
            <w:right w:val="none" w:sz="0" w:space="0" w:color="auto"/>
          </w:divBdr>
        </w:div>
        <w:div w:id="1356348532">
          <w:marLeft w:val="0"/>
          <w:marRight w:val="0"/>
          <w:marTop w:val="0"/>
          <w:marBottom w:val="0"/>
          <w:divBdr>
            <w:top w:val="none" w:sz="0" w:space="0" w:color="auto"/>
            <w:left w:val="none" w:sz="0" w:space="0" w:color="auto"/>
            <w:bottom w:val="none" w:sz="0" w:space="0" w:color="auto"/>
            <w:right w:val="none" w:sz="0" w:space="0" w:color="auto"/>
          </w:divBdr>
        </w:div>
      </w:divsChild>
    </w:div>
    <w:div w:id="506215885">
      <w:bodyDiv w:val="1"/>
      <w:marLeft w:val="0"/>
      <w:marRight w:val="0"/>
      <w:marTop w:val="0"/>
      <w:marBottom w:val="0"/>
      <w:divBdr>
        <w:top w:val="none" w:sz="0" w:space="0" w:color="auto"/>
        <w:left w:val="none" w:sz="0" w:space="0" w:color="auto"/>
        <w:bottom w:val="none" w:sz="0" w:space="0" w:color="auto"/>
        <w:right w:val="none" w:sz="0" w:space="0" w:color="auto"/>
      </w:divBdr>
    </w:div>
    <w:div w:id="584532470">
      <w:bodyDiv w:val="1"/>
      <w:marLeft w:val="0"/>
      <w:marRight w:val="0"/>
      <w:marTop w:val="0"/>
      <w:marBottom w:val="0"/>
      <w:divBdr>
        <w:top w:val="none" w:sz="0" w:space="0" w:color="auto"/>
        <w:left w:val="none" w:sz="0" w:space="0" w:color="auto"/>
        <w:bottom w:val="none" w:sz="0" w:space="0" w:color="auto"/>
        <w:right w:val="none" w:sz="0" w:space="0" w:color="auto"/>
      </w:divBdr>
    </w:div>
    <w:div w:id="734623597">
      <w:bodyDiv w:val="1"/>
      <w:marLeft w:val="0"/>
      <w:marRight w:val="0"/>
      <w:marTop w:val="0"/>
      <w:marBottom w:val="0"/>
      <w:divBdr>
        <w:top w:val="none" w:sz="0" w:space="0" w:color="auto"/>
        <w:left w:val="none" w:sz="0" w:space="0" w:color="auto"/>
        <w:bottom w:val="none" w:sz="0" w:space="0" w:color="auto"/>
        <w:right w:val="none" w:sz="0" w:space="0" w:color="auto"/>
      </w:divBdr>
    </w:div>
    <w:div w:id="804347516">
      <w:bodyDiv w:val="1"/>
      <w:marLeft w:val="0"/>
      <w:marRight w:val="0"/>
      <w:marTop w:val="0"/>
      <w:marBottom w:val="0"/>
      <w:divBdr>
        <w:top w:val="none" w:sz="0" w:space="0" w:color="auto"/>
        <w:left w:val="none" w:sz="0" w:space="0" w:color="auto"/>
        <w:bottom w:val="none" w:sz="0" w:space="0" w:color="auto"/>
        <w:right w:val="none" w:sz="0" w:space="0" w:color="auto"/>
      </w:divBdr>
    </w:div>
    <w:div w:id="865605334">
      <w:bodyDiv w:val="1"/>
      <w:marLeft w:val="0"/>
      <w:marRight w:val="0"/>
      <w:marTop w:val="0"/>
      <w:marBottom w:val="0"/>
      <w:divBdr>
        <w:top w:val="none" w:sz="0" w:space="0" w:color="auto"/>
        <w:left w:val="none" w:sz="0" w:space="0" w:color="auto"/>
        <w:bottom w:val="none" w:sz="0" w:space="0" w:color="auto"/>
        <w:right w:val="none" w:sz="0" w:space="0" w:color="auto"/>
      </w:divBdr>
      <w:divsChild>
        <w:div w:id="287247902">
          <w:marLeft w:val="0"/>
          <w:marRight w:val="0"/>
          <w:marTop w:val="0"/>
          <w:marBottom w:val="0"/>
          <w:divBdr>
            <w:top w:val="none" w:sz="0" w:space="0" w:color="auto"/>
            <w:left w:val="none" w:sz="0" w:space="0" w:color="auto"/>
            <w:bottom w:val="none" w:sz="0" w:space="0" w:color="auto"/>
            <w:right w:val="none" w:sz="0" w:space="0" w:color="auto"/>
          </w:divBdr>
        </w:div>
        <w:div w:id="351230770">
          <w:marLeft w:val="0"/>
          <w:marRight w:val="0"/>
          <w:marTop w:val="0"/>
          <w:marBottom w:val="0"/>
          <w:divBdr>
            <w:top w:val="none" w:sz="0" w:space="0" w:color="auto"/>
            <w:left w:val="none" w:sz="0" w:space="0" w:color="auto"/>
            <w:bottom w:val="none" w:sz="0" w:space="0" w:color="auto"/>
            <w:right w:val="none" w:sz="0" w:space="0" w:color="auto"/>
          </w:divBdr>
          <w:divsChild>
            <w:div w:id="230505455">
              <w:marLeft w:val="0"/>
              <w:marRight w:val="0"/>
              <w:marTop w:val="0"/>
              <w:marBottom w:val="0"/>
              <w:divBdr>
                <w:top w:val="none" w:sz="0" w:space="0" w:color="auto"/>
                <w:left w:val="none" w:sz="0" w:space="0" w:color="auto"/>
                <w:bottom w:val="none" w:sz="0" w:space="0" w:color="auto"/>
                <w:right w:val="none" w:sz="0" w:space="0" w:color="auto"/>
              </w:divBdr>
            </w:div>
            <w:div w:id="318777422">
              <w:marLeft w:val="0"/>
              <w:marRight w:val="0"/>
              <w:marTop w:val="0"/>
              <w:marBottom w:val="0"/>
              <w:divBdr>
                <w:top w:val="none" w:sz="0" w:space="0" w:color="auto"/>
                <w:left w:val="none" w:sz="0" w:space="0" w:color="auto"/>
                <w:bottom w:val="none" w:sz="0" w:space="0" w:color="auto"/>
                <w:right w:val="none" w:sz="0" w:space="0" w:color="auto"/>
              </w:divBdr>
            </w:div>
            <w:div w:id="553390095">
              <w:marLeft w:val="0"/>
              <w:marRight w:val="0"/>
              <w:marTop w:val="0"/>
              <w:marBottom w:val="0"/>
              <w:divBdr>
                <w:top w:val="none" w:sz="0" w:space="0" w:color="auto"/>
                <w:left w:val="none" w:sz="0" w:space="0" w:color="auto"/>
                <w:bottom w:val="none" w:sz="0" w:space="0" w:color="auto"/>
                <w:right w:val="none" w:sz="0" w:space="0" w:color="auto"/>
              </w:divBdr>
            </w:div>
            <w:div w:id="600841071">
              <w:marLeft w:val="0"/>
              <w:marRight w:val="0"/>
              <w:marTop w:val="0"/>
              <w:marBottom w:val="0"/>
              <w:divBdr>
                <w:top w:val="none" w:sz="0" w:space="0" w:color="auto"/>
                <w:left w:val="none" w:sz="0" w:space="0" w:color="auto"/>
                <w:bottom w:val="none" w:sz="0" w:space="0" w:color="auto"/>
                <w:right w:val="none" w:sz="0" w:space="0" w:color="auto"/>
              </w:divBdr>
            </w:div>
            <w:div w:id="762341764">
              <w:marLeft w:val="0"/>
              <w:marRight w:val="0"/>
              <w:marTop w:val="0"/>
              <w:marBottom w:val="0"/>
              <w:divBdr>
                <w:top w:val="none" w:sz="0" w:space="0" w:color="auto"/>
                <w:left w:val="none" w:sz="0" w:space="0" w:color="auto"/>
                <w:bottom w:val="none" w:sz="0" w:space="0" w:color="auto"/>
                <w:right w:val="none" w:sz="0" w:space="0" w:color="auto"/>
              </w:divBdr>
            </w:div>
            <w:div w:id="785318835">
              <w:marLeft w:val="0"/>
              <w:marRight w:val="0"/>
              <w:marTop w:val="0"/>
              <w:marBottom w:val="0"/>
              <w:divBdr>
                <w:top w:val="none" w:sz="0" w:space="0" w:color="auto"/>
                <w:left w:val="none" w:sz="0" w:space="0" w:color="auto"/>
                <w:bottom w:val="none" w:sz="0" w:space="0" w:color="auto"/>
                <w:right w:val="none" w:sz="0" w:space="0" w:color="auto"/>
              </w:divBdr>
            </w:div>
            <w:div w:id="1230577113">
              <w:marLeft w:val="0"/>
              <w:marRight w:val="0"/>
              <w:marTop w:val="0"/>
              <w:marBottom w:val="0"/>
              <w:divBdr>
                <w:top w:val="none" w:sz="0" w:space="0" w:color="auto"/>
                <w:left w:val="none" w:sz="0" w:space="0" w:color="auto"/>
                <w:bottom w:val="none" w:sz="0" w:space="0" w:color="auto"/>
                <w:right w:val="none" w:sz="0" w:space="0" w:color="auto"/>
              </w:divBdr>
            </w:div>
            <w:div w:id="1434939590">
              <w:marLeft w:val="0"/>
              <w:marRight w:val="0"/>
              <w:marTop w:val="0"/>
              <w:marBottom w:val="0"/>
              <w:divBdr>
                <w:top w:val="none" w:sz="0" w:space="0" w:color="auto"/>
                <w:left w:val="none" w:sz="0" w:space="0" w:color="auto"/>
                <w:bottom w:val="none" w:sz="0" w:space="0" w:color="auto"/>
                <w:right w:val="none" w:sz="0" w:space="0" w:color="auto"/>
              </w:divBdr>
            </w:div>
            <w:div w:id="1508591665">
              <w:marLeft w:val="0"/>
              <w:marRight w:val="0"/>
              <w:marTop w:val="0"/>
              <w:marBottom w:val="0"/>
              <w:divBdr>
                <w:top w:val="none" w:sz="0" w:space="0" w:color="auto"/>
                <w:left w:val="none" w:sz="0" w:space="0" w:color="auto"/>
                <w:bottom w:val="none" w:sz="0" w:space="0" w:color="auto"/>
                <w:right w:val="none" w:sz="0" w:space="0" w:color="auto"/>
              </w:divBdr>
            </w:div>
            <w:div w:id="1604533074">
              <w:marLeft w:val="0"/>
              <w:marRight w:val="0"/>
              <w:marTop w:val="0"/>
              <w:marBottom w:val="0"/>
              <w:divBdr>
                <w:top w:val="none" w:sz="0" w:space="0" w:color="auto"/>
                <w:left w:val="none" w:sz="0" w:space="0" w:color="auto"/>
                <w:bottom w:val="none" w:sz="0" w:space="0" w:color="auto"/>
                <w:right w:val="none" w:sz="0" w:space="0" w:color="auto"/>
              </w:divBdr>
            </w:div>
            <w:div w:id="1628002252">
              <w:marLeft w:val="0"/>
              <w:marRight w:val="0"/>
              <w:marTop w:val="0"/>
              <w:marBottom w:val="0"/>
              <w:divBdr>
                <w:top w:val="none" w:sz="0" w:space="0" w:color="auto"/>
                <w:left w:val="none" w:sz="0" w:space="0" w:color="auto"/>
                <w:bottom w:val="none" w:sz="0" w:space="0" w:color="auto"/>
                <w:right w:val="none" w:sz="0" w:space="0" w:color="auto"/>
              </w:divBdr>
            </w:div>
            <w:div w:id="1859541197">
              <w:marLeft w:val="0"/>
              <w:marRight w:val="0"/>
              <w:marTop w:val="0"/>
              <w:marBottom w:val="0"/>
              <w:divBdr>
                <w:top w:val="none" w:sz="0" w:space="0" w:color="auto"/>
                <w:left w:val="none" w:sz="0" w:space="0" w:color="auto"/>
                <w:bottom w:val="none" w:sz="0" w:space="0" w:color="auto"/>
                <w:right w:val="none" w:sz="0" w:space="0" w:color="auto"/>
              </w:divBdr>
            </w:div>
            <w:div w:id="2114352521">
              <w:marLeft w:val="0"/>
              <w:marRight w:val="0"/>
              <w:marTop w:val="0"/>
              <w:marBottom w:val="0"/>
              <w:divBdr>
                <w:top w:val="none" w:sz="0" w:space="0" w:color="auto"/>
                <w:left w:val="none" w:sz="0" w:space="0" w:color="auto"/>
                <w:bottom w:val="none" w:sz="0" w:space="0" w:color="auto"/>
                <w:right w:val="none" w:sz="0" w:space="0" w:color="auto"/>
              </w:divBdr>
            </w:div>
          </w:divsChild>
        </w:div>
        <w:div w:id="376248147">
          <w:marLeft w:val="0"/>
          <w:marRight w:val="0"/>
          <w:marTop w:val="0"/>
          <w:marBottom w:val="0"/>
          <w:divBdr>
            <w:top w:val="none" w:sz="0" w:space="0" w:color="auto"/>
            <w:left w:val="none" w:sz="0" w:space="0" w:color="auto"/>
            <w:bottom w:val="none" w:sz="0" w:space="0" w:color="auto"/>
            <w:right w:val="none" w:sz="0" w:space="0" w:color="auto"/>
          </w:divBdr>
        </w:div>
        <w:div w:id="410666731">
          <w:marLeft w:val="0"/>
          <w:marRight w:val="0"/>
          <w:marTop w:val="0"/>
          <w:marBottom w:val="0"/>
          <w:divBdr>
            <w:top w:val="none" w:sz="0" w:space="0" w:color="auto"/>
            <w:left w:val="none" w:sz="0" w:space="0" w:color="auto"/>
            <w:bottom w:val="none" w:sz="0" w:space="0" w:color="auto"/>
            <w:right w:val="none" w:sz="0" w:space="0" w:color="auto"/>
          </w:divBdr>
        </w:div>
        <w:div w:id="440227031">
          <w:marLeft w:val="0"/>
          <w:marRight w:val="0"/>
          <w:marTop w:val="0"/>
          <w:marBottom w:val="0"/>
          <w:divBdr>
            <w:top w:val="none" w:sz="0" w:space="0" w:color="auto"/>
            <w:left w:val="none" w:sz="0" w:space="0" w:color="auto"/>
            <w:bottom w:val="none" w:sz="0" w:space="0" w:color="auto"/>
            <w:right w:val="none" w:sz="0" w:space="0" w:color="auto"/>
          </w:divBdr>
        </w:div>
        <w:div w:id="478378537">
          <w:marLeft w:val="0"/>
          <w:marRight w:val="0"/>
          <w:marTop w:val="0"/>
          <w:marBottom w:val="0"/>
          <w:divBdr>
            <w:top w:val="none" w:sz="0" w:space="0" w:color="auto"/>
            <w:left w:val="none" w:sz="0" w:space="0" w:color="auto"/>
            <w:bottom w:val="none" w:sz="0" w:space="0" w:color="auto"/>
            <w:right w:val="none" w:sz="0" w:space="0" w:color="auto"/>
          </w:divBdr>
        </w:div>
        <w:div w:id="525993264">
          <w:marLeft w:val="0"/>
          <w:marRight w:val="0"/>
          <w:marTop w:val="0"/>
          <w:marBottom w:val="0"/>
          <w:divBdr>
            <w:top w:val="none" w:sz="0" w:space="0" w:color="auto"/>
            <w:left w:val="none" w:sz="0" w:space="0" w:color="auto"/>
            <w:bottom w:val="none" w:sz="0" w:space="0" w:color="auto"/>
            <w:right w:val="none" w:sz="0" w:space="0" w:color="auto"/>
          </w:divBdr>
        </w:div>
        <w:div w:id="727921086">
          <w:marLeft w:val="0"/>
          <w:marRight w:val="0"/>
          <w:marTop w:val="0"/>
          <w:marBottom w:val="0"/>
          <w:divBdr>
            <w:top w:val="none" w:sz="0" w:space="0" w:color="auto"/>
            <w:left w:val="none" w:sz="0" w:space="0" w:color="auto"/>
            <w:bottom w:val="none" w:sz="0" w:space="0" w:color="auto"/>
            <w:right w:val="none" w:sz="0" w:space="0" w:color="auto"/>
          </w:divBdr>
        </w:div>
        <w:div w:id="861671203">
          <w:marLeft w:val="0"/>
          <w:marRight w:val="0"/>
          <w:marTop w:val="0"/>
          <w:marBottom w:val="0"/>
          <w:divBdr>
            <w:top w:val="none" w:sz="0" w:space="0" w:color="auto"/>
            <w:left w:val="none" w:sz="0" w:space="0" w:color="auto"/>
            <w:bottom w:val="none" w:sz="0" w:space="0" w:color="auto"/>
            <w:right w:val="none" w:sz="0" w:space="0" w:color="auto"/>
          </w:divBdr>
        </w:div>
        <w:div w:id="1085761215">
          <w:marLeft w:val="0"/>
          <w:marRight w:val="0"/>
          <w:marTop w:val="0"/>
          <w:marBottom w:val="0"/>
          <w:divBdr>
            <w:top w:val="none" w:sz="0" w:space="0" w:color="auto"/>
            <w:left w:val="none" w:sz="0" w:space="0" w:color="auto"/>
            <w:bottom w:val="none" w:sz="0" w:space="0" w:color="auto"/>
            <w:right w:val="none" w:sz="0" w:space="0" w:color="auto"/>
          </w:divBdr>
        </w:div>
        <w:div w:id="1175537343">
          <w:marLeft w:val="0"/>
          <w:marRight w:val="0"/>
          <w:marTop w:val="0"/>
          <w:marBottom w:val="0"/>
          <w:divBdr>
            <w:top w:val="none" w:sz="0" w:space="0" w:color="auto"/>
            <w:left w:val="none" w:sz="0" w:space="0" w:color="auto"/>
            <w:bottom w:val="none" w:sz="0" w:space="0" w:color="auto"/>
            <w:right w:val="none" w:sz="0" w:space="0" w:color="auto"/>
          </w:divBdr>
        </w:div>
        <w:div w:id="1245871009">
          <w:marLeft w:val="0"/>
          <w:marRight w:val="0"/>
          <w:marTop w:val="0"/>
          <w:marBottom w:val="0"/>
          <w:divBdr>
            <w:top w:val="none" w:sz="0" w:space="0" w:color="auto"/>
            <w:left w:val="none" w:sz="0" w:space="0" w:color="auto"/>
            <w:bottom w:val="none" w:sz="0" w:space="0" w:color="auto"/>
            <w:right w:val="none" w:sz="0" w:space="0" w:color="auto"/>
          </w:divBdr>
        </w:div>
        <w:div w:id="1279294291">
          <w:marLeft w:val="0"/>
          <w:marRight w:val="0"/>
          <w:marTop w:val="0"/>
          <w:marBottom w:val="0"/>
          <w:divBdr>
            <w:top w:val="none" w:sz="0" w:space="0" w:color="auto"/>
            <w:left w:val="none" w:sz="0" w:space="0" w:color="auto"/>
            <w:bottom w:val="none" w:sz="0" w:space="0" w:color="auto"/>
            <w:right w:val="none" w:sz="0" w:space="0" w:color="auto"/>
          </w:divBdr>
        </w:div>
        <w:div w:id="1296065558">
          <w:marLeft w:val="0"/>
          <w:marRight w:val="0"/>
          <w:marTop w:val="0"/>
          <w:marBottom w:val="0"/>
          <w:divBdr>
            <w:top w:val="none" w:sz="0" w:space="0" w:color="auto"/>
            <w:left w:val="none" w:sz="0" w:space="0" w:color="auto"/>
            <w:bottom w:val="none" w:sz="0" w:space="0" w:color="auto"/>
            <w:right w:val="none" w:sz="0" w:space="0" w:color="auto"/>
          </w:divBdr>
        </w:div>
        <w:div w:id="1342930016">
          <w:marLeft w:val="0"/>
          <w:marRight w:val="0"/>
          <w:marTop w:val="0"/>
          <w:marBottom w:val="0"/>
          <w:divBdr>
            <w:top w:val="none" w:sz="0" w:space="0" w:color="auto"/>
            <w:left w:val="none" w:sz="0" w:space="0" w:color="auto"/>
            <w:bottom w:val="none" w:sz="0" w:space="0" w:color="auto"/>
            <w:right w:val="none" w:sz="0" w:space="0" w:color="auto"/>
          </w:divBdr>
        </w:div>
        <w:div w:id="1508599883">
          <w:marLeft w:val="0"/>
          <w:marRight w:val="0"/>
          <w:marTop w:val="0"/>
          <w:marBottom w:val="0"/>
          <w:divBdr>
            <w:top w:val="none" w:sz="0" w:space="0" w:color="auto"/>
            <w:left w:val="none" w:sz="0" w:space="0" w:color="auto"/>
            <w:bottom w:val="none" w:sz="0" w:space="0" w:color="auto"/>
            <w:right w:val="none" w:sz="0" w:space="0" w:color="auto"/>
          </w:divBdr>
        </w:div>
        <w:div w:id="1587568255">
          <w:marLeft w:val="0"/>
          <w:marRight w:val="0"/>
          <w:marTop w:val="0"/>
          <w:marBottom w:val="0"/>
          <w:divBdr>
            <w:top w:val="none" w:sz="0" w:space="0" w:color="auto"/>
            <w:left w:val="none" w:sz="0" w:space="0" w:color="auto"/>
            <w:bottom w:val="none" w:sz="0" w:space="0" w:color="auto"/>
            <w:right w:val="none" w:sz="0" w:space="0" w:color="auto"/>
          </w:divBdr>
        </w:div>
        <w:div w:id="1620794994">
          <w:marLeft w:val="0"/>
          <w:marRight w:val="0"/>
          <w:marTop w:val="0"/>
          <w:marBottom w:val="0"/>
          <w:divBdr>
            <w:top w:val="none" w:sz="0" w:space="0" w:color="auto"/>
            <w:left w:val="none" w:sz="0" w:space="0" w:color="auto"/>
            <w:bottom w:val="none" w:sz="0" w:space="0" w:color="auto"/>
            <w:right w:val="none" w:sz="0" w:space="0" w:color="auto"/>
          </w:divBdr>
        </w:div>
        <w:div w:id="1697152808">
          <w:marLeft w:val="0"/>
          <w:marRight w:val="0"/>
          <w:marTop w:val="0"/>
          <w:marBottom w:val="0"/>
          <w:divBdr>
            <w:top w:val="none" w:sz="0" w:space="0" w:color="auto"/>
            <w:left w:val="none" w:sz="0" w:space="0" w:color="auto"/>
            <w:bottom w:val="none" w:sz="0" w:space="0" w:color="auto"/>
            <w:right w:val="none" w:sz="0" w:space="0" w:color="auto"/>
          </w:divBdr>
        </w:div>
        <w:div w:id="1779107012">
          <w:marLeft w:val="0"/>
          <w:marRight w:val="0"/>
          <w:marTop w:val="0"/>
          <w:marBottom w:val="0"/>
          <w:divBdr>
            <w:top w:val="none" w:sz="0" w:space="0" w:color="auto"/>
            <w:left w:val="none" w:sz="0" w:space="0" w:color="auto"/>
            <w:bottom w:val="none" w:sz="0" w:space="0" w:color="auto"/>
            <w:right w:val="none" w:sz="0" w:space="0" w:color="auto"/>
          </w:divBdr>
        </w:div>
        <w:div w:id="1996909840">
          <w:marLeft w:val="0"/>
          <w:marRight w:val="0"/>
          <w:marTop w:val="0"/>
          <w:marBottom w:val="0"/>
          <w:divBdr>
            <w:top w:val="none" w:sz="0" w:space="0" w:color="auto"/>
            <w:left w:val="none" w:sz="0" w:space="0" w:color="auto"/>
            <w:bottom w:val="none" w:sz="0" w:space="0" w:color="auto"/>
            <w:right w:val="none" w:sz="0" w:space="0" w:color="auto"/>
          </w:divBdr>
        </w:div>
      </w:divsChild>
    </w:div>
    <w:div w:id="1024864738">
      <w:bodyDiv w:val="1"/>
      <w:marLeft w:val="0"/>
      <w:marRight w:val="0"/>
      <w:marTop w:val="0"/>
      <w:marBottom w:val="0"/>
      <w:divBdr>
        <w:top w:val="none" w:sz="0" w:space="0" w:color="auto"/>
        <w:left w:val="none" w:sz="0" w:space="0" w:color="auto"/>
        <w:bottom w:val="none" w:sz="0" w:space="0" w:color="auto"/>
        <w:right w:val="none" w:sz="0" w:space="0" w:color="auto"/>
      </w:divBdr>
    </w:div>
    <w:div w:id="1095974896">
      <w:bodyDiv w:val="1"/>
      <w:marLeft w:val="0"/>
      <w:marRight w:val="0"/>
      <w:marTop w:val="0"/>
      <w:marBottom w:val="0"/>
      <w:divBdr>
        <w:top w:val="none" w:sz="0" w:space="0" w:color="auto"/>
        <w:left w:val="none" w:sz="0" w:space="0" w:color="auto"/>
        <w:bottom w:val="none" w:sz="0" w:space="0" w:color="auto"/>
        <w:right w:val="none" w:sz="0" w:space="0" w:color="auto"/>
      </w:divBdr>
      <w:divsChild>
        <w:div w:id="192620101">
          <w:marLeft w:val="0"/>
          <w:marRight w:val="0"/>
          <w:marTop w:val="0"/>
          <w:marBottom w:val="0"/>
          <w:divBdr>
            <w:top w:val="none" w:sz="0" w:space="0" w:color="auto"/>
            <w:left w:val="none" w:sz="0" w:space="0" w:color="auto"/>
            <w:bottom w:val="none" w:sz="0" w:space="0" w:color="auto"/>
            <w:right w:val="none" w:sz="0" w:space="0" w:color="auto"/>
          </w:divBdr>
        </w:div>
        <w:div w:id="369495635">
          <w:marLeft w:val="0"/>
          <w:marRight w:val="0"/>
          <w:marTop w:val="0"/>
          <w:marBottom w:val="0"/>
          <w:divBdr>
            <w:top w:val="none" w:sz="0" w:space="0" w:color="auto"/>
            <w:left w:val="none" w:sz="0" w:space="0" w:color="auto"/>
            <w:bottom w:val="none" w:sz="0" w:space="0" w:color="auto"/>
            <w:right w:val="none" w:sz="0" w:space="0" w:color="auto"/>
          </w:divBdr>
        </w:div>
        <w:div w:id="500239350">
          <w:marLeft w:val="0"/>
          <w:marRight w:val="0"/>
          <w:marTop w:val="0"/>
          <w:marBottom w:val="0"/>
          <w:divBdr>
            <w:top w:val="none" w:sz="0" w:space="0" w:color="auto"/>
            <w:left w:val="none" w:sz="0" w:space="0" w:color="auto"/>
            <w:bottom w:val="none" w:sz="0" w:space="0" w:color="auto"/>
            <w:right w:val="none" w:sz="0" w:space="0" w:color="auto"/>
          </w:divBdr>
        </w:div>
        <w:div w:id="599534786">
          <w:marLeft w:val="0"/>
          <w:marRight w:val="0"/>
          <w:marTop w:val="0"/>
          <w:marBottom w:val="0"/>
          <w:divBdr>
            <w:top w:val="none" w:sz="0" w:space="0" w:color="auto"/>
            <w:left w:val="none" w:sz="0" w:space="0" w:color="auto"/>
            <w:bottom w:val="none" w:sz="0" w:space="0" w:color="auto"/>
            <w:right w:val="none" w:sz="0" w:space="0" w:color="auto"/>
          </w:divBdr>
        </w:div>
        <w:div w:id="668992914">
          <w:marLeft w:val="0"/>
          <w:marRight w:val="0"/>
          <w:marTop w:val="0"/>
          <w:marBottom w:val="0"/>
          <w:divBdr>
            <w:top w:val="none" w:sz="0" w:space="0" w:color="auto"/>
            <w:left w:val="none" w:sz="0" w:space="0" w:color="auto"/>
            <w:bottom w:val="none" w:sz="0" w:space="0" w:color="auto"/>
            <w:right w:val="none" w:sz="0" w:space="0" w:color="auto"/>
          </w:divBdr>
        </w:div>
        <w:div w:id="884101895">
          <w:marLeft w:val="0"/>
          <w:marRight w:val="0"/>
          <w:marTop w:val="0"/>
          <w:marBottom w:val="0"/>
          <w:divBdr>
            <w:top w:val="none" w:sz="0" w:space="0" w:color="auto"/>
            <w:left w:val="none" w:sz="0" w:space="0" w:color="auto"/>
            <w:bottom w:val="none" w:sz="0" w:space="0" w:color="auto"/>
            <w:right w:val="none" w:sz="0" w:space="0" w:color="auto"/>
          </w:divBdr>
        </w:div>
        <w:div w:id="889148725">
          <w:marLeft w:val="0"/>
          <w:marRight w:val="0"/>
          <w:marTop w:val="0"/>
          <w:marBottom w:val="0"/>
          <w:divBdr>
            <w:top w:val="none" w:sz="0" w:space="0" w:color="auto"/>
            <w:left w:val="none" w:sz="0" w:space="0" w:color="auto"/>
            <w:bottom w:val="none" w:sz="0" w:space="0" w:color="auto"/>
            <w:right w:val="none" w:sz="0" w:space="0" w:color="auto"/>
          </w:divBdr>
        </w:div>
        <w:div w:id="932128379">
          <w:marLeft w:val="0"/>
          <w:marRight w:val="0"/>
          <w:marTop w:val="0"/>
          <w:marBottom w:val="0"/>
          <w:divBdr>
            <w:top w:val="none" w:sz="0" w:space="0" w:color="auto"/>
            <w:left w:val="none" w:sz="0" w:space="0" w:color="auto"/>
            <w:bottom w:val="none" w:sz="0" w:space="0" w:color="auto"/>
            <w:right w:val="none" w:sz="0" w:space="0" w:color="auto"/>
          </w:divBdr>
        </w:div>
        <w:div w:id="1334843912">
          <w:marLeft w:val="0"/>
          <w:marRight w:val="0"/>
          <w:marTop w:val="0"/>
          <w:marBottom w:val="0"/>
          <w:divBdr>
            <w:top w:val="none" w:sz="0" w:space="0" w:color="auto"/>
            <w:left w:val="none" w:sz="0" w:space="0" w:color="auto"/>
            <w:bottom w:val="none" w:sz="0" w:space="0" w:color="auto"/>
            <w:right w:val="none" w:sz="0" w:space="0" w:color="auto"/>
          </w:divBdr>
          <w:divsChild>
            <w:div w:id="668560056">
              <w:marLeft w:val="-75"/>
              <w:marRight w:val="0"/>
              <w:marTop w:val="30"/>
              <w:marBottom w:val="30"/>
              <w:divBdr>
                <w:top w:val="none" w:sz="0" w:space="0" w:color="auto"/>
                <w:left w:val="none" w:sz="0" w:space="0" w:color="auto"/>
                <w:bottom w:val="none" w:sz="0" w:space="0" w:color="auto"/>
                <w:right w:val="none" w:sz="0" w:space="0" w:color="auto"/>
              </w:divBdr>
              <w:divsChild>
                <w:div w:id="76052826">
                  <w:marLeft w:val="0"/>
                  <w:marRight w:val="0"/>
                  <w:marTop w:val="0"/>
                  <w:marBottom w:val="0"/>
                  <w:divBdr>
                    <w:top w:val="none" w:sz="0" w:space="0" w:color="auto"/>
                    <w:left w:val="none" w:sz="0" w:space="0" w:color="auto"/>
                    <w:bottom w:val="none" w:sz="0" w:space="0" w:color="auto"/>
                    <w:right w:val="none" w:sz="0" w:space="0" w:color="auto"/>
                  </w:divBdr>
                  <w:divsChild>
                    <w:div w:id="1918006694">
                      <w:marLeft w:val="0"/>
                      <w:marRight w:val="0"/>
                      <w:marTop w:val="0"/>
                      <w:marBottom w:val="0"/>
                      <w:divBdr>
                        <w:top w:val="none" w:sz="0" w:space="0" w:color="auto"/>
                        <w:left w:val="none" w:sz="0" w:space="0" w:color="auto"/>
                        <w:bottom w:val="none" w:sz="0" w:space="0" w:color="auto"/>
                        <w:right w:val="none" w:sz="0" w:space="0" w:color="auto"/>
                      </w:divBdr>
                    </w:div>
                  </w:divsChild>
                </w:div>
                <w:div w:id="264268656">
                  <w:marLeft w:val="0"/>
                  <w:marRight w:val="0"/>
                  <w:marTop w:val="0"/>
                  <w:marBottom w:val="0"/>
                  <w:divBdr>
                    <w:top w:val="none" w:sz="0" w:space="0" w:color="auto"/>
                    <w:left w:val="none" w:sz="0" w:space="0" w:color="auto"/>
                    <w:bottom w:val="none" w:sz="0" w:space="0" w:color="auto"/>
                    <w:right w:val="none" w:sz="0" w:space="0" w:color="auto"/>
                  </w:divBdr>
                  <w:divsChild>
                    <w:div w:id="270285418">
                      <w:marLeft w:val="0"/>
                      <w:marRight w:val="0"/>
                      <w:marTop w:val="0"/>
                      <w:marBottom w:val="0"/>
                      <w:divBdr>
                        <w:top w:val="none" w:sz="0" w:space="0" w:color="auto"/>
                        <w:left w:val="none" w:sz="0" w:space="0" w:color="auto"/>
                        <w:bottom w:val="none" w:sz="0" w:space="0" w:color="auto"/>
                        <w:right w:val="none" w:sz="0" w:space="0" w:color="auto"/>
                      </w:divBdr>
                    </w:div>
                  </w:divsChild>
                </w:div>
                <w:div w:id="335571233">
                  <w:marLeft w:val="0"/>
                  <w:marRight w:val="0"/>
                  <w:marTop w:val="0"/>
                  <w:marBottom w:val="0"/>
                  <w:divBdr>
                    <w:top w:val="none" w:sz="0" w:space="0" w:color="auto"/>
                    <w:left w:val="none" w:sz="0" w:space="0" w:color="auto"/>
                    <w:bottom w:val="none" w:sz="0" w:space="0" w:color="auto"/>
                    <w:right w:val="none" w:sz="0" w:space="0" w:color="auto"/>
                  </w:divBdr>
                  <w:divsChild>
                    <w:div w:id="391776237">
                      <w:marLeft w:val="0"/>
                      <w:marRight w:val="0"/>
                      <w:marTop w:val="0"/>
                      <w:marBottom w:val="0"/>
                      <w:divBdr>
                        <w:top w:val="none" w:sz="0" w:space="0" w:color="auto"/>
                        <w:left w:val="none" w:sz="0" w:space="0" w:color="auto"/>
                        <w:bottom w:val="none" w:sz="0" w:space="0" w:color="auto"/>
                        <w:right w:val="none" w:sz="0" w:space="0" w:color="auto"/>
                      </w:divBdr>
                    </w:div>
                  </w:divsChild>
                </w:div>
                <w:div w:id="466893726">
                  <w:marLeft w:val="0"/>
                  <w:marRight w:val="0"/>
                  <w:marTop w:val="0"/>
                  <w:marBottom w:val="0"/>
                  <w:divBdr>
                    <w:top w:val="none" w:sz="0" w:space="0" w:color="auto"/>
                    <w:left w:val="none" w:sz="0" w:space="0" w:color="auto"/>
                    <w:bottom w:val="none" w:sz="0" w:space="0" w:color="auto"/>
                    <w:right w:val="none" w:sz="0" w:space="0" w:color="auto"/>
                  </w:divBdr>
                  <w:divsChild>
                    <w:div w:id="274361566">
                      <w:marLeft w:val="0"/>
                      <w:marRight w:val="0"/>
                      <w:marTop w:val="0"/>
                      <w:marBottom w:val="0"/>
                      <w:divBdr>
                        <w:top w:val="none" w:sz="0" w:space="0" w:color="auto"/>
                        <w:left w:val="none" w:sz="0" w:space="0" w:color="auto"/>
                        <w:bottom w:val="none" w:sz="0" w:space="0" w:color="auto"/>
                        <w:right w:val="none" w:sz="0" w:space="0" w:color="auto"/>
                      </w:divBdr>
                    </w:div>
                  </w:divsChild>
                </w:div>
                <w:div w:id="600265735">
                  <w:marLeft w:val="0"/>
                  <w:marRight w:val="0"/>
                  <w:marTop w:val="0"/>
                  <w:marBottom w:val="0"/>
                  <w:divBdr>
                    <w:top w:val="none" w:sz="0" w:space="0" w:color="auto"/>
                    <w:left w:val="none" w:sz="0" w:space="0" w:color="auto"/>
                    <w:bottom w:val="none" w:sz="0" w:space="0" w:color="auto"/>
                    <w:right w:val="none" w:sz="0" w:space="0" w:color="auto"/>
                  </w:divBdr>
                  <w:divsChild>
                    <w:div w:id="184752781">
                      <w:marLeft w:val="0"/>
                      <w:marRight w:val="0"/>
                      <w:marTop w:val="0"/>
                      <w:marBottom w:val="0"/>
                      <w:divBdr>
                        <w:top w:val="none" w:sz="0" w:space="0" w:color="auto"/>
                        <w:left w:val="none" w:sz="0" w:space="0" w:color="auto"/>
                        <w:bottom w:val="none" w:sz="0" w:space="0" w:color="auto"/>
                        <w:right w:val="none" w:sz="0" w:space="0" w:color="auto"/>
                      </w:divBdr>
                    </w:div>
                  </w:divsChild>
                </w:div>
                <w:div w:id="1065104728">
                  <w:marLeft w:val="0"/>
                  <w:marRight w:val="0"/>
                  <w:marTop w:val="0"/>
                  <w:marBottom w:val="0"/>
                  <w:divBdr>
                    <w:top w:val="none" w:sz="0" w:space="0" w:color="auto"/>
                    <w:left w:val="none" w:sz="0" w:space="0" w:color="auto"/>
                    <w:bottom w:val="none" w:sz="0" w:space="0" w:color="auto"/>
                    <w:right w:val="none" w:sz="0" w:space="0" w:color="auto"/>
                  </w:divBdr>
                  <w:divsChild>
                    <w:div w:id="774180847">
                      <w:marLeft w:val="0"/>
                      <w:marRight w:val="0"/>
                      <w:marTop w:val="0"/>
                      <w:marBottom w:val="0"/>
                      <w:divBdr>
                        <w:top w:val="none" w:sz="0" w:space="0" w:color="auto"/>
                        <w:left w:val="none" w:sz="0" w:space="0" w:color="auto"/>
                        <w:bottom w:val="none" w:sz="0" w:space="0" w:color="auto"/>
                        <w:right w:val="none" w:sz="0" w:space="0" w:color="auto"/>
                      </w:divBdr>
                    </w:div>
                  </w:divsChild>
                </w:div>
                <w:div w:id="1091464222">
                  <w:marLeft w:val="0"/>
                  <w:marRight w:val="0"/>
                  <w:marTop w:val="0"/>
                  <w:marBottom w:val="0"/>
                  <w:divBdr>
                    <w:top w:val="none" w:sz="0" w:space="0" w:color="auto"/>
                    <w:left w:val="none" w:sz="0" w:space="0" w:color="auto"/>
                    <w:bottom w:val="none" w:sz="0" w:space="0" w:color="auto"/>
                    <w:right w:val="none" w:sz="0" w:space="0" w:color="auto"/>
                  </w:divBdr>
                  <w:divsChild>
                    <w:div w:id="119887439">
                      <w:marLeft w:val="0"/>
                      <w:marRight w:val="0"/>
                      <w:marTop w:val="0"/>
                      <w:marBottom w:val="0"/>
                      <w:divBdr>
                        <w:top w:val="none" w:sz="0" w:space="0" w:color="auto"/>
                        <w:left w:val="none" w:sz="0" w:space="0" w:color="auto"/>
                        <w:bottom w:val="none" w:sz="0" w:space="0" w:color="auto"/>
                        <w:right w:val="none" w:sz="0" w:space="0" w:color="auto"/>
                      </w:divBdr>
                    </w:div>
                  </w:divsChild>
                </w:div>
                <w:div w:id="1142314230">
                  <w:marLeft w:val="0"/>
                  <w:marRight w:val="0"/>
                  <w:marTop w:val="0"/>
                  <w:marBottom w:val="0"/>
                  <w:divBdr>
                    <w:top w:val="none" w:sz="0" w:space="0" w:color="auto"/>
                    <w:left w:val="none" w:sz="0" w:space="0" w:color="auto"/>
                    <w:bottom w:val="none" w:sz="0" w:space="0" w:color="auto"/>
                    <w:right w:val="none" w:sz="0" w:space="0" w:color="auto"/>
                  </w:divBdr>
                  <w:divsChild>
                    <w:div w:id="951401218">
                      <w:marLeft w:val="0"/>
                      <w:marRight w:val="0"/>
                      <w:marTop w:val="0"/>
                      <w:marBottom w:val="0"/>
                      <w:divBdr>
                        <w:top w:val="none" w:sz="0" w:space="0" w:color="auto"/>
                        <w:left w:val="none" w:sz="0" w:space="0" w:color="auto"/>
                        <w:bottom w:val="none" w:sz="0" w:space="0" w:color="auto"/>
                        <w:right w:val="none" w:sz="0" w:space="0" w:color="auto"/>
                      </w:divBdr>
                    </w:div>
                  </w:divsChild>
                </w:div>
                <w:div w:id="1545293485">
                  <w:marLeft w:val="0"/>
                  <w:marRight w:val="0"/>
                  <w:marTop w:val="0"/>
                  <w:marBottom w:val="0"/>
                  <w:divBdr>
                    <w:top w:val="none" w:sz="0" w:space="0" w:color="auto"/>
                    <w:left w:val="none" w:sz="0" w:space="0" w:color="auto"/>
                    <w:bottom w:val="none" w:sz="0" w:space="0" w:color="auto"/>
                    <w:right w:val="none" w:sz="0" w:space="0" w:color="auto"/>
                  </w:divBdr>
                  <w:divsChild>
                    <w:div w:id="1119373680">
                      <w:marLeft w:val="0"/>
                      <w:marRight w:val="0"/>
                      <w:marTop w:val="0"/>
                      <w:marBottom w:val="0"/>
                      <w:divBdr>
                        <w:top w:val="none" w:sz="0" w:space="0" w:color="auto"/>
                        <w:left w:val="none" w:sz="0" w:space="0" w:color="auto"/>
                        <w:bottom w:val="none" w:sz="0" w:space="0" w:color="auto"/>
                        <w:right w:val="none" w:sz="0" w:space="0" w:color="auto"/>
                      </w:divBdr>
                    </w:div>
                  </w:divsChild>
                </w:div>
                <w:div w:id="1579050365">
                  <w:marLeft w:val="0"/>
                  <w:marRight w:val="0"/>
                  <w:marTop w:val="0"/>
                  <w:marBottom w:val="0"/>
                  <w:divBdr>
                    <w:top w:val="none" w:sz="0" w:space="0" w:color="auto"/>
                    <w:left w:val="none" w:sz="0" w:space="0" w:color="auto"/>
                    <w:bottom w:val="none" w:sz="0" w:space="0" w:color="auto"/>
                    <w:right w:val="none" w:sz="0" w:space="0" w:color="auto"/>
                  </w:divBdr>
                  <w:divsChild>
                    <w:div w:id="1069229628">
                      <w:marLeft w:val="0"/>
                      <w:marRight w:val="0"/>
                      <w:marTop w:val="0"/>
                      <w:marBottom w:val="0"/>
                      <w:divBdr>
                        <w:top w:val="none" w:sz="0" w:space="0" w:color="auto"/>
                        <w:left w:val="none" w:sz="0" w:space="0" w:color="auto"/>
                        <w:bottom w:val="none" w:sz="0" w:space="0" w:color="auto"/>
                        <w:right w:val="none" w:sz="0" w:space="0" w:color="auto"/>
                      </w:divBdr>
                    </w:div>
                  </w:divsChild>
                </w:div>
                <w:div w:id="1690721702">
                  <w:marLeft w:val="0"/>
                  <w:marRight w:val="0"/>
                  <w:marTop w:val="0"/>
                  <w:marBottom w:val="0"/>
                  <w:divBdr>
                    <w:top w:val="none" w:sz="0" w:space="0" w:color="auto"/>
                    <w:left w:val="none" w:sz="0" w:space="0" w:color="auto"/>
                    <w:bottom w:val="none" w:sz="0" w:space="0" w:color="auto"/>
                    <w:right w:val="none" w:sz="0" w:space="0" w:color="auto"/>
                  </w:divBdr>
                  <w:divsChild>
                    <w:div w:id="380520946">
                      <w:marLeft w:val="0"/>
                      <w:marRight w:val="0"/>
                      <w:marTop w:val="0"/>
                      <w:marBottom w:val="0"/>
                      <w:divBdr>
                        <w:top w:val="none" w:sz="0" w:space="0" w:color="auto"/>
                        <w:left w:val="none" w:sz="0" w:space="0" w:color="auto"/>
                        <w:bottom w:val="none" w:sz="0" w:space="0" w:color="auto"/>
                        <w:right w:val="none" w:sz="0" w:space="0" w:color="auto"/>
                      </w:divBdr>
                    </w:div>
                  </w:divsChild>
                </w:div>
                <w:div w:id="1714650715">
                  <w:marLeft w:val="0"/>
                  <w:marRight w:val="0"/>
                  <w:marTop w:val="0"/>
                  <w:marBottom w:val="0"/>
                  <w:divBdr>
                    <w:top w:val="none" w:sz="0" w:space="0" w:color="auto"/>
                    <w:left w:val="none" w:sz="0" w:space="0" w:color="auto"/>
                    <w:bottom w:val="none" w:sz="0" w:space="0" w:color="auto"/>
                    <w:right w:val="none" w:sz="0" w:space="0" w:color="auto"/>
                  </w:divBdr>
                  <w:divsChild>
                    <w:div w:id="1069226922">
                      <w:marLeft w:val="0"/>
                      <w:marRight w:val="0"/>
                      <w:marTop w:val="0"/>
                      <w:marBottom w:val="0"/>
                      <w:divBdr>
                        <w:top w:val="none" w:sz="0" w:space="0" w:color="auto"/>
                        <w:left w:val="none" w:sz="0" w:space="0" w:color="auto"/>
                        <w:bottom w:val="none" w:sz="0" w:space="0" w:color="auto"/>
                        <w:right w:val="none" w:sz="0" w:space="0" w:color="auto"/>
                      </w:divBdr>
                    </w:div>
                  </w:divsChild>
                </w:div>
                <w:div w:id="1780561194">
                  <w:marLeft w:val="0"/>
                  <w:marRight w:val="0"/>
                  <w:marTop w:val="0"/>
                  <w:marBottom w:val="0"/>
                  <w:divBdr>
                    <w:top w:val="none" w:sz="0" w:space="0" w:color="auto"/>
                    <w:left w:val="none" w:sz="0" w:space="0" w:color="auto"/>
                    <w:bottom w:val="none" w:sz="0" w:space="0" w:color="auto"/>
                    <w:right w:val="none" w:sz="0" w:space="0" w:color="auto"/>
                  </w:divBdr>
                  <w:divsChild>
                    <w:div w:id="542448528">
                      <w:marLeft w:val="0"/>
                      <w:marRight w:val="0"/>
                      <w:marTop w:val="0"/>
                      <w:marBottom w:val="0"/>
                      <w:divBdr>
                        <w:top w:val="none" w:sz="0" w:space="0" w:color="auto"/>
                        <w:left w:val="none" w:sz="0" w:space="0" w:color="auto"/>
                        <w:bottom w:val="none" w:sz="0" w:space="0" w:color="auto"/>
                        <w:right w:val="none" w:sz="0" w:space="0" w:color="auto"/>
                      </w:divBdr>
                    </w:div>
                  </w:divsChild>
                </w:div>
                <w:div w:id="1849520411">
                  <w:marLeft w:val="0"/>
                  <w:marRight w:val="0"/>
                  <w:marTop w:val="0"/>
                  <w:marBottom w:val="0"/>
                  <w:divBdr>
                    <w:top w:val="none" w:sz="0" w:space="0" w:color="auto"/>
                    <w:left w:val="none" w:sz="0" w:space="0" w:color="auto"/>
                    <w:bottom w:val="none" w:sz="0" w:space="0" w:color="auto"/>
                    <w:right w:val="none" w:sz="0" w:space="0" w:color="auto"/>
                  </w:divBdr>
                  <w:divsChild>
                    <w:div w:id="1425760129">
                      <w:marLeft w:val="0"/>
                      <w:marRight w:val="0"/>
                      <w:marTop w:val="0"/>
                      <w:marBottom w:val="0"/>
                      <w:divBdr>
                        <w:top w:val="none" w:sz="0" w:space="0" w:color="auto"/>
                        <w:left w:val="none" w:sz="0" w:space="0" w:color="auto"/>
                        <w:bottom w:val="none" w:sz="0" w:space="0" w:color="auto"/>
                        <w:right w:val="none" w:sz="0" w:space="0" w:color="auto"/>
                      </w:divBdr>
                    </w:div>
                  </w:divsChild>
                </w:div>
                <w:div w:id="1891068332">
                  <w:marLeft w:val="0"/>
                  <w:marRight w:val="0"/>
                  <w:marTop w:val="0"/>
                  <w:marBottom w:val="0"/>
                  <w:divBdr>
                    <w:top w:val="none" w:sz="0" w:space="0" w:color="auto"/>
                    <w:left w:val="none" w:sz="0" w:space="0" w:color="auto"/>
                    <w:bottom w:val="none" w:sz="0" w:space="0" w:color="auto"/>
                    <w:right w:val="none" w:sz="0" w:space="0" w:color="auto"/>
                  </w:divBdr>
                  <w:divsChild>
                    <w:div w:id="95394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220738">
          <w:marLeft w:val="0"/>
          <w:marRight w:val="0"/>
          <w:marTop w:val="0"/>
          <w:marBottom w:val="0"/>
          <w:divBdr>
            <w:top w:val="none" w:sz="0" w:space="0" w:color="auto"/>
            <w:left w:val="none" w:sz="0" w:space="0" w:color="auto"/>
            <w:bottom w:val="none" w:sz="0" w:space="0" w:color="auto"/>
            <w:right w:val="none" w:sz="0" w:space="0" w:color="auto"/>
          </w:divBdr>
        </w:div>
        <w:div w:id="1542858705">
          <w:marLeft w:val="0"/>
          <w:marRight w:val="0"/>
          <w:marTop w:val="0"/>
          <w:marBottom w:val="0"/>
          <w:divBdr>
            <w:top w:val="none" w:sz="0" w:space="0" w:color="auto"/>
            <w:left w:val="none" w:sz="0" w:space="0" w:color="auto"/>
            <w:bottom w:val="none" w:sz="0" w:space="0" w:color="auto"/>
            <w:right w:val="none" w:sz="0" w:space="0" w:color="auto"/>
          </w:divBdr>
        </w:div>
        <w:div w:id="1650670151">
          <w:marLeft w:val="0"/>
          <w:marRight w:val="0"/>
          <w:marTop w:val="0"/>
          <w:marBottom w:val="0"/>
          <w:divBdr>
            <w:top w:val="none" w:sz="0" w:space="0" w:color="auto"/>
            <w:left w:val="none" w:sz="0" w:space="0" w:color="auto"/>
            <w:bottom w:val="none" w:sz="0" w:space="0" w:color="auto"/>
            <w:right w:val="none" w:sz="0" w:space="0" w:color="auto"/>
          </w:divBdr>
        </w:div>
        <w:div w:id="1668946793">
          <w:marLeft w:val="0"/>
          <w:marRight w:val="0"/>
          <w:marTop w:val="0"/>
          <w:marBottom w:val="0"/>
          <w:divBdr>
            <w:top w:val="none" w:sz="0" w:space="0" w:color="auto"/>
            <w:left w:val="none" w:sz="0" w:space="0" w:color="auto"/>
            <w:bottom w:val="none" w:sz="0" w:space="0" w:color="auto"/>
            <w:right w:val="none" w:sz="0" w:space="0" w:color="auto"/>
          </w:divBdr>
        </w:div>
        <w:div w:id="1690064627">
          <w:marLeft w:val="0"/>
          <w:marRight w:val="0"/>
          <w:marTop w:val="0"/>
          <w:marBottom w:val="0"/>
          <w:divBdr>
            <w:top w:val="none" w:sz="0" w:space="0" w:color="auto"/>
            <w:left w:val="none" w:sz="0" w:space="0" w:color="auto"/>
            <w:bottom w:val="none" w:sz="0" w:space="0" w:color="auto"/>
            <w:right w:val="none" w:sz="0" w:space="0" w:color="auto"/>
          </w:divBdr>
        </w:div>
        <w:div w:id="1713112574">
          <w:marLeft w:val="0"/>
          <w:marRight w:val="0"/>
          <w:marTop w:val="0"/>
          <w:marBottom w:val="0"/>
          <w:divBdr>
            <w:top w:val="none" w:sz="0" w:space="0" w:color="auto"/>
            <w:left w:val="none" w:sz="0" w:space="0" w:color="auto"/>
            <w:bottom w:val="none" w:sz="0" w:space="0" w:color="auto"/>
            <w:right w:val="none" w:sz="0" w:space="0" w:color="auto"/>
          </w:divBdr>
        </w:div>
        <w:div w:id="2051031461">
          <w:marLeft w:val="0"/>
          <w:marRight w:val="0"/>
          <w:marTop w:val="0"/>
          <w:marBottom w:val="0"/>
          <w:divBdr>
            <w:top w:val="none" w:sz="0" w:space="0" w:color="auto"/>
            <w:left w:val="none" w:sz="0" w:space="0" w:color="auto"/>
            <w:bottom w:val="none" w:sz="0" w:space="0" w:color="auto"/>
            <w:right w:val="none" w:sz="0" w:space="0" w:color="auto"/>
          </w:divBdr>
        </w:div>
        <w:div w:id="2096632098">
          <w:marLeft w:val="0"/>
          <w:marRight w:val="0"/>
          <w:marTop w:val="0"/>
          <w:marBottom w:val="0"/>
          <w:divBdr>
            <w:top w:val="none" w:sz="0" w:space="0" w:color="auto"/>
            <w:left w:val="none" w:sz="0" w:space="0" w:color="auto"/>
            <w:bottom w:val="none" w:sz="0" w:space="0" w:color="auto"/>
            <w:right w:val="none" w:sz="0" w:space="0" w:color="auto"/>
          </w:divBdr>
          <w:divsChild>
            <w:div w:id="733549496">
              <w:marLeft w:val="-75"/>
              <w:marRight w:val="0"/>
              <w:marTop w:val="30"/>
              <w:marBottom w:val="30"/>
              <w:divBdr>
                <w:top w:val="none" w:sz="0" w:space="0" w:color="auto"/>
                <w:left w:val="none" w:sz="0" w:space="0" w:color="auto"/>
                <w:bottom w:val="none" w:sz="0" w:space="0" w:color="auto"/>
                <w:right w:val="none" w:sz="0" w:space="0" w:color="auto"/>
              </w:divBdr>
              <w:divsChild>
                <w:div w:id="53044210">
                  <w:marLeft w:val="0"/>
                  <w:marRight w:val="0"/>
                  <w:marTop w:val="0"/>
                  <w:marBottom w:val="0"/>
                  <w:divBdr>
                    <w:top w:val="none" w:sz="0" w:space="0" w:color="auto"/>
                    <w:left w:val="none" w:sz="0" w:space="0" w:color="auto"/>
                    <w:bottom w:val="none" w:sz="0" w:space="0" w:color="auto"/>
                    <w:right w:val="none" w:sz="0" w:space="0" w:color="auto"/>
                  </w:divBdr>
                  <w:divsChild>
                    <w:div w:id="1341396250">
                      <w:marLeft w:val="0"/>
                      <w:marRight w:val="0"/>
                      <w:marTop w:val="0"/>
                      <w:marBottom w:val="0"/>
                      <w:divBdr>
                        <w:top w:val="none" w:sz="0" w:space="0" w:color="auto"/>
                        <w:left w:val="none" w:sz="0" w:space="0" w:color="auto"/>
                        <w:bottom w:val="none" w:sz="0" w:space="0" w:color="auto"/>
                        <w:right w:val="none" w:sz="0" w:space="0" w:color="auto"/>
                      </w:divBdr>
                    </w:div>
                    <w:div w:id="1384253192">
                      <w:marLeft w:val="0"/>
                      <w:marRight w:val="0"/>
                      <w:marTop w:val="0"/>
                      <w:marBottom w:val="0"/>
                      <w:divBdr>
                        <w:top w:val="none" w:sz="0" w:space="0" w:color="auto"/>
                        <w:left w:val="none" w:sz="0" w:space="0" w:color="auto"/>
                        <w:bottom w:val="none" w:sz="0" w:space="0" w:color="auto"/>
                        <w:right w:val="none" w:sz="0" w:space="0" w:color="auto"/>
                      </w:divBdr>
                    </w:div>
                  </w:divsChild>
                </w:div>
                <w:div w:id="97482515">
                  <w:marLeft w:val="0"/>
                  <w:marRight w:val="0"/>
                  <w:marTop w:val="0"/>
                  <w:marBottom w:val="0"/>
                  <w:divBdr>
                    <w:top w:val="none" w:sz="0" w:space="0" w:color="auto"/>
                    <w:left w:val="none" w:sz="0" w:space="0" w:color="auto"/>
                    <w:bottom w:val="none" w:sz="0" w:space="0" w:color="auto"/>
                    <w:right w:val="none" w:sz="0" w:space="0" w:color="auto"/>
                  </w:divBdr>
                  <w:divsChild>
                    <w:div w:id="1097099168">
                      <w:marLeft w:val="0"/>
                      <w:marRight w:val="0"/>
                      <w:marTop w:val="0"/>
                      <w:marBottom w:val="0"/>
                      <w:divBdr>
                        <w:top w:val="none" w:sz="0" w:space="0" w:color="auto"/>
                        <w:left w:val="none" w:sz="0" w:space="0" w:color="auto"/>
                        <w:bottom w:val="none" w:sz="0" w:space="0" w:color="auto"/>
                        <w:right w:val="none" w:sz="0" w:space="0" w:color="auto"/>
                      </w:divBdr>
                    </w:div>
                    <w:div w:id="1629512983">
                      <w:marLeft w:val="0"/>
                      <w:marRight w:val="0"/>
                      <w:marTop w:val="0"/>
                      <w:marBottom w:val="0"/>
                      <w:divBdr>
                        <w:top w:val="none" w:sz="0" w:space="0" w:color="auto"/>
                        <w:left w:val="none" w:sz="0" w:space="0" w:color="auto"/>
                        <w:bottom w:val="none" w:sz="0" w:space="0" w:color="auto"/>
                        <w:right w:val="none" w:sz="0" w:space="0" w:color="auto"/>
                      </w:divBdr>
                    </w:div>
                  </w:divsChild>
                </w:div>
                <w:div w:id="113212346">
                  <w:marLeft w:val="0"/>
                  <w:marRight w:val="0"/>
                  <w:marTop w:val="0"/>
                  <w:marBottom w:val="0"/>
                  <w:divBdr>
                    <w:top w:val="none" w:sz="0" w:space="0" w:color="auto"/>
                    <w:left w:val="none" w:sz="0" w:space="0" w:color="auto"/>
                    <w:bottom w:val="none" w:sz="0" w:space="0" w:color="auto"/>
                    <w:right w:val="none" w:sz="0" w:space="0" w:color="auto"/>
                  </w:divBdr>
                  <w:divsChild>
                    <w:div w:id="670524620">
                      <w:marLeft w:val="0"/>
                      <w:marRight w:val="0"/>
                      <w:marTop w:val="0"/>
                      <w:marBottom w:val="0"/>
                      <w:divBdr>
                        <w:top w:val="none" w:sz="0" w:space="0" w:color="auto"/>
                        <w:left w:val="none" w:sz="0" w:space="0" w:color="auto"/>
                        <w:bottom w:val="none" w:sz="0" w:space="0" w:color="auto"/>
                        <w:right w:val="none" w:sz="0" w:space="0" w:color="auto"/>
                      </w:divBdr>
                    </w:div>
                  </w:divsChild>
                </w:div>
                <w:div w:id="162938962">
                  <w:marLeft w:val="0"/>
                  <w:marRight w:val="0"/>
                  <w:marTop w:val="0"/>
                  <w:marBottom w:val="0"/>
                  <w:divBdr>
                    <w:top w:val="none" w:sz="0" w:space="0" w:color="auto"/>
                    <w:left w:val="none" w:sz="0" w:space="0" w:color="auto"/>
                    <w:bottom w:val="none" w:sz="0" w:space="0" w:color="auto"/>
                    <w:right w:val="none" w:sz="0" w:space="0" w:color="auto"/>
                  </w:divBdr>
                  <w:divsChild>
                    <w:div w:id="570428320">
                      <w:marLeft w:val="0"/>
                      <w:marRight w:val="0"/>
                      <w:marTop w:val="0"/>
                      <w:marBottom w:val="0"/>
                      <w:divBdr>
                        <w:top w:val="none" w:sz="0" w:space="0" w:color="auto"/>
                        <w:left w:val="none" w:sz="0" w:space="0" w:color="auto"/>
                        <w:bottom w:val="none" w:sz="0" w:space="0" w:color="auto"/>
                        <w:right w:val="none" w:sz="0" w:space="0" w:color="auto"/>
                      </w:divBdr>
                    </w:div>
                    <w:div w:id="2102801062">
                      <w:marLeft w:val="0"/>
                      <w:marRight w:val="0"/>
                      <w:marTop w:val="0"/>
                      <w:marBottom w:val="0"/>
                      <w:divBdr>
                        <w:top w:val="none" w:sz="0" w:space="0" w:color="auto"/>
                        <w:left w:val="none" w:sz="0" w:space="0" w:color="auto"/>
                        <w:bottom w:val="none" w:sz="0" w:space="0" w:color="auto"/>
                        <w:right w:val="none" w:sz="0" w:space="0" w:color="auto"/>
                      </w:divBdr>
                    </w:div>
                  </w:divsChild>
                </w:div>
                <w:div w:id="204103732">
                  <w:marLeft w:val="0"/>
                  <w:marRight w:val="0"/>
                  <w:marTop w:val="0"/>
                  <w:marBottom w:val="0"/>
                  <w:divBdr>
                    <w:top w:val="none" w:sz="0" w:space="0" w:color="auto"/>
                    <w:left w:val="none" w:sz="0" w:space="0" w:color="auto"/>
                    <w:bottom w:val="none" w:sz="0" w:space="0" w:color="auto"/>
                    <w:right w:val="none" w:sz="0" w:space="0" w:color="auto"/>
                  </w:divBdr>
                  <w:divsChild>
                    <w:div w:id="1410274002">
                      <w:marLeft w:val="0"/>
                      <w:marRight w:val="0"/>
                      <w:marTop w:val="0"/>
                      <w:marBottom w:val="0"/>
                      <w:divBdr>
                        <w:top w:val="none" w:sz="0" w:space="0" w:color="auto"/>
                        <w:left w:val="none" w:sz="0" w:space="0" w:color="auto"/>
                        <w:bottom w:val="none" w:sz="0" w:space="0" w:color="auto"/>
                        <w:right w:val="none" w:sz="0" w:space="0" w:color="auto"/>
                      </w:divBdr>
                    </w:div>
                  </w:divsChild>
                </w:div>
                <w:div w:id="211967025">
                  <w:marLeft w:val="0"/>
                  <w:marRight w:val="0"/>
                  <w:marTop w:val="0"/>
                  <w:marBottom w:val="0"/>
                  <w:divBdr>
                    <w:top w:val="none" w:sz="0" w:space="0" w:color="auto"/>
                    <w:left w:val="none" w:sz="0" w:space="0" w:color="auto"/>
                    <w:bottom w:val="none" w:sz="0" w:space="0" w:color="auto"/>
                    <w:right w:val="none" w:sz="0" w:space="0" w:color="auto"/>
                  </w:divBdr>
                  <w:divsChild>
                    <w:div w:id="21371586">
                      <w:marLeft w:val="0"/>
                      <w:marRight w:val="0"/>
                      <w:marTop w:val="0"/>
                      <w:marBottom w:val="0"/>
                      <w:divBdr>
                        <w:top w:val="none" w:sz="0" w:space="0" w:color="auto"/>
                        <w:left w:val="none" w:sz="0" w:space="0" w:color="auto"/>
                        <w:bottom w:val="none" w:sz="0" w:space="0" w:color="auto"/>
                        <w:right w:val="none" w:sz="0" w:space="0" w:color="auto"/>
                      </w:divBdr>
                    </w:div>
                  </w:divsChild>
                </w:div>
                <w:div w:id="242221652">
                  <w:marLeft w:val="0"/>
                  <w:marRight w:val="0"/>
                  <w:marTop w:val="0"/>
                  <w:marBottom w:val="0"/>
                  <w:divBdr>
                    <w:top w:val="none" w:sz="0" w:space="0" w:color="auto"/>
                    <w:left w:val="none" w:sz="0" w:space="0" w:color="auto"/>
                    <w:bottom w:val="none" w:sz="0" w:space="0" w:color="auto"/>
                    <w:right w:val="none" w:sz="0" w:space="0" w:color="auto"/>
                  </w:divBdr>
                  <w:divsChild>
                    <w:div w:id="1220478393">
                      <w:marLeft w:val="0"/>
                      <w:marRight w:val="0"/>
                      <w:marTop w:val="0"/>
                      <w:marBottom w:val="0"/>
                      <w:divBdr>
                        <w:top w:val="none" w:sz="0" w:space="0" w:color="auto"/>
                        <w:left w:val="none" w:sz="0" w:space="0" w:color="auto"/>
                        <w:bottom w:val="none" w:sz="0" w:space="0" w:color="auto"/>
                        <w:right w:val="none" w:sz="0" w:space="0" w:color="auto"/>
                      </w:divBdr>
                    </w:div>
                    <w:div w:id="1559786249">
                      <w:marLeft w:val="0"/>
                      <w:marRight w:val="0"/>
                      <w:marTop w:val="0"/>
                      <w:marBottom w:val="0"/>
                      <w:divBdr>
                        <w:top w:val="none" w:sz="0" w:space="0" w:color="auto"/>
                        <w:left w:val="none" w:sz="0" w:space="0" w:color="auto"/>
                        <w:bottom w:val="none" w:sz="0" w:space="0" w:color="auto"/>
                        <w:right w:val="none" w:sz="0" w:space="0" w:color="auto"/>
                      </w:divBdr>
                    </w:div>
                  </w:divsChild>
                </w:div>
                <w:div w:id="313684439">
                  <w:marLeft w:val="0"/>
                  <w:marRight w:val="0"/>
                  <w:marTop w:val="0"/>
                  <w:marBottom w:val="0"/>
                  <w:divBdr>
                    <w:top w:val="none" w:sz="0" w:space="0" w:color="auto"/>
                    <w:left w:val="none" w:sz="0" w:space="0" w:color="auto"/>
                    <w:bottom w:val="none" w:sz="0" w:space="0" w:color="auto"/>
                    <w:right w:val="none" w:sz="0" w:space="0" w:color="auto"/>
                  </w:divBdr>
                  <w:divsChild>
                    <w:div w:id="1248224400">
                      <w:marLeft w:val="0"/>
                      <w:marRight w:val="0"/>
                      <w:marTop w:val="0"/>
                      <w:marBottom w:val="0"/>
                      <w:divBdr>
                        <w:top w:val="none" w:sz="0" w:space="0" w:color="auto"/>
                        <w:left w:val="none" w:sz="0" w:space="0" w:color="auto"/>
                        <w:bottom w:val="none" w:sz="0" w:space="0" w:color="auto"/>
                        <w:right w:val="none" w:sz="0" w:space="0" w:color="auto"/>
                      </w:divBdr>
                    </w:div>
                  </w:divsChild>
                </w:div>
                <w:div w:id="333536838">
                  <w:marLeft w:val="0"/>
                  <w:marRight w:val="0"/>
                  <w:marTop w:val="0"/>
                  <w:marBottom w:val="0"/>
                  <w:divBdr>
                    <w:top w:val="none" w:sz="0" w:space="0" w:color="auto"/>
                    <w:left w:val="none" w:sz="0" w:space="0" w:color="auto"/>
                    <w:bottom w:val="none" w:sz="0" w:space="0" w:color="auto"/>
                    <w:right w:val="none" w:sz="0" w:space="0" w:color="auto"/>
                  </w:divBdr>
                  <w:divsChild>
                    <w:div w:id="1185091762">
                      <w:marLeft w:val="0"/>
                      <w:marRight w:val="0"/>
                      <w:marTop w:val="0"/>
                      <w:marBottom w:val="0"/>
                      <w:divBdr>
                        <w:top w:val="none" w:sz="0" w:space="0" w:color="auto"/>
                        <w:left w:val="none" w:sz="0" w:space="0" w:color="auto"/>
                        <w:bottom w:val="none" w:sz="0" w:space="0" w:color="auto"/>
                        <w:right w:val="none" w:sz="0" w:space="0" w:color="auto"/>
                      </w:divBdr>
                    </w:div>
                    <w:div w:id="1227032872">
                      <w:marLeft w:val="0"/>
                      <w:marRight w:val="0"/>
                      <w:marTop w:val="0"/>
                      <w:marBottom w:val="0"/>
                      <w:divBdr>
                        <w:top w:val="none" w:sz="0" w:space="0" w:color="auto"/>
                        <w:left w:val="none" w:sz="0" w:space="0" w:color="auto"/>
                        <w:bottom w:val="none" w:sz="0" w:space="0" w:color="auto"/>
                        <w:right w:val="none" w:sz="0" w:space="0" w:color="auto"/>
                      </w:divBdr>
                    </w:div>
                  </w:divsChild>
                </w:div>
                <w:div w:id="575668785">
                  <w:marLeft w:val="0"/>
                  <w:marRight w:val="0"/>
                  <w:marTop w:val="0"/>
                  <w:marBottom w:val="0"/>
                  <w:divBdr>
                    <w:top w:val="none" w:sz="0" w:space="0" w:color="auto"/>
                    <w:left w:val="none" w:sz="0" w:space="0" w:color="auto"/>
                    <w:bottom w:val="none" w:sz="0" w:space="0" w:color="auto"/>
                    <w:right w:val="none" w:sz="0" w:space="0" w:color="auto"/>
                  </w:divBdr>
                  <w:divsChild>
                    <w:div w:id="1752773069">
                      <w:marLeft w:val="0"/>
                      <w:marRight w:val="0"/>
                      <w:marTop w:val="0"/>
                      <w:marBottom w:val="0"/>
                      <w:divBdr>
                        <w:top w:val="none" w:sz="0" w:space="0" w:color="auto"/>
                        <w:left w:val="none" w:sz="0" w:space="0" w:color="auto"/>
                        <w:bottom w:val="none" w:sz="0" w:space="0" w:color="auto"/>
                        <w:right w:val="none" w:sz="0" w:space="0" w:color="auto"/>
                      </w:divBdr>
                    </w:div>
                  </w:divsChild>
                </w:div>
                <w:div w:id="656299941">
                  <w:marLeft w:val="0"/>
                  <w:marRight w:val="0"/>
                  <w:marTop w:val="0"/>
                  <w:marBottom w:val="0"/>
                  <w:divBdr>
                    <w:top w:val="none" w:sz="0" w:space="0" w:color="auto"/>
                    <w:left w:val="none" w:sz="0" w:space="0" w:color="auto"/>
                    <w:bottom w:val="none" w:sz="0" w:space="0" w:color="auto"/>
                    <w:right w:val="none" w:sz="0" w:space="0" w:color="auto"/>
                  </w:divBdr>
                  <w:divsChild>
                    <w:div w:id="1390029808">
                      <w:marLeft w:val="0"/>
                      <w:marRight w:val="0"/>
                      <w:marTop w:val="0"/>
                      <w:marBottom w:val="0"/>
                      <w:divBdr>
                        <w:top w:val="none" w:sz="0" w:space="0" w:color="auto"/>
                        <w:left w:val="none" w:sz="0" w:space="0" w:color="auto"/>
                        <w:bottom w:val="none" w:sz="0" w:space="0" w:color="auto"/>
                        <w:right w:val="none" w:sz="0" w:space="0" w:color="auto"/>
                      </w:divBdr>
                    </w:div>
                  </w:divsChild>
                </w:div>
                <w:div w:id="865630665">
                  <w:marLeft w:val="0"/>
                  <w:marRight w:val="0"/>
                  <w:marTop w:val="0"/>
                  <w:marBottom w:val="0"/>
                  <w:divBdr>
                    <w:top w:val="none" w:sz="0" w:space="0" w:color="auto"/>
                    <w:left w:val="none" w:sz="0" w:space="0" w:color="auto"/>
                    <w:bottom w:val="none" w:sz="0" w:space="0" w:color="auto"/>
                    <w:right w:val="none" w:sz="0" w:space="0" w:color="auto"/>
                  </w:divBdr>
                  <w:divsChild>
                    <w:div w:id="543519356">
                      <w:marLeft w:val="0"/>
                      <w:marRight w:val="0"/>
                      <w:marTop w:val="0"/>
                      <w:marBottom w:val="0"/>
                      <w:divBdr>
                        <w:top w:val="none" w:sz="0" w:space="0" w:color="auto"/>
                        <w:left w:val="none" w:sz="0" w:space="0" w:color="auto"/>
                        <w:bottom w:val="none" w:sz="0" w:space="0" w:color="auto"/>
                        <w:right w:val="none" w:sz="0" w:space="0" w:color="auto"/>
                      </w:divBdr>
                    </w:div>
                  </w:divsChild>
                </w:div>
                <w:div w:id="866330750">
                  <w:marLeft w:val="0"/>
                  <w:marRight w:val="0"/>
                  <w:marTop w:val="0"/>
                  <w:marBottom w:val="0"/>
                  <w:divBdr>
                    <w:top w:val="none" w:sz="0" w:space="0" w:color="auto"/>
                    <w:left w:val="none" w:sz="0" w:space="0" w:color="auto"/>
                    <w:bottom w:val="none" w:sz="0" w:space="0" w:color="auto"/>
                    <w:right w:val="none" w:sz="0" w:space="0" w:color="auto"/>
                  </w:divBdr>
                  <w:divsChild>
                    <w:div w:id="859507057">
                      <w:marLeft w:val="0"/>
                      <w:marRight w:val="0"/>
                      <w:marTop w:val="0"/>
                      <w:marBottom w:val="0"/>
                      <w:divBdr>
                        <w:top w:val="none" w:sz="0" w:space="0" w:color="auto"/>
                        <w:left w:val="none" w:sz="0" w:space="0" w:color="auto"/>
                        <w:bottom w:val="none" w:sz="0" w:space="0" w:color="auto"/>
                        <w:right w:val="none" w:sz="0" w:space="0" w:color="auto"/>
                      </w:divBdr>
                    </w:div>
                  </w:divsChild>
                </w:div>
                <w:div w:id="965236068">
                  <w:marLeft w:val="0"/>
                  <w:marRight w:val="0"/>
                  <w:marTop w:val="0"/>
                  <w:marBottom w:val="0"/>
                  <w:divBdr>
                    <w:top w:val="none" w:sz="0" w:space="0" w:color="auto"/>
                    <w:left w:val="none" w:sz="0" w:space="0" w:color="auto"/>
                    <w:bottom w:val="none" w:sz="0" w:space="0" w:color="auto"/>
                    <w:right w:val="none" w:sz="0" w:space="0" w:color="auto"/>
                  </w:divBdr>
                  <w:divsChild>
                    <w:div w:id="686830634">
                      <w:marLeft w:val="0"/>
                      <w:marRight w:val="0"/>
                      <w:marTop w:val="0"/>
                      <w:marBottom w:val="0"/>
                      <w:divBdr>
                        <w:top w:val="none" w:sz="0" w:space="0" w:color="auto"/>
                        <w:left w:val="none" w:sz="0" w:space="0" w:color="auto"/>
                        <w:bottom w:val="none" w:sz="0" w:space="0" w:color="auto"/>
                        <w:right w:val="none" w:sz="0" w:space="0" w:color="auto"/>
                      </w:divBdr>
                    </w:div>
                  </w:divsChild>
                </w:div>
                <w:div w:id="988437974">
                  <w:marLeft w:val="0"/>
                  <w:marRight w:val="0"/>
                  <w:marTop w:val="0"/>
                  <w:marBottom w:val="0"/>
                  <w:divBdr>
                    <w:top w:val="none" w:sz="0" w:space="0" w:color="auto"/>
                    <w:left w:val="none" w:sz="0" w:space="0" w:color="auto"/>
                    <w:bottom w:val="none" w:sz="0" w:space="0" w:color="auto"/>
                    <w:right w:val="none" w:sz="0" w:space="0" w:color="auto"/>
                  </w:divBdr>
                  <w:divsChild>
                    <w:div w:id="2052536502">
                      <w:marLeft w:val="0"/>
                      <w:marRight w:val="0"/>
                      <w:marTop w:val="0"/>
                      <w:marBottom w:val="0"/>
                      <w:divBdr>
                        <w:top w:val="none" w:sz="0" w:space="0" w:color="auto"/>
                        <w:left w:val="none" w:sz="0" w:space="0" w:color="auto"/>
                        <w:bottom w:val="none" w:sz="0" w:space="0" w:color="auto"/>
                        <w:right w:val="none" w:sz="0" w:space="0" w:color="auto"/>
                      </w:divBdr>
                    </w:div>
                  </w:divsChild>
                </w:div>
                <w:div w:id="996422828">
                  <w:marLeft w:val="0"/>
                  <w:marRight w:val="0"/>
                  <w:marTop w:val="0"/>
                  <w:marBottom w:val="0"/>
                  <w:divBdr>
                    <w:top w:val="none" w:sz="0" w:space="0" w:color="auto"/>
                    <w:left w:val="none" w:sz="0" w:space="0" w:color="auto"/>
                    <w:bottom w:val="none" w:sz="0" w:space="0" w:color="auto"/>
                    <w:right w:val="none" w:sz="0" w:space="0" w:color="auto"/>
                  </w:divBdr>
                  <w:divsChild>
                    <w:div w:id="15431663">
                      <w:marLeft w:val="0"/>
                      <w:marRight w:val="0"/>
                      <w:marTop w:val="0"/>
                      <w:marBottom w:val="0"/>
                      <w:divBdr>
                        <w:top w:val="none" w:sz="0" w:space="0" w:color="auto"/>
                        <w:left w:val="none" w:sz="0" w:space="0" w:color="auto"/>
                        <w:bottom w:val="none" w:sz="0" w:space="0" w:color="auto"/>
                        <w:right w:val="none" w:sz="0" w:space="0" w:color="auto"/>
                      </w:divBdr>
                    </w:div>
                    <w:div w:id="720792697">
                      <w:marLeft w:val="0"/>
                      <w:marRight w:val="0"/>
                      <w:marTop w:val="0"/>
                      <w:marBottom w:val="0"/>
                      <w:divBdr>
                        <w:top w:val="none" w:sz="0" w:space="0" w:color="auto"/>
                        <w:left w:val="none" w:sz="0" w:space="0" w:color="auto"/>
                        <w:bottom w:val="none" w:sz="0" w:space="0" w:color="auto"/>
                        <w:right w:val="none" w:sz="0" w:space="0" w:color="auto"/>
                      </w:divBdr>
                    </w:div>
                  </w:divsChild>
                </w:div>
                <w:div w:id="1005091796">
                  <w:marLeft w:val="0"/>
                  <w:marRight w:val="0"/>
                  <w:marTop w:val="0"/>
                  <w:marBottom w:val="0"/>
                  <w:divBdr>
                    <w:top w:val="none" w:sz="0" w:space="0" w:color="auto"/>
                    <w:left w:val="none" w:sz="0" w:space="0" w:color="auto"/>
                    <w:bottom w:val="none" w:sz="0" w:space="0" w:color="auto"/>
                    <w:right w:val="none" w:sz="0" w:space="0" w:color="auto"/>
                  </w:divBdr>
                  <w:divsChild>
                    <w:div w:id="856968526">
                      <w:marLeft w:val="0"/>
                      <w:marRight w:val="0"/>
                      <w:marTop w:val="0"/>
                      <w:marBottom w:val="0"/>
                      <w:divBdr>
                        <w:top w:val="none" w:sz="0" w:space="0" w:color="auto"/>
                        <w:left w:val="none" w:sz="0" w:space="0" w:color="auto"/>
                        <w:bottom w:val="none" w:sz="0" w:space="0" w:color="auto"/>
                        <w:right w:val="none" w:sz="0" w:space="0" w:color="auto"/>
                      </w:divBdr>
                    </w:div>
                    <w:div w:id="1872259117">
                      <w:marLeft w:val="0"/>
                      <w:marRight w:val="0"/>
                      <w:marTop w:val="0"/>
                      <w:marBottom w:val="0"/>
                      <w:divBdr>
                        <w:top w:val="none" w:sz="0" w:space="0" w:color="auto"/>
                        <w:left w:val="none" w:sz="0" w:space="0" w:color="auto"/>
                        <w:bottom w:val="none" w:sz="0" w:space="0" w:color="auto"/>
                        <w:right w:val="none" w:sz="0" w:space="0" w:color="auto"/>
                      </w:divBdr>
                    </w:div>
                  </w:divsChild>
                </w:div>
                <w:div w:id="1026058300">
                  <w:marLeft w:val="0"/>
                  <w:marRight w:val="0"/>
                  <w:marTop w:val="0"/>
                  <w:marBottom w:val="0"/>
                  <w:divBdr>
                    <w:top w:val="none" w:sz="0" w:space="0" w:color="auto"/>
                    <w:left w:val="none" w:sz="0" w:space="0" w:color="auto"/>
                    <w:bottom w:val="none" w:sz="0" w:space="0" w:color="auto"/>
                    <w:right w:val="none" w:sz="0" w:space="0" w:color="auto"/>
                  </w:divBdr>
                  <w:divsChild>
                    <w:div w:id="1466577936">
                      <w:marLeft w:val="0"/>
                      <w:marRight w:val="0"/>
                      <w:marTop w:val="0"/>
                      <w:marBottom w:val="0"/>
                      <w:divBdr>
                        <w:top w:val="none" w:sz="0" w:space="0" w:color="auto"/>
                        <w:left w:val="none" w:sz="0" w:space="0" w:color="auto"/>
                        <w:bottom w:val="none" w:sz="0" w:space="0" w:color="auto"/>
                        <w:right w:val="none" w:sz="0" w:space="0" w:color="auto"/>
                      </w:divBdr>
                    </w:div>
                    <w:div w:id="1886065070">
                      <w:marLeft w:val="0"/>
                      <w:marRight w:val="0"/>
                      <w:marTop w:val="0"/>
                      <w:marBottom w:val="0"/>
                      <w:divBdr>
                        <w:top w:val="none" w:sz="0" w:space="0" w:color="auto"/>
                        <w:left w:val="none" w:sz="0" w:space="0" w:color="auto"/>
                        <w:bottom w:val="none" w:sz="0" w:space="0" w:color="auto"/>
                        <w:right w:val="none" w:sz="0" w:space="0" w:color="auto"/>
                      </w:divBdr>
                    </w:div>
                  </w:divsChild>
                </w:div>
                <w:div w:id="1070999193">
                  <w:marLeft w:val="0"/>
                  <w:marRight w:val="0"/>
                  <w:marTop w:val="0"/>
                  <w:marBottom w:val="0"/>
                  <w:divBdr>
                    <w:top w:val="none" w:sz="0" w:space="0" w:color="auto"/>
                    <w:left w:val="none" w:sz="0" w:space="0" w:color="auto"/>
                    <w:bottom w:val="none" w:sz="0" w:space="0" w:color="auto"/>
                    <w:right w:val="none" w:sz="0" w:space="0" w:color="auto"/>
                  </w:divBdr>
                  <w:divsChild>
                    <w:div w:id="902644435">
                      <w:marLeft w:val="0"/>
                      <w:marRight w:val="0"/>
                      <w:marTop w:val="0"/>
                      <w:marBottom w:val="0"/>
                      <w:divBdr>
                        <w:top w:val="none" w:sz="0" w:space="0" w:color="auto"/>
                        <w:left w:val="none" w:sz="0" w:space="0" w:color="auto"/>
                        <w:bottom w:val="none" w:sz="0" w:space="0" w:color="auto"/>
                        <w:right w:val="none" w:sz="0" w:space="0" w:color="auto"/>
                      </w:divBdr>
                    </w:div>
                  </w:divsChild>
                </w:div>
                <w:div w:id="1369528929">
                  <w:marLeft w:val="0"/>
                  <w:marRight w:val="0"/>
                  <w:marTop w:val="0"/>
                  <w:marBottom w:val="0"/>
                  <w:divBdr>
                    <w:top w:val="none" w:sz="0" w:space="0" w:color="auto"/>
                    <w:left w:val="none" w:sz="0" w:space="0" w:color="auto"/>
                    <w:bottom w:val="none" w:sz="0" w:space="0" w:color="auto"/>
                    <w:right w:val="none" w:sz="0" w:space="0" w:color="auto"/>
                  </w:divBdr>
                  <w:divsChild>
                    <w:div w:id="129827445">
                      <w:marLeft w:val="0"/>
                      <w:marRight w:val="0"/>
                      <w:marTop w:val="0"/>
                      <w:marBottom w:val="0"/>
                      <w:divBdr>
                        <w:top w:val="none" w:sz="0" w:space="0" w:color="auto"/>
                        <w:left w:val="none" w:sz="0" w:space="0" w:color="auto"/>
                        <w:bottom w:val="none" w:sz="0" w:space="0" w:color="auto"/>
                        <w:right w:val="none" w:sz="0" w:space="0" w:color="auto"/>
                      </w:divBdr>
                    </w:div>
                    <w:div w:id="1220019102">
                      <w:marLeft w:val="0"/>
                      <w:marRight w:val="0"/>
                      <w:marTop w:val="0"/>
                      <w:marBottom w:val="0"/>
                      <w:divBdr>
                        <w:top w:val="none" w:sz="0" w:space="0" w:color="auto"/>
                        <w:left w:val="none" w:sz="0" w:space="0" w:color="auto"/>
                        <w:bottom w:val="none" w:sz="0" w:space="0" w:color="auto"/>
                        <w:right w:val="none" w:sz="0" w:space="0" w:color="auto"/>
                      </w:divBdr>
                    </w:div>
                  </w:divsChild>
                </w:div>
                <w:div w:id="1534224686">
                  <w:marLeft w:val="0"/>
                  <w:marRight w:val="0"/>
                  <w:marTop w:val="0"/>
                  <w:marBottom w:val="0"/>
                  <w:divBdr>
                    <w:top w:val="none" w:sz="0" w:space="0" w:color="auto"/>
                    <w:left w:val="none" w:sz="0" w:space="0" w:color="auto"/>
                    <w:bottom w:val="none" w:sz="0" w:space="0" w:color="auto"/>
                    <w:right w:val="none" w:sz="0" w:space="0" w:color="auto"/>
                  </w:divBdr>
                  <w:divsChild>
                    <w:div w:id="1557545350">
                      <w:marLeft w:val="0"/>
                      <w:marRight w:val="0"/>
                      <w:marTop w:val="0"/>
                      <w:marBottom w:val="0"/>
                      <w:divBdr>
                        <w:top w:val="none" w:sz="0" w:space="0" w:color="auto"/>
                        <w:left w:val="none" w:sz="0" w:space="0" w:color="auto"/>
                        <w:bottom w:val="none" w:sz="0" w:space="0" w:color="auto"/>
                        <w:right w:val="none" w:sz="0" w:space="0" w:color="auto"/>
                      </w:divBdr>
                    </w:div>
                  </w:divsChild>
                </w:div>
                <w:div w:id="1761482548">
                  <w:marLeft w:val="0"/>
                  <w:marRight w:val="0"/>
                  <w:marTop w:val="0"/>
                  <w:marBottom w:val="0"/>
                  <w:divBdr>
                    <w:top w:val="none" w:sz="0" w:space="0" w:color="auto"/>
                    <w:left w:val="none" w:sz="0" w:space="0" w:color="auto"/>
                    <w:bottom w:val="none" w:sz="0" w:space="0" w:color="auto"/>
                    <w:right w:val="none" w:sz="0" w:space="0" w:color="auto"/>
                  </w:divBdr>
                  <w:divsChild>
                    <w:div w:id="792360020">
                      <w:marLeft w:val="0"/>
                      <w:marRight w:val="0"/>
                      <w:marTop w:val="0"/>
                      <w:marBottom w:val="0"/>
                      <w:divBdr>
                        <w:top w:val="none" w:sz="0" w:space="0" w:color="auto"/>
                        <w:left w:val="none" w:sz="0" w:space="0" w:color="auto"/>
                        <w:bottom w:val="none" w:sz="0" w:space="0" w:color="auto"/>
                        <w:right w:val="none" w:sz="0" w:space="0" w:color="auto"/>
                      </w:divBdr>
                    </w:div>
                    <w:div w:id="1153639581">
                      <w:marLeft w:val="0"/>
                      <w:marRight w:val="0"/>
                      <w:marTop w:val="0"/>
                      <w:marBottom w:val="0"/>
                      <w:divBdr>
                        <w:top w:val="none" w:sz="0" w:space="0" w:color="auto"/>
                        <w:left w:val="none" w:sz="0" w:space="0" w:color="auto"/>
                        <w:bottom w:val="none" w:sz="0" w:space="0" w:color="auto"/>
                        <w:right w:val="none" w:sz="0" w:space="0" w:color="auto"/>
                      </w:divBdr>
                    </w:div>
                  </w:divsChild>
                </w:div>
                <w:div w:id="1888645133">
                  <w:marLeft w:val="0"/>
                  <w:marRight w:val="0"/>
                  <w:marTop w:val="0"/>
                  <w:marBottom w:val="0"/>
                  <w:divBdr>
                    <w:top w:val="none" w:sz="0" w:space="0" w:color="auto"/>
                    <w:left w:val="none" w:sz="0" w:space="0" w:color="auto"/>
                    <w:bottom w:val="none" w:sz="0" w:space="0" w:color="auto"/>
                    <w:right w:val="none" w:sz="0" w:space="0" w:color="auto"/>
                  </w:divBdr>
                  <w:divsChild>
                    <w:div w:id="378478003">
                      <w:marLeft w:val="0"/>
                      <w:marRight w:val="0"/>
                      <w:marTop w:val="0"/>
                      <w:marBottom w:val="0"/>
                      <w:divBdr>
                        <w:top w:val="none" w:sz="0" w:space="0" w:color="auto"/>
                        <w:left w:val="none" w:sz="0" w:space="0" w:color="auto"/>
                        <w:bottom w:val="none" w:sz="0" w:space="0" w:color="auto"/>
                        <w:right w:val="none" w:sz="0" w:space="0" w:color="auto"/>
                      </w:divBdr>
                    </w:div>
                  </w:divsChild>
                </w:div>
                <w:div w:id="1902015989">
                  <w:marLeft w:val="0"/>
                  <w:marRight w:val="0"/>
                  <w:marTop w:val="0"/>
                  <w:marBottom w:val="0"/>
                  <w:divBdr>
                    <w:top w:val="none" w:sz="0" w:space="0" w:color="auto"/>
                    <w:left w:val="none" w:sz="0" w:space="0" w:color="auto"/>
                    <w:bottom w:val="none" w:sz="0" w:space="0" w:color="auto"/>
                    <w:right w:val="none" w:sz="0" w:space="0" w:color="auto"/>
                  </w:divBdr>
                  <w:divsChild>
                    <w:div w:id="255594625">
                      <w:marLeft w:val="0"/>
                      <w:marRight w:val="0"/>
                      <w:marTop w:val="0"/>
                      <w:marBottom w:val="0"/>
                      <w:divBdr>
                        <w:top w:val="none" w:sz="0" w:space="0" w:color="auto"/>
                        <w:left w:val="none" w:sz="0" w:space="0" w:color="auto"/>
                        <w:bottom w:val="none" w:sz="0" w:space="0" w:color="auto"/>
                        <w:right w:val="none" w:sz="0" w:space="0" w:color="auto"/>
                      </w:divBdr>
                    </w:div>
                    <w:div w:id="908733493">
                      <w:marLeft w:val="0"/>
                      <w:marRight w:val="0"/>
                      <w:marTop w:val="0"/>
                      <w:marBottom w:val="0"/>
                      <w:divBdr>
                        <w:top w:val="none" w:sz="0" w:space="0" w:color="auto"/>
                        <w:left w:val="none" w:sz="0" w:space="0" w:color="auto"/>
                        <w:bottom w:val="none" w:sz="0" w:space="0" w:color="auto"/>
                        <w:right w:val="none" w:sz="0" w:space="0" w:color="auto"/>
                      </w:divBdr>
                    </w:div>
                  </w:divsChild>
                </w:div>
                <w:div w:id="1957325202">
                  <w:marLeft w:val="0"/>
                  <w:marRight w:val="0"/>
                  <w:marTop w:val="0"/>
                  <w:marBottom w:val="0"/>
                  <w:divBdr>
                    <w:top w:val="none" w:sz="0" w:space="0" w:color="auto"/>
                    <w:left w:val="none" w:sz="0" w:space="0" w:color="auto"/>
                    <w:bottom w:val="none" w:sz="0" w:space="0" w:color="auto"/>
                    <w:right w:val="none" w:sz="0" w:space="0" w:color="auto"/>
                  </w:divBdr>
                  <w:divsChild>
                    <w:div w:id="308242662">
                      <w:marLeft w:val="0"/>
                      <w:marRight w:val="0"/>
                      <w:marTop w:val="0"/>
                      <w:marBottom w:val="0"/>
                      <w:divBdr>
                        <w:top w:val="none" w:sz="0" w:space="0" w:color="auto"/>
                        <w:left w:val="none" w:sz="0" w:space="0" w:color="auto"/>
                        <w:bottom w:val="none" w:sz="0" w:space="0" w:color="auto"/>
                        <w:right w:val="none" w:sz="0" w:space="0" w:color="auto"/>
                      </w:divBdr>
                    </w:div>
                    <w:div w:id="355817392">
                      <w:marLeft w:val="0"/>
                      <w:marRight w:val="0"/>
                      <w:marTop w:val="0"/>
                      <w:marBottom w:val="0"/>
                      <w:divBdr>
                        <w:top w:val="none" w:sz="0" w:space="0" w:color="auto"/>
                        <w:left w:val="none" w:sz="0" w:space="0" w:color="auto"/>
                        <w:bottom w:val="none" w:sz="0" w:space="0" w:color="auto"/>
                        <w:right w:val="none" w:sz="0" w:space="0" w:color="auto"/>
                      </w:divBdr>
                    </w:div>
                  </w:divsChild>
                </w:div>
                <w:div w:id="2006543502">
                  <w:marLeft w:val="0"/>
                  <w:marRight w:val="0"/>
                  <w:marTop w:val="0"/>
                  <w:marBottom w:val="0"/>
                  <w:divBdr>
                    <w:top w:val="none" w:sz="0" w:space="0" w:color="auto"/>
                    <w:left w:val="none" w:sz="0" w:space="0" w:color="auto"/>
                    <w:bottom w:val="none" w:sz="0" w:space="0" w:color="auto"/>
                    <w:right w:val="none" w:sz="0" w:space="0" w:color="auto"/>
                  </w:divBdr>
                  <w:divsChild>
                    <w:div w:id="1650012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0712902">
      <w:bodyDiv w:val="1"/>
      <w:marLeft w:val="0"/>
      <w:marRight w:val="0"/>
      <w:marTop w:val="0"/>
      <w:marBottom w:val="0"/>
      <w:divBdr>
        <w:top w:val="none" w:sz="0" w:space="0" w:color="auto"/>
        <w:left w:val="none" w:sz="0" w:space="0" w:color="auto"/>
        <w:bottom w:val="none" w:sz="0" w:space="0" w:color="auto"/>
        <w:right w:val="none" w:sz="0" w:space="0" w:color="auto"/>
      </w:divBdr>
      <w:divsChild>
        <w:div w:id="87311592">
          <w:marLeft w:val="0"/>
          <w:marRight w:val="0"/>
          <w:marTop w:val="0"/>
          <w:marBottom w:val="0"/>
          <w:divBdr>
            <w:top w:val="none" w:sz="0" w:space="0" w:color="auto"/>
            <w:left w:val="none" w:sz="0" w:space="0" w:color="auto"/>
            <w:bottom w:val="none" w:sz="0" w:space="0" w:color="auto"/>
            <w:right w:val="none" w:sz="0" w:space="0" w:color="auto"/>
          </w:divBdr>
        </w:div>
        <w:div w:id="480002578">
          <w:marLeft w:val="0"/>
          <w:marRight w:val="0"/>
          <w:marTop w:val="0"/>
          <w:marBottom w:val="0"/>
          <w:divBdr>
            <w:top w:val="none" w:sz="0" w:space="0" w:color="auto"/>
            <w:left w:val="none" w:sz="0" w:space="0" w:color="auto"/>
            <w:bottom w:val="none" w:sz="0" w:space="0" w:color="auto"/>
            <w:right w:val="none" w:sz="0" w:space="0" w:color="auto"/>
          </w:divBdr>
        </w:div>
        <w:div w:id="527766995">
          <w:marLeft w:val="0"/>
          <w:marRight w:val="0"/>
          <w:marTop w:val="0"/>
          <w:marBottom w:val="0"/>
          <w:divBdr>
            <w:top w:val="none" w:sz="0" w:space="0" w:color="auto"/>
            <w:left w:val="none" w:sz="0" w:space="0" w:color="auto"/>
            <w:bottom w:val="none" w:sz="0" w:space="0" w:color="auto"/>
            <w:right w:val="none" w:sz="0" w:space="0" w:color="auto"/>
          </w:divBdr>
        </w:div>
        <w:div w:id="542182945">
          <w:marLeft w:val="0"/>
          <w:marRight w:val="0"/>
          <w:marTop w:val="0"/>
          <w:marBottom w:val="0"/>
          <w:divBdr>
            <w:top w:val="none" w:sz="0" w:space="0" w:color="auto"/>
            <w:left w:val="none" w:sz="0" w:space="0" w:color="auto"/>
            <w:bottom w:val="none" w:sz="0" w:space="0" w:color="auto"/>
            <w:right w:val="none" w:sz="0" w:space="0" w:color="auto"/>
          </w:divBdr>
        </w:div>
        <w:div w:id="568808097">
          <w:marLeft w:val="0"/>
          <w:marRight w:val="0"/>
          <w:marTop w:val="0"/>
          <w:marBottom w:val="0"/>
          <w:divBdr>
            <w:top w:val="none" w:sz="0" w:space="0" w:color="auto"/>
            <w:left w:val="none" w:sz="0" w:space="0" w:color="auto"/>
            <w:bottom w:val="none" w:sz="0" w:space="0" w:color="auto"/>
            <w:right w:val="none" w:sz="0" w:space="0" w:color="auto"/>
          </w:divBdr>
        </w:div>
        <w:div w:id="647394872">
          <w:marLeft w:val="0"/>
          <w:marRight w:val="0"/>
          <w:marTop w:val="0"/>
          <w:marBottom w:val="0"/>
          <w:divBdr>
            <w:top w:val="none" w:sz="0" w:space="0" w:color="auto"/>
            <w:left w:val="none" w:sz="0" w:space="0" w:color="auto"/>
            <w:bottom w:val="none" w:sz="0" w:space="0" w:color="auto"/>
            <w:right w:val="none" w:sz="0" w:space="0" w:color="auto"/>
          </w:divBdr>
        </w:div>
        <w:div w:id="655888454">
          <w:marLeft w:val="0"/>
          <w:marRight w:val="0"/>
          <w:marTop w:val="0"/>
          <w:marBottom w:val="0"/>
          <w:divBdr>
            <w:top w:val="none" w:sz="0" w:space="0" w:color="auto"/>
            <w:left w:val="none" w:sz="0" w:space="0" w:color="auto"/>
            <w:bottom w:val="none" w:sz="0" w:space="0" w:color="auto"/>
            <w:right w:val="none" w:sz="0" w:space="0" w:color="auto"/>
          </w:divBdr>
        </w:div>
        <w:div w:id="1032925358">
          <w:marLeft w:val="0"/>
          <w:marRight w:val="0"/>
          <w:marTop w:val="0"/>
          <w:marBottom w:val="0"/>
          <w:divBdr>
            <w:top w:val="none" w:sz="0" w:space="0" w:color="auto"/>
            <w:left w:val="none" w:sz="0" w:space="0" w:color="auto"/>
            <w:bottom w:val="none" w:sz="0" w:space="0" w:color="auto"/>
            <w:right w:val="none" w:sz="0" w:space="0" w:color="auto"/>
          </w:divBdr>
        </w:div>
        <w:div w:id="1238248725">
          <w:marLeft w:val="0"/>
          <w:marRight w:val="0"/>
          <w:marTop w:val="0"/>
          <w:marBottom w:val="0"/>
          <w:divBdr>
            <w:top w:val="none" w:sz="0" w:space="0" w:color="auto"/>
            <w:left w:val="none" w:sz="0" w:space="0" w:color="auto"/>
            <w:bottom w:val="none" w:sz="0" w:space="0" w:color="auto"/>
            <w:right w:val="none" w:sz="0" w:space="0" w:color="auto"/>
          </w:divBdr>
        </w:div>
        <w:div w:id="1296375958">
          <w:marLeft w:val="0"/>
          <w:marRight w:val="0"/>
          <w:marTop w:val="0"/>
          <w:marBottom w:val="0"/>
          <w:divBdr>
            <w:top w:val="none" w:sz="0" w:space="0" w:color="auto"/>
            <w:left w:val="none" w:sz="0" w:space="0" w:color="auto"/>
            <w:bottom w:val="none" w:sz="0" w:space="0" w:color="auto"/>
            <w:right w:val="none" w:sz="0" w:space="0" w:color="auto"/>
          </w:divBdr>
        </w:div>
        <w:div w:id="1434277690">
          <w:marLeft w:val="0"/>
          <w:marRight w:val="0"/>
          <w:marTop w:val="0"/>
          <w:marBottom w:val="0"/>
          <w:divBdr>
            <w:top w:val="none" w:sz="0" w:space="0" w:color="auto"/>
            <w:left w:val="none" w:sz="0" w:space="0" w:color="auto"/>
            <w:bottom w:val="none" w:sz="0" w:space="0" w:color="auto"/>
            <w:right w:val="none" w:sz="0" w:space="0" w:color="auto"/>
          </w:divBdr>
        </w:div>
        <w:div w:id="1553032255">
          <w:marLeft w:val="0"/>
          <w:marRight w:val="0"/>
          <w:marTop w:val="0"/>
          <w:marBottom w:val="0"/>
          <w:divBdr>
            <w:top w:val="none" w:sz="0" w:space="0" w:color="auto"/>
            <w:left w:val="none" w:sz="0" w:space="0" w:color="auto"/>
            <w:bottom w:val="none" w:sz="0" w:space="0" w:color="auto"/>
            <w:right w:val="none" w:sz="0" w:space="0" w:color="auto"/>
          </w:divBdr>
        </w:div>
        <w:div w:id="1593276780">
          <w:marLeft w:val="0"/>
          <w:marRight w:val="0"/>
          <w:marTop w:val="0"/>
          <w:marBottom w:val="0"/>
          <w:divBdr>
            <w:top w:val="none" w:sz="0" w:space="0" w:color="auto"/>
            <w:left w:val="none" w:sz="0" w:space="0" w:color="auto"/>
            <w:bottom w:val="none" w:sz="0" w:space="0" w:color="auto"/>
            <w:right w:val="none" w:sz="0" w:space="0" w:color="auto"/>
          </w:divBdr>
        </w:div>
        <w:div w:id="1753501134">
          <w:marLeft w:val="0"/>
          <w:marRight w:val="0"/>
          <w:marTop w:val="0"/>
          <w:marBottom w:val="0"/>
          <w:divBdr>
            <w:top w:val="none" w:sz="0" w:space="0" w:color="auto"/>
            <w:left w:val="none" w:sz="0" w:space="0" w:color="auto"/>
            <w:bottom w:val="none" w:sz="0" w:space="0" w:color="auto"/>
            <w:right w:val="none" w:sz="0" w:space="0" w:color="auto"/>
          </w:divBdr>
        </w:div>
        <w:div w:id="1797677311">
          <w:marLeft w:val="0"/>
          <w:marRight w:val="0"/>
          <w:marTop w:val="0"/>
          <w:marBottom w:val="0"/>
          <w:divBdr>
            <w:top w:val="none" w:sz="0" w:space="0" w:color="auto"/>
            <w:left w:val="none" w:sz="0" w:space="0" w:color="auto"/>
            <w:bottom w:val="none" w:sz="0" w:space="0" w:color="auto"/>
            <w:right w:val="none" w:sz="0" w:space="0" w:color="auto"/>
          </w:divBdr>
        </w:div>
        <w:div w:id="1857111427">
          <w:marLeft w:val="0"/>
          <w:marRight w:val="0"/>
          <w:marTop w:val="0"/>
          <w:marBottom w:val="0"/>
          <w:divBdr>
            <w:top w:val="none" w:sz="0" w:space="0" w:color="auto"/>
            <w:left w:val="none" w:sz="0" w:space="0" w:color="auto"/>
            <w:bottom w:val="none" w:sz="0" w:space="0" w:color="auto"/>
            <w:right w:val="none" w:sz="0" w:space="0" w:color="auto"/>
          </w:divBdr>
        </w:div>
        <w:div w:id="1898932103">
          <w:marLeft w:val="0"/>
          <w:marRight w:val="0"/>
          <w:marTop w:val="0"/>
          <w:marBottom w:val="0"/>
          <w:divBdr>
            <w:top w:val="none" w:sz="0" w:space="0" w:color="auto"/>
            <w:left w:val="none" w:sz="0" w:space="0" w:color="auto"/>
            <w:bottom w:val="none" w:sz="0" w:space="0" w:color="auto"/>
            <w:right w:val="none" w:sz="0" w:space="0" w:color="auto"/>
          </w:divBdr>
        </w:div>
        <w:div w:id="2005205802">
          <w:marLeft w:val="0"/>
          <w:marRight w:val="0"/>
          <w:marTop w:val="0"/>
          <w:marBottom w:val="0"/>
          <w:divBdr>
            <w:top w:val="none" w:sz="0" w:space="0" w:color="auto"/>
            <w:left w:val="none" w:sz="0" w:space="0" w:color="auto"/>
            <w:bottom w:val="none" w:sz="0" w:space="0" w:color="auto"/>
            <w:right w:val="none" w:sz="0" w:space="0" w:color="auto"/>
          </w:divBdr>
        </w:div>
        <w:div w:id="2055694970">
          <w:marLeft w:val="0"/>
          <w:marRight w:val="0"/>
          <w:marTop w:val="0"/>
          <w:marBottom w:val="0"/>
          <w:divBdr>
            <w:top w:val="none" w:sz="0" w:space="0" w:color="auto"/>
            <w:left w:val="none" w:sz="0" w:space="0" w:color="auto"/>
            <w:bottom w:val="none" w:sz="0" w:space="0" w:color="auto"/>
            <w:right w:val="none" w:sz="0" w:space="0" w:color="auto"/>
          </w:divBdr>
        </w:div>
        <w:div w:id="2106877583">
          <w:marLeft w:val="0"/>
          <w:marRight w:val="0"/>
          <w:marTop w:val="0"/>
          <w:marBottom w:val="0"/>
          <w:divBdr>
            <w:top w:val="none" w:sz="0" w:space="0" w:color="auto"/>
            <w:left w:val="none" w:sz="0" w:space="0" w:color="auto"/>
            <w:bottom w:val="none" w:sz="0" w:space="0" w:color="auto"/>
            <w:right w:val="none" w:sz="0" w:space="0" w:color="auto"/>
          </w:divBdr>
        </w:div>
      </w:divsChild>
    </w:div>
    <w:div w:id="1402830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yperlink" Target="https://www.govinfo.gov/link/uscode/16/1531"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www.govinfo.gov/link/uscode/42/433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4.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www.govinfo.gov/link/uscode/42/432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www.govinfo.gov/link/uscode/16/470s" TargetMode="External"/><Relationship Id="rId27" Type="http://schemas.openxmlformats.org/officeDocument/2006/relationships/fontTable" Target="fontTable.xml"/><Relationship Id="rId30"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1983B1611A56F4F81EE68961D008208" ma:contentTypeVersion="6" ma:contentTypeDescription="Create a new document." ma:contentTypeScope="" ma:versionID="a9437b9f30c5221fa3db9761bba00048">
  <xsd:schema xmlns:xsd="http://www.w3.org/2001/XMLSchema" xmlns:xs="http://www.w3.org/2001/XMLSchema" xmlns:p="http://schemas.microsoft.com/office/2006/metadata/properties" xmlns:ns2="f42d0a97-16d1-4be6-9868-940ff716c6a6" xmlns:ns3="d827eba4-874b-4a78-b263-3896ac0d100a" targetNamespace="http://schemas.microsoft.com/office/2006/metadata/properties" ma:root="true" ma:fieldsID="51590a08aa260acded592dcdb35a5c46" ns2:_="" ns3:_="">
    <xsd:import namespace="f42d0a97-16d1-4be6-9868-940ff716c6a6"/>
    <xsd:import namespace="d827eba4-874b-4a78-b263-3896ac0d100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2d0a97-16d1-4be6-9868-940ff716c6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27eba4-874b-4a78-b263-3896ac0d100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4C309D-B062-4CF4-B928-E0095CAB48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2d0a97-16d1-4be6-9868-940ff716c6a6"/>
    <ds:schemaRef ds:uri="d827eba4-874b-4a78-b263-3896ac0d10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20EF70-0014-4DFD-BC05-4C8F57CA8DB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F4F5FFD-7977-4F17-BEC7-F882F162C809}">
  <ds:schemaRefs>
    <ds:schemaRef ds:uri="http://schemas.openxmlformats.org/officeDocument/2006/bibliography"/>
  </ds:schemaRefs>
</ds:datastoreItem>
</file>

<file path=customXml/itemProps4.xml><?xml version="1.0" encoding="utf-8"?>
<ds:datastoreItem xmlns:ds="http://schemas.openxmlformats.org/officeDocument/2006/customXml" ds:itemID="{3DF4A8B6-28E9-42CA-9788-A3F20BF383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12</Pages>
  <Words>3713</Words>
  <Characters>21165</Characters>
  <Application>Microsoft Office Word</Application>
  <DocSecurity>8</DocSecurity>
  <Lines>176</Lines>
  <Paragraphs>49</Paragraphs>
  <ScaleCrop>false</ScaleCrop>
  <Company/>
  <LinksUpToDate>false</LinksUpToDate>
  <CharactersWithSpaces>24829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ADMINISTERING COLLABORATIVE CONSERVATION INITIATIVE (CCI) AWARDS</dc:title>
  <dc:subject/>
  <dc:creator>Martin, Sherry</dc:creator>
  <cp:keywords/>
  <dc:description/>
  <cp:lastModifiedBy>Martin, Sherry</cp:lastModifiedBy>
  <cp:revision>134</cp:revision>
  <cp:lastPrinted>2024-05-09T07:50:00Z</cp:lastPrinted>
  <dcterms:created xsi:type="dcterms:W3CDTF">2025-01-11T12:39:00Z</dcterms:created>
  <dcterms:modified xsi:type="dcterms:W3CDTF">2025-01-15T16:58:00Z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0x010100A1983B1611A56F4F81EE68961D008208</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